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FB247" w14:textId="77777777" w:rsidR="002A0FF2" w:rsidRPr="00542E81" w:rsidRDefault="002A0FF2" w:rsidP="002A0FF2">
      <w:pPr>
        <w:ind w:left="2160" w:firstLine="720"/>
        <w:rPr>
          <w:rFonts w:ascii="Arial" w:hAnsi="Arial" w:cs="Arial"/>
          <w:sz w:val="36"/>
          <w:szCs w:val="36"/>
        </w:rPr>
      </w:pPr>
      <w:r>
        <w:rPr>
          <w:rFonts w:ascii="Arial" w:hAnsi="Arial" w:cs="Arial"/>
          <w:sz w:val="36"/>
          <w:szCs w:val="36"/>
        </w:rPr>
        <w:t xml:space="preserve">Research </w:t>
      </w:r>
      <w:r w:rsidRPr="00542E81">
        <w:rPr>
          <w:rFonts w:ascii="Arial" w:hAnsi="Arial" w:cs="Arial"/>
          <w:sz w:val="36"/>
          <w:szCs w:val="36"/>
        </w:rPr>
        <w:t xml:space="preserve">Protocol </w:t>
      </w:r>
    </w:p>
    <w:p w14:paraId="73B70D67" w14:textId="77777777" w:rsidR="002A0FF2" w:rsidRDefault="002A0FF2" w:rsidP="002A0FF2">
      <w:pPr>
        <w:jc w:val="center"/>
        <w:rPr>
          <w:rFonts w:ascii="Calibri" w:hAnsi="Calibri" w:cs="Arial"/>
          <w:b/>
          <w:szCs w:val="18"/>
        </w:rPr>
      </w:pPr>
      <w:r>
        <w:rPr>
          <w:rFonts w:ascii="Calibri" w:hAnsi="Calibri" w:cs="Arial"/>
          <w:b/>
          <w:szCs w:val="18"/>
        </w:rPr>
        <w:t xml:space="preserve"> </w:t>
      </w:r>
    </w:p>
    <w:p w14:paraId="508A30C9" w14:textId="40B88401" w:rsidR="002A0FF2" w:rsidRDefault="002A0FF2" w:rsidP="002A0FF2">
      <w:pPr>
        <w:jc w:val="center"/>
        <w:rPr>
          <w:rFonts w:ascii="Calibri" w:hAnsi="Calibri" w:cs="Arial"/>
          <w:b/>
          <w:szCs w:val="18"/>
        </w:rPr>
      </w:pPr>
      <w:r>
        <w:rPr>
          <w:rFonts w:ascii="Calibri" w:hAnsi="Calibri" w:cs="Arial"/>
          <w:b/>
          <w:szCs w:val="18"/>
        </w:rPr>
        <w:t>(GREATER THAN LOW RISK (GTLR) / CLINICAL TRIAL)</w:t>
      </w:r>
    </w:p>
    <w:p w14:paraId="34B3C020" w14:textId="77777777" w:rsidR="002A0FF2" w:rsidRDefault="002A0FF2">
      <w:pPr>
        <w:rPr>
          <w:rFonts w:cstheme="minorHAnsi"/>
          <w:color w:val="000000" w:themeColor="text1"/>
          <w:sz w:val="32"/>
          <w:szCs w:val="32"/>
          <w:lang w:val="en-US"/>
        </w:rPr>
      </w:pPr>
    </w:p>
    <w:p w14:paraId="0A5BF204" w14:textId="68057704" w:rsidR="006D4B7D" w:rsidRPr="002E0F3A" w:rsidRDefault="00AC086F">
      <w:pPr>
        <w:rPr>
          <w:rFonts w:cstheme="minorHAnsi"/>
          <w:color w:val="000000" w:themeColor="text1"/>
          <w:sz w:val="32"/>
          <w:szCs w:val="32"/>
          <w:lang w:val="en-US"/>
        </w:rPr>
      </w:pPr>
      <w:r w:rsidRPr="002E0F3A">
        <w:rPr>
          <w:rFonts w:cstheme="minorHAnsi"/>
          <w:color w:val="000000" w:themeColor="text1"/>
          <w:sz w:val="32"/>
          <w:szCs w:val="32"/>
          <w:lang w:val="en-US"/>
        </w:rPr>
        <w:t xml:space="preserve">Title: </w:t>
      </w:r>
      <w:r w:rsidR="00A608E7" w:rsidRPr="002E0F3A">
        <w:rPr>
          <w:rFonts w:cstheme="minorHAnsi"/>
          <w:b/>
          <w:color w:val="000000" w:themeColor="text1"/>
          <w:sz w:val="32"/>
          <w:szCs w:val="32"/>
          <w:lang w:val="en-US"/>
        </w:rPr>
        <w:t xml:space="preserve">Safety, </w:t>
      </w:r>
      <w:r w:rsidR="00535A73" w:rsidRPr="002E0F3A">
        <w:rPr>
          <w:rFonts w:cstheme="minorHAnsi"/>
          <w:b/>
          <w:color w:val="000000" w:themeColor="text1"/>
          <w:sz w:val="32"/>
          <w:szCs w:val="32"/>
          <w:lang w:val="en-US"/>
        </w:rPr>
        <w:t>F</w:t>
      </w:r>
      <w:r w:rsidR="00A608E7" w:rsidRPr="002E0F3A">
        <w:rPr>
          <w:rFonts w:cstheme="minorHAnsi"/>
          <w:b/>
          <w:color w:val="000000" w:themeColor="text1"/>
          <w:sz w:val="32"/>
          <w:szCs w:val="32"/>
          <w:lang w:val="en-US"/>
        </w:rPr>
        <w:t>easibility and</w:t>
      </w:r>
      <w:r w:rsidR="00041466" w:rsidRPr="002E0F3A">
        <w:rPr>
          <w:rFonts w:cstheme="minorHAnsi"/>
          <w:b/>
          <w:color w:val="000000" w:themeColor="text1"/>
          <w:sz w:val="32"/>
          <w:szCs w:val="32"/>
          <w:lang w:val="en-US"/>
        </w:rPr>
        <w:t xml:space="preserve"> </w:t>
      </w:r>
      <w:r w:rsidR="00535A73" w:rsidRPr="002E0F3A">
        <w:rPr>
          <w:rFonts w:cstheme="minorHAnsi"/>
          <w:b/>
          <w:color w:val="000000" w:themeColor="text1"/>
          <w:sz w:val="32"/>
          <w:szCs w:val="32"/>
          <w:lang w:val="en-US"/>
        </w:rPr>
        <w:t>E</w:t>
      </w:r>
      <w:r w:rsidR="00041466" w:rsidRPr="002E0F3A">
        <w:rPr>
          <w:rFonts w:cstheme="minorHAnsi"/>
          <w:b/>
          <w:color w:val="000000" w:themeColor="text1"/>
          <w:sz w:val="32"/>
          <w:szCs w:val="32"/>
          <w:lang w:val="en-US"/>
        </w:rPr>
        <w:t xml:space="preserve">fficacy of Anti-Reflux Ablative Therapy (ARAT) </w:t>
      </w:r>
      <w:r w:rsidR="00E52BA3" w:rsidRPr="002E0F3A">
        <w:rPr>
          <w:rFonts w:cstheme="minorHAnsi"/>
          <w:b/>
          <w:color w:val="000000" w:themeColor="text1"/>
          <w:sz w:val="32"/>
          <w:szCs w:val="32"/>
          <w:lang w:val="en-US"/>
        </w:rPr>
        <w:t xml:space="preserve">in </w:t>
      </w:r>
      <w:r w:rsidR="00535A73" w:rsidRPr="002E0F3A">
        <w:rPr>
          <w:rFonts w:cstheme="minorHAnsi"/>
          <w:b/>
          <w:color w:val="000000" w:themeColor="text1"/>
          <w:sz w:val="32"/>
          <w:szCs w:val="32"/>
          <w:lang w:val="en-US"/>
        </w:rPr>
        <w:t>P</w:t>
      </w:r>
      <w:r w:rsidR="00E52BA3" w:rsidRPr="002E0F3A">
        <w:rPr>
          <w:rFonts w:cstheme="minorHAnsi"/>
          <w:b/>
          <w:color w:val="000000" w:themeColor="text1"/>
          <w:sz w:val="32"/>
          <w:szCs w:val="32"/>
          <w:lang w:val="en-US"/>
        </w:rPr>
        <w:t>atients with G</w:t>
      </w:r>
      <w:r w:rsidR="008D3C1B" w:rsidRPr="002E0F3A">
        <w:rPr>
          <w:rFonts w:cstheme="minorHAnsi"/>
          <w:b/>
          <w:color w:val="000000" w:themeColor="text1"/>
          <w:sz w:val="32"/>
          <w:szCs w:val="32"/>
          <w:lang w:val="en-US"/>
        </w:rPr>
        <w:t xml:space="preserve">ERD </w:t>
      </w:r>
      <w:r w:rsidR="0069364E" w:rsidRPr="002E0F3A">
        <w:rPr>
          <w:rFonts w:cstheme="minorHAnsi"/>
          <w:b/>
          <w:color w:val="000000" w:themeColor="text1"/>
          <w:sz w:val="32"/>
          <w:szCs w:val="32"/>
          <w:lang w:val="en-US"/>
        </w:rPr>
        <w:t xml:space="preserve">after </w:t>
      </w:r>
      <w:r w:rsidR="00535A73" w:rsidRPr="002E0F3A">
        <w:rPr>
          <w:rFonts w:cstheme="minorHAnsi"/>
          <w:b/>
          <w:color w:val="000000" w:themeColor="text1"/>
          <w:sz w:val="32"/>
          <w:szCs w:val="32"/>
          <w:lang w:val="en-US"/>
        </w:rPr>
        <w:t>G</w:t>
      </w:r>
      <w:r w:rsidR="0069364E" w:rsidRPr="002E0F3A">
        <w:rPr>
          <w:rFonts w:cstheme="minorHAnsi"/>
          <w:b/>
          <w:color w:val="000000" w:themeColor="text1"/>
          <w:sz w:val="32"/>
          <w:szCs w:val="32"/>
          <w:lang w:val="en-US"/>
        </w:rPr>
        <w:t xml:space="preserve">astric </w:t>
      </w:r>
      <w:r w:rsidR="00535A73" w:rsidRPr="002E0F3A">
        <w:rPr>
          <w:rFonts w:cstheme="minorHAnsi"/>
          <w:b/>
          <w:color w:val="000000" w:themeColor="text1"/>
          <w:sz w:val="32"/>
          <w:szCs w:val="32"/>
          <w:lang w:val="en-US"/>
        </w:rPr>
        <w:t>S</w:t>
      </w:r>
      <w:r w:rsidR="0069364E" w:rsidRPr="002E0F3A">
        <w:rPr>
          <w:rFonts w:cstheme="minorHAnsi"/>
          <w:b/>
          <w:color w:val="000000" w:themeColor="text1"/>
          <w:sz w:val="32"/>
          <w:szCs w:val="32"/>
          <w:lang w:val="en-US"/>
        </w:rPr>
        <w:t xml:space="preserve">leeve </w:t>
      </w:r>
      <w:r w:rsidR="00535A73" w:rsidRPr="002E0F3A">
        <w:rPr>
          <w:rFonts w:cstheme="minorHAnsi"/>
          <w:b/>
          <w:color w:val="000000" w:themeColor="text1"/>
          <w:sz w:val="32"/>
          <w:szCs w:val="32"/>
          <w:lang w:val="en-US"/>
        </w:rPr>
        <w:t>S</w:t>
      </w:r>
      <w:r w:rsidR="0069364E" w:rsidRPr="002E0F3A">
        <w:rPr>
          <w:rFonts w:cstheme="minorHAnsi"/>
          <w:b/>
          <w:color w:val="000000" w:themeColor="text1"/>
          <w:sz w:val="32"/>
          <w:szCs w:val="32"/>
          <w:lang w:val="en-US"/>
        </w:rPr>
        <w:t xml:space="preserve">urgery: A </w:t>
      </w:r>
      <w:r w:rsidR="00535A73" w:rsidRPr="002E0F3A">
        <w:rPr>
          <w:rFonts w:cstheme="minorHAnsi"/>
          <w:b/>
          <w:color w:val="000000" w:themeColor="text1"/>
          <w:sz w:val="32"/>
          <w:szCs w:val="32"/>
          <w:lang w:val="en-US"/>
        </w:rPr>
        <w:t>P</w:t>
      </w:r>
      <w:r w:rsidR="0069364E" w:rsidRPr="002E0F3A">
        <w:rPr>
          <w:rFonts w:cstheme="minorHAnsi"/>
          <w:b/>
          <w:color w:val="000000" w:themeColor="text1"/>
          <w:sz w:val="32"/>
          <w:szCs w:val="32"/>
          <w:lang w:val="en-US"/>
        </w:rPr>
        <w:t xml:space="preserve">rospective </w:t>
      </w:r>
      <w:r w:rsidR="00535A73" w:rsidRPr="002E0F3A">
        <w:rPr>
          <w:rFonts w:cstheme="minorHAnsi"/>
          <w:b/>
          <w:color w:val="000000" w:themeColor="text1"/>
          <w:sz w:val="32"/>
          <w:szCs w:val="32"/>
          <w:lang w:val="en-US"/>
        </w:rPr>
        <w:t>C</w:t>
      </w:r>
      <w:r w:rsidR="0069364E" w:rsidRPr="002E0F3A">
        <w:rPr>
          <w:rFonts w:cstheme="minorHAnsi"/>
          <w:b/>
          <w:color w:val="000000" w:themeColor="text1"/>
          <w:sz w:val="32"/>
          <w:szCs w:val="32"/>
          <w:lang w:val="en-US"/>
        </w:rPr>
        <w:t>ohort</w:t>
      </w:r>
    </w:p>
    <w:p w14:paraId="1F4BE51A" w14:textId="3DA0E4AC" w:rsidR="00854AA1" w:rsidRPr="002E0F3A" w:rsidRDefault="00854AA1">
      <w:pPr>
        <w:rPr>
          <w:rFonts w:cstheme="minorHAnsi"/>
          <w:color w:val="000000" w:themeColor="text1"/>
          <w:lang w:val="en-US"/>
        </w:rPr>
      </w:pPr>
    </w:p>
    <w:p w14:paraId="5C4D1F55" w14:textId="37925ED9" w:rsidR="001E33C7" w:rsidRPr="002E0F3A" w:rsidRDefault="001E33C7">
      <w:pPr>
        <w:rPr>
          <w:rFonts w:cstheme="minorHAnsi"/>
          <w:color w:val="000000" w:themeColor="text1"/>
          <w:lang w:val="en-US"/>
        </w:rPr>
      </w:pPr>
    </w:p>
    <w:p w14:paraId="054D83DA" w14:textId="09C7ED95" w:rsidR="0092126B" w:rsidRPr="002E0F3A" w:rsidRDefault="0092126B">
      <w:pPr>
        <w:rPr>
          <w:rFonts w:cstheme="minorHAnsi"/>
          <w:color w:val="000000" w:themeColor="text1"/>
          <w:lang w:val="en-US"/>
        </w:rPr>
      </w:pPr>
    </w:p>
    <w:p w14:paraId="55F2271F" w14:textId="45D3C0BB" w:rsidR="0092126B" w:rsidRPr="002E0F3A" w:rsidRDefault="0092126B">
      <w:pPr>
        <w:rPr>
          <w:rFonts w:cstheme="minorHAnsi"/>
          <w:color w:val="000000" w:themeColor="text1"/>
          <w:lang w:val="en-US"/>
        </w:rPr>
      </w:pPr>
    </w:p>
    <w:p w14:paraId="6795920F" w14:textId="77777777" w:rsidR="0092126B" w:rsidRPr="002E0F3A" w:rsidRDefault="0092126B">
      <w:pPr>
        <w:rPr>
          <w:rFonts w:cstheme="minorHAnsi"/>
          <w:color w:val="000000" w:themeColor="text1"/>
          <w:lang w:val="en-US"/>
        </w:rPr>
      </w:pPr>
    </w:p>
    <w:p w14:paraId="1152877F" w14:textId="21187C9A" w:rsidR="00457292" w:rsidRPr="002E0F3A" w:rsidRDefault="00522462">
      <w:pPr>
        <w:rPr>
          <w:rFonts w:cstheme="minorHAnsi"/>
          <w:color w:val="000000" w:themeColor="text1"/>
          <w:vertAlign w:val="superscript"/>
          <w:lang w:val="en-US"/>
        </w:rPr>
      </w:pPr>
      <w:r>
        <w:rPr>
          <w:rFonts w:cstheme="minorHAnsi"/>
          <w:color w:val="000000" w:themeColor="text1"/>
          <w:lang w:val="en-US"/>
        </w:rPr>
        <w:t xml:space="preserve">Dr </w:t>
      </w:r>
      <w:r w:rsidR="00457292" w:rsidRPr="002E0F3A">
        <w:rPr>
          <w:rFonts w:cstheme="minorHAnsi"/>
          <w:color w:val="000000" w:themeColor="text1"/>
          <w:lang w:val="en-US"/>
        </w:rPr>
        <w:t>Kevin Kyung Ho Choi</w:t>
      </w:r>
      <w:r w:rsidR="00AE7F41" w:rsidRPr="002E0F3A">
        <w:rPr>
          <w:rFonts w:cstheme="minorHAnsi"/>
          <w:color w:val="000000" w:themeColor="text1"/>
          <w:vertAlign w:val="superscript"/>
          <w:lang w:val="en-US"/>
        </w:rPr>
        <w:t>1,2</w:t>
      </w:r>
    </w:p>
    <w:p w14:paraId="67C92779" w14:textId="77777777" w:rsidR="00AB45FF" w:rsidRPr="002E0F3A" w:rsidRDefault="00AB45FF">
      <w:pPr>
        <w:rPr>
          <w:rFonts w:cstheme="minorHAnsi"/>
          <w:color w:val="000000" w:themeColor="text1"/>
          <w:lang w:val="en-US"/>
        </w:rPr>
      </w:pPr>
    </w:p>
    <w:p w14:paraId="3FAF27E5" w14:textId="0552F692" w:rsidR="00457292" w:rsidRPr="002E0F3A" w:rsidRDefault="00710726">
      <w:pPr>
        <w:rPr>
          <w:rFonts w:cstheme="minorHAnsi"/>
          <w:color w:val="000000" w:themeColor="text1"/>
          <w:lang w:val="en-US"/>
        </w:rPr>
      </w:pPr>
      <w:r w:rsidRPr="002E0F3A">
        <w:rPr>
          <w:rFonts w:cstheme="minorHAnsi"/>
          <w:color w:val="000000" w:themeColor="text1"/>
          <w:lang w:val="en-US"/>
        </w:rPr>
        <w:t xml:space="preserve">Associate Professor </w:t>
      </w:r>
      <w:r w:rsidR="00457292" w:rsidRPr="002E0F3A">
        <w:rPr>
          <w:rFonts w:cstheme="minorHAnsi"/>
          <w:color w:val="000000" w:themeColor="text1"/>
          <w:lang w:val="en-US"/>
        </w:rPr>
        <w:t>Arthur John Kaffes</w:t>
      </w:r>
      <w:r w:rsidR="00AE7F41" w:rsidRPr="002E0F3A">
        <w:rPr>
          <w:rFonts w:cstheme="minorHAnsi"/>
          <w:color w:val="000000" w:themeColor="text1"/>
          <w:vertAlign w:val="superscript"/>
          <w:lang w:val="en-US"/>
        </w:rPr>
        <w:t>1,2</w:t>
      </w:r>
    </w:p>
    <w:p w14:paraId="51A54E44" w14:textId="77777777" w:rsidR="00AB45FF" w:rsidRPr="002E0F3A" w:rsidRDefault="00AB45FF">
      <w:pPr>
        <w:rPr>
          <w:rFonts w:cstheme="minorHAnsi"/>
          <w:color w:val="000000" w:themeColor="text1"/>
          <w:lang w:val="en-US"/>
        </w:rPr>
      </w:pPr>
    </w:p>
    <w:p w14:paraId="0BFFAC80" w14:textId="0F27921D" w:rsidR="00457292" w:rsidRPr="002E0F3A" w:rsidRDefault="00710726">
      <w:pPr>
        <w:rPr>
          <w:rFonts w:cstheme="minorHAnsi"/>
          <w:color w:val="000000" w:themeColor="text1"/>
          <w:lang w:val="en-US"/>
        </w:rPr>
      </w:pPr>
      <w:r w:rsidRPr="002E0F3A">
        <w:rPr>
          <w:rFonts w:cstheme="minorHAnsi"/>
          <w:color w:val="000000" w:themeColor="text1"/>
          <w:lang w:val="en-US"/>
        </w:rPr>
        <w:t xml:space="preserve">Associate Professor </w:t>
      </w:r>
      <w:r w:rsidR="00457292" w:rsidRPr="002E0F3A">
        <w:rPr>
          <w:rFonts w:cstheme="minorHAnsi"/>
          <w:color w:val="000000" w:themeColor="text1"/>
          <w:lang w:val="en-US"/>
        </w:rPr>
        <w:t>Payal Saxena</w:t>
      </w:r>
      <w:r w:rsidR="00AE7F41" w:rsidRPr="002E0F3A">
        <w:rPr>
          <w:rFonts w:cstheme="minorHAnsi"/>
          <w:color w:val="000000" w:themeColor="text1"/>
          <w:vertAlign w:val="superscript"/>
          <w:lang w:val="en-US"/>
        </w:rPr>
        <w:t>1,2</w:t>
      </w:r>
    </w:p>
    <w:p w14:paraId="2FE1C6B9" w14:textId="77777777" w:rsidR="0092126B" w:rsidRPr="002E0F3A" w:rsidRDefault="0092126B">
      <w:pPr>
        <w:rPr>
          <w:rFonts w:cstheme="minorHAnsi"/>
          <w:color w:val="000000" w:themeColor="text1"/>
          <w:lang w:val="en-US"/>
        </w:rPr>
      </w:pPr>
    </w:p>
    <w:p w14:paraId="4BF9B90E" w14:textId="77777777" w:rsidR="001E33C7" w:rsidRPr="002E0F3A" w:rsidRDefault="001E33C7">
      <w:pPr>
        <w:rPr>
          <w:rFonts w:cstheme="minorHAnsi"/>
          <w:color w:val="000000" w:themeColor="text1"/>
          <w:lang w:val="en-US"/>
        </w:rPr>
      </w:pPr>
    </w:p>
    <w:p w14:paraId="10D1374B" w14:textId="77777777" w:rsidR="00C274FD" w:rsidRPr="002E0F3A" w:rsidRDefault="00C274FD" w:rsidP="00C274FD">
      <w:pPr>
        <w:spacing w:line="360" w:lineRule="auto"/>
        <w:jc w:val="both"/>
        <w:rPr>
          <w:rFonts w:cstheme="minorHAnsi"/>
          <w:color w:val="000000" w:themeColor="text1"/>
        </w:rPr>
      </w:pPr>
      <w:r w:rsidRPr="002E0F3A">
        <w:rPr>
          <w:rFonts w:cstheme="minorHAnsi"/>
          <w:color w:val="000000" w:themeColor="text1"/>
        </w:rPr>
        <w:t>1 AW Morrow Gastroenterology and Liver Centre, Royal Prince Alfred Hospital, Sydney, NSW, Australia</w:t>
      </w:r>
    </w:p>
    <w:p w14:paraId="0542DCF5" w14:textId="02B329E6" w:rsidR="00610F8E" w:rsidRPr="002E0F3A" w:rsidRDefault="00C274FD">
      <w:pPr>
        <w:rPr>
          <w:rFonts w:cstheme="minorHAnsi"/>
          <w:color w:val="000000" w:themeColor="text1"/>
          <w:lang w:val="en-US"/>
        </w:rPr>
      </w:pPr>
      <w:r w:rsidRPr="002E0F3A">
        <w:rPr>
          <w:rFonts w:cstheme="minorHAnsi"/>
          <w:color w:val="000000" w:themeColor="text1"/>
        </w:rPr>
        <w:t>2 The University of Sydney, NSW, Australia</w:t>
      </w:r>
    </w:p>
    <w:p w14:paraId="3F923B67" w14:textId="03917476" w:rsidR="00AE7F41" w:rsidRPr="002E0F3A" w:rsidRDefault="00AE7F41">
      <w:pPr>
        <w:rPr>
          <w:rFonts w:cstheme="minorHAnsi"/>
          <w:color w:val="000000" w:themeColor="text1"/>
          <w:lang w:val="en-US"/>
        </w:rPr>
      </w:pPr>
    </w:p>
    <w:p w14:paraId="493F0BC1" w14:textId="77777777" w:rsidR="00C84E0D" w:rsidRPr="002E0F3A" w:rsidRDefault="00C84E0D">
      <w:pPr>
        <w:rPr>
          <w:rFonts w:cstheme="minorHAnsi"/>
          <w:color w:val="000000" w:themeColor="text1"/>
          <w:lang w:val="en-US"/>
        </w:rPr>
      </w:pPr>
    </w:p>
    <w:p w14:paraId="5CE6055C" w14:textId="77777777" w:rsidR="00764291" w:rsidRPr="002E0F3A" w:rsidRDefault="00764291" w:rsidP="00764291">
      <w:pPr>
        <w:jc w:val="center"/>
        <w:rPr>
          <w:rFonts w:cstheme="minorHAnsi"/>
          <w:i/>
          <w:color w:val="000000" w:themeColor="text1"/>
          <w:sz w:val="18"/>
          <w:szCs w:val="18"/>
        </w:rPr>
      </w:pP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768"/>
      </w:tblGrid>
      <w:tr w:rsidR="002E0F3A" w:rsidRPr="002E0F3A" w14:paraId="092DD835" w14:textId="77777777" w:rsidTr="004338E6">
        <w:trPr>
          <w:trHeight w:val="490"/>
        </w:trPr>
        <w:tc>
          <w:tcPr>
            <w:tcW w:w="4768" w:type="dxa"/>
            <w:shd w:val="clear" w:color="auto" w:fill="auto"/>
          </w:tcPr>
          <w:p w14:paraId="7F6887BD" w14:textId="77777777" w:rsidR="00764291" w:rsidRPr="002E0F3A" w:rsidRDefault="00764291" w:rsidP="004338E6">
            <w:pPr>
              <w:rPr>
                <w:rFonts w:cstheme="minorHAnsi"/>
                <w:b/>
                <w:color w:val="000000" w:themeColor="text1"/>
              </w:rPr>
            </w:pPr>
            <w:r w:rsidRPr="002E0F3A">
              <w:rPr>
                <w:rFonts w:cstheme="minorHAnsi"/>
                <w:b/>
                <w:color w:val="000000" w:themeColor="text1"/>
              </w:rPr>
              <w:t>Protocol Number</w:t>
            </w:r>
          </w:p>
        </w:tc>
        <w:tc>
          <w:tcPr>
            <w:tcW w:w="4768" w:type="dxa"/>
            <w:shd w:val="clear" w:color="auto" w:fill="auto"/>
          </w:tcPr>
          <w:p w14:paraId="682C5E63" w14:textId="231B6871" w:rsidR="00764291" w:rsidRPr="00E345D5" w:rsidRDefault="006B73E6" w:rsidP="004338E6">
            <w:pPr>
              <w:rPr>
                <w:rFonts w:cstheme="minorHAnsi"/>
                <w:b/>
                <w:color w:val="000000" w:themeColor="text1"/>
                <w:highlight w:val="yellow"/>
              </w:rPr>
            </w:pPr>
            <w:r w:rsidRPr="00E345D5">
              <w:rPr>
                <w:rFonts w:cstheme="minorHAnsi"/>
                <w:b/>
                <w:color w:val="000000" w:themeColor="text1"/>
              </w:rPr>
              <w:t>2022/ETH01208</w:t>
            </w:r>
          </w:p>
        </w:tc>
      </w:tr>
      <w:tr w:rsidR="002E0F3A" w:rsidRPr="002E0F3A" w14:paraId="1D6F5F1D" w14:textId="77777777" w:rsidTr="004338E6">
        <w:trPr>
          <w:trHeight w:val="490"/>
        </w:trPr>
        <w:tc>
          <w:tcPr>
            <w:tcW w:w="4768" w:type="dxa"/>
            <w:shd w:val="clear" w:color="auto" w:fill="auto"/>
          </w:tcPr>
          <w:p w14:paraId="3ECC0D5F" w14:textId="77777777" w:rsidR="00764291" w:rsidRPr="002E0F3A" w:rsidRDefault="00764291" w:rsidP="004338E6">
            <w:pPr>
              <w:rPr>
                <w:rFonts w:cstheme="minorHAnsi"/>
                <w:b/>
                <w:color w:val="000000" w:themeColor="text1"/>
              </w:rPr>
            </w:pPr>
            <w:r w:rsidRPr="002E0F3A">
              <w:rPr>
                <w:rFonts w:cstheme="minorHAnsi"/>
                <w:b/>
                <w:color w:val="000000" w:themeColor="text1"/>
              </w:rPr>
              <w:t>Coordinating Principal Investigator</w:t>
            </w:r>
          </w:p>
        </w:tc>
        <w:tc>
          <w:tcPr>
            <w:tcW w:w="4768" w:type="dxa"/>
            <w:shd w:val="clear" w:color="auto" w:fill="auto"/>
          </w:tcPr>
          <w:p w14:paraId="3529BE1E" w14:textId="2D6092A4" w:rsidR="00764291" w:rsidRPr="002E0F3A" w:rsidRDefault="00246657" w:rsidP="004338E6">
            <w:pPr>
              <w:rPr>
                <w:rFonts w:cstheme="minorHAnsi"/>
                <w:b/>
                <w:color w:val="000000" w:themeColor="text1"/>
              </w:rPr>
            </w:pPr>
            <w:r w:rsidRPr="002E0F3A">
              <w:rPr>
                <w:rFonts w:cstheme="minorHAnsi"/>
                <w:b/>
                <w:color w:val="000000" w:themeColor="text1"/>
              </w:rPr>
              <w:t>A/Prof. Payal Saxena</w:t>
            </w:r>
          </w:p>
        </w:tc>
      </w:tr>
      <w:tr w:rsidR="002E0F3A" w:rsidRPr="002E0F3A" w14:paraId="6DA24E4E" w14:textId="77777777" w:rsidTr="004338E6">
        <w:trPr>
          <w:trHeight w:val="490"/>
        </w:trPr>
        <w:tc>
          <w:tcPr>
            <w:tcW w:w="4768" w:type="dxa"/>
            <w:shd w:val="clear" w:color="auto" w:fill="auto"/>
          </w:tcPr>
          <w:p w14:paraId="54A0A9AF" w14:textId="77777777" w:rsidR="00764291" w:rsidRPr="002E0F3A" w:rsidRDefault="00764291" w:rsidP="004338E6">
            <w:pPr>
              <w:rPr>
                <w:rFonts w:cstheme="minorHAnsi"/>
                <w:b/>
                <w:color w:val="000000" w:themeColor="text1"/>
              </w:rPr>
            </w:pPr>
            <w:r w:rsidRPr="002E0F3A">
              <w:rPr>
                <w:rFonts w:cstheme="minorHAnsi"/>
                <w:b/>
                <w:color w:val="000000" w:themeColor="text1"/>
              </w:rPr>
              <w:t>Signature:</w:t>
            </w:r>
          </w:p>
        </w:tc>
        <w:tc>
          <w:tcPr>
            <w:tcW w:w="4768" w:type="dxa"/>
            <w:shd w:val="clear" w:color="auto" w:fill="auto"/>
          </w:tcPr>
          <w:p w14:paraId="329A89B9" w14:textId="0566E160" w:rsidR="00764291" w:rsidRPr="002E0F3A" w:rsidRDefault="00764291" w:rsidP="004338E6">
            <w:pPr>
              <w:rPr>
                <w:rFonts w:cstheme="minorHAnsi"/>
                <w:b/>
                <w:color w:val="000000" w:themeColor="text1"/>
              </w:rPr>
            </w:pPr>
            <w:r w:rsidRPr="002E0F3A">
              <w:rPr>
                <w:rFonts w:cstheme="minorHAnsi"/>
                <w:b/>
                <w:color w:val="000000" w:themeColor="text1"/>
              </w:rPr>
              <w:t>Date:</w:t>
            </w:r>
            <w:r w:rsidR="004338E6" w:rsidRPr="002E0F3A">
              <w:rPr>
                <w:rFonts w:cstheme="minorHAnsi"/>
                <w:b/>
                <w:color w:val="000000" w:themeColor="text1"/>
              </w:rPr>
              <w:t xml:space="preserve"> </w:t>
            </w:r>
          </w:p>
        </w:tc>
      </w:tr>
      <w:tr w:rsidR="002E0F3A" w:rsidRPr="002E0F3A" w14:paraId="4445997A" w14:textId="77777777" w:rsidTr="004338E6">
        <w:trPr>
          <w:trHeight w:val="490"/>
        </w:trPr>
        <w:tc>
          <w:tcPr>
            <w:tcW w:w="4768" w:type="dxa"/>
            <w:shd w:val="clear" w:color="auto" w:fill="auto"/>
          </w:tcPr>
          <w:p w14:paraId="06A2E6D9" w14:textId="77777777" w:rsidR="00764291" w:rsidRPr="002E0F3A" w:rsidRDefault="00764291" w:rsidP="004338E6">
            <w:pPr>
              <w:rPr>
                <w:rFonts w:cstheme="minorHAnsi"/>
                <w:b/>
                <w:color w:val="000000" w:themeColor="text1"/>
              </w:rPr>
            </w:pPr>
          </w:p>
        </w:tc>
        <w:tc>
          <w:tcPr>
            <w:tcW w:w="4768" w:type="dxa"/>
            <w:shd w:val="clear" w:color="auto" w:fill="auto"/>
          </w:tcPr>
          <w:p w14:paraId="327EC483" w14:textId="77777777" w:rsidR="00764291" w:rsidRPr="002E0F3A" w:rsidRDefault="00764291" w:rsidP="004338E6">
            <w:pPr>
              <w:rPr>
                <w:rFonts w:cstheme="minorHAnsi"/>
                <w:b/>
                <w:color w:val="000000" w:themeColor="text1"/>
              </w:rPr>
            </w:pPr>
          </w:p>
        </w:tc>
      </w:tr>
      <w:tr w:rsidR="002E0F3A" w:rsidRPr="002E0F3A" w14:paraId="15E9CD57" w14:textId="77777777" w:rsidTr="004338E6">
        <w:trPr>
          <w:trHeight w:val="516"/>
        </w:trPr>
        <w:tc>
          <w:tcPr>
            <w:tcW w:w="4768" w:type="dxa"/>
            <w:shd w:val="clear" w:color="auto" w:fill="auto"/>
          </w:tcPr>
          <w:p w14:paraId="3D1DA687" w14:textId="77777777" w:rsidR="00764291" w:rsidRPr="002E0F3A" w:rsidRDefault="00764291" w:rsidP="004338E6">
            <w:pPr>
              <w:rPr>
                <w:rFonts w:cstheme="minorHAnsi"/>
                <w:b/>
                <w:color w:val="000000" w:themeColor="text1"/>
              </w:rPr>
            </w:pPr>
            <w:r w:rsidRPr="002E0F3A">
              <w:rPr>
                <w:rFonts w:cstheme="minorHAnsi"/>
                <w:b/>
                <w:color w:val="000000" w:themeColor="text1"/>
              </w:rPr>
              <w:t>Protocol Authors (Co-investigators)</w:t>
            </w:r>
          </w:p>
        </w:tc>
        <w:tc>
          <w:tcPr>
            <w:tcW w:w="4768" w:type="dxa"/>
            <w:shd w:val="clear" w:color="auto" w:fill="auto"/>
          </w:tcPr>
          <w:p w14:paraId="0BAA0F42" w14:textId="577937EB" w:rsidR="0053380A" w:rsidRPr="002E0F3A" w:rsidRDefault="0053380A" w:rsidP="004338E6">
            <w:pPr>
              <w:rPr>
                <w:rFonts w:cstheme="minorHAnsi"/>
                <w:b/>
                <w:color w:val="000000" w:themeColor="text1"/>
              </w:rPr>
            </w:pPr>
            <w:r w:rsidRPr="002E0F3A">
              <w:rPr>
                <w:rFonts w:cstheme="minorHAnsi"/>
                <w:b/>
                <w:color w:val="000000" w:themeColor="text1"/>
              </w:rPr>
              <w:t xml:space="preserve">A/Prof. Arthur </w:t>
            </w:r>
            <w:proofErr w:type="spellStart"/>
            <w:r w:rsidRPr="002E0F3A">
              <w:rPr>
                <w:rFonts w:cstheme="minorHAnsi"/>
                <w:b/>
                <w:color w:val="000000" w:themeColor="text1"/>
              </w:rPr>
              <w:t>Kaffes</w:t>
            </w:r>
            <w:proofErr w:type="spellEnd"/>
          </w:p>
          <w:p w14:paraId="4D83E1E3" w14:textId="65824800" w:rsidR="00764291" w:rsidRPr="002E0F3A" w:rsidRDefault="0053380A" w:rsidP="004338E6">
            <w:pPr>
              <w:rPr>
                <w:rFonts w:cstheme="minorHAnsi"/>
                <w:b/>
                <w:color w:val="000000" w:themeColor="text1"/>
              </w:rPr>
            </w:pPr>
            <w:r w:rsidRPr="002E0F3A">
              <w:rPr>
                <w:rFonts w:cstheme="minorHAnsi"/>
                <w:b/>
                <w:color w:val="000000" w:themeColor="text1"/>
              </w:rPr>
              <w:t>Dr. Kyung Ho Choi</w:t>
            </w:r>
          </w:p>
          <w:p w14:paraId="358A4E47" w14:textId="570748E2" w:rsidR="0053380A" w:rsidRPr="002E0F3A" w:rsidRDefault="0053380A" w:rsidP="004338E6">
            <w:pPr>
              <w:rPr>
                <w:rFonts w:cstheme="minorHAnsi"/>
                <w:b/>
                <w:color w:val="000000" w:themeColor="text1"/>
              </w:rPr>
            </w:pPr>
          </w:p>
        </w:tc>
      </w:tr>
      <w:tr w:rsidR="002E0F3A" w:rsidRPr="002E0F3A" w14:paraId="5649C2EB" w14:textId="77777777" w:rsidTr="004338E6">
        <w:trPr>
          <w:trHeight w:val="516"/>
        </w:trPr>
        <w:tc>
          <w:tcPr>
            <w:tcW w:w="4768" w:type="dxa"/>
            <w:shd w:val="clear" w:color="auto" w:fill="auto"/>
          </w:tcPr>
          <w:p w14:paraId="7048CA27" w14:textId="77777777" w:rsidR="00764291" w:rsidRPr="002E0F3A" w:rsidRDefault="00764291" w:rsidP="004338E6">
            <w:pPr>
              <w:rPr>
                <w:rFonts w:cstheme="minorHAnsi"/>
                <w:b/>
                <w:color w:val="000000" w:themeColor="text1"/>
              </w:rPr>
            </w:pPr>
            <w:r w:rsidRPr="002E0F3A">
              <w:rPr>
                <w:rFonts w:cstheme="minorHAnsi"/>
                <w:b/>
                <w:color w:val="000000" w:themeColor="text1"/>
              </w:rPr>
              <w:t>Sponsor (if applicable)</w:t>
            </w:r>
          </w:p>
        </w:tc>
        <w:tc>
          <w:tcPr>
            <w:tcW w:w="4768" w:type="dxa"/>
            <w:shd w:val="clear" w:color="auto" w:fill="auto"/>
          </w:tcPr>
          <w:p w14:paraId="31415E9B" w14:textId="77777777" w:rsidR="00372E55" w:rsidRPr="00372E55" w:rsidRDefault="00372E55" w:rsidP="00372E55">
            <w:pPr>
              <w:rPr>
                <w:ins w:id="1" w:author="Tatiana Tsoutsman (Sydney LHD)" w:date="2023-02-22T14:50:00Z"/>
                <w:rFonts w:cstheme="minorHAnsi"/>
                <w:b/>
                <w:color w:val="000000" w:themeColor="text1"/>
                <w:rPrChange w:id="2" w:author="Tatiana Tsoutsman (Sydney LHD)" w:date="2023-02-22T14:50:00Z">
                  <w:rPr>
                    <w:ins w:id="3" w:author="Tatiana Tsoutsman (Sydney LHD)" w:date="2023-02-22T14:50:00Z"/>
                    <w:rFonts w:ascii="Arial" w:hAnsi="Arial" w:cs="Arial"/>
                  </w:rPr>
                </w:rPrChange>
              </w:rPr>
            </w:pPr>
            <w:ins w:id="4" w:author="Tatiana Tsoutsman (Sydney LHD)" w:date="2023-02-22T14:50:00Z">
              <w:r w:rsidRPr="00372E55">
                <w:rPr>
                  <w:rFonts w:cstheme="minorHAnsi"/>
                  <w:b/>
                  <w:color w:val="000000" w:themeColor="text1"/>
                  <w:rPrChange w:id="5" w:author="Tatiana Tsoutsman (Sydney LHD)" w:date="2023-02-22T14:50:00Z">
                    <w:rPr>
                      <w:rFonts w:ascii="Arial" w:hAnsi="Arial" w:cs="Arial"/>
                      <w:b/>
                      <w:bCs/>
                    </w:rPr>
                  </w:rPrChange>
                </w:rPr>
                <w:t>This study will be sponsored by the local health districts of each participating site and each site will take on all sponsor-related liabilities for their own site.</w:t>
              </w:r>
            </w:ins>
          </w:p>
          <w:p w14:paraId="3E6D2C60" w14:textId="7ABC9F8A" w:rsidR="005D5056" w:rsidDel="00372E55" w:rsidRDefault="00EA5533" w:rsidP="004338E6">
            <w:pPr>
              <w:rPr>
                <w:del w:id="6" w:author="Tatiana Tsoutsman (Sydney LHD)" w:date="2023-02-22T14:50:00Z"/>
                <w:rFonts w:cstheme="minorHAnsi"/>
                <w:b/>
                <w:color w:val="000000" w:themeColor="text1"/>
              </w:rPr>
            </w:pPr>
            <w:del w:id="7" w:author="Tatiana Tsoutsman (Sydney LHD)" w:date="2023-02-22T14:50:00Z">
              <w:r w:rsidDel="00372E55">
                <w:rPr>
                  <w:rFonts w:cstheme="minorHAnsi"/>
                  <w:b/>
                  <w:color w:val="000000" w:themeColor="text1"/>
                </w:rPr>
                <w:delText>N/A</w:delText>
              </w:r>
            </w:del>
          </w:p>
          <w:p w14:paraId="3380264A" w14:textId="77D8421C" w:rsidR="00EA5533" w:rsidRPr="002E0F3A" w:rsidRDefault="00EA5533" w:rsidP="004338E6">
            <w:pPr>
              <w:rPr>
                <w:rFonts w:cstheme="minorHAnsi"/>
                <w:b/>
                <w:color w:val="000000" w:themeColor="text1"/>
              </w:rPr>
            </w:pPr>
          </w:p>
        </w:tc>
      </w:tr>
      <w:tr w:rsidR="00764291" w:rsidRPr="002E0F3A" w14:paraId="39CB0892" w14:textId="77777777" w:rsidTr="004338E6">
        <w:trPr>
          <w:trHeight w:val="516"/>
        </w:trPr>
        <w:tc>
          <w:tcPr>
            <w:tcW w:w="4768" w:type="dxa"/>
            <w:shd w:val="clear" w:color="auto" w:fill="auto"/>
          </w:tcPr>
          <w:p w14:paraId="66C789A2" w14:textId="77777777" w:rsidR="00764291" w:rsidRPr="002E0F3A" w:rsidRDefault="00764291" w:rsidP="004338E6">
            <w:pPr>
              <w:rPr>
                <w:rFonts w:cstheme="minorHAnsi"/>
                <w:b/>
                <w:color w:val="000000" w:themeColor="text1"/>
              </w:rPr>
            </w:pPr>
            <w:r w:rsidRPr="002E0F3A">
              <w:rPr>
                <w:rFonts w:cstheme="minorHAnsi"/>
                <w:b/>
                <w:color w:val="000000" w:themeColor="text1"/>
              </w:rPr>
              <w:t>Proprietary Notice (if applicable)</w:t>
            </w:r>
          </w:p>
        </w:tc>
        <w:tc>
          <w:tcPr>
            <w:tcW w:w="4768" w:type="dxa"/>
            <w:shd w:val="clear" w:color="auto" w:fill="auto"/>
          </w:tcPr>
          <w:p w14:paraId="0FF80B02" w14:textId="1539EF83" w:rsidR="00764291" w:rsidRPr="002E0F3A" w:rsidRDefault="003C75A4" w:rsidP="004338E6">
            <w:pPr>
              <w:rPr>
                <w:rFonts w:cstheme="minorHAnsi"/>
                <w:b/>
                <w:color w:val="000000" w:themeColor="text1"/>
              </w:rPr>
            </w:pPr>
            <w:r w:rsidRPr="002E0F3A">
              <w:rPr>
                <w:rFonts w:cstheme="minorHAnsi"/>
                <w:b/>
                <w:color w:val="000000" w:themeColor="text1"/>
              </w:rPr>
              <w:t>N/A</w:t>
            </w:r>
          </w:p>
        </w:tc>
      </w:tr>
    </w:tbl>
    <w:p w14:paraId="7CC48657" w14:textId="77777777" w:rsidR="003B53E2" w:rsidRDefault="003B53E2">
      <w:pPr>
        <w:rPr>
          <w:rFonts w:cstheme="minorHAnsi"/>
          <w:color w:val="000000" w:themeColor="text1"/>
          <w:lang w:val="en-US"/>
        </w:rPr>
      </w:pPr>
      <w:r>
        <w:rPr>
          <w:rFonts w:cstheme="minorHAnsi"/>
          <w:color w:val="000000" w:themeColor="text1"/>
          <w:lang w:val="en-US"/>
        </w:rPr>
        <w:br w:type="page"/>
      </w:r>
    </w:p>
    <w:p w14:paraId="55EFE91F" w14:textId="77777777" w:rsidR="008F22A2" w:rsidRPr="002E0F3A" w:rsidRDefault="008F22A2" w:rsidP="008F22A2">
      <w:pPr>
        <w:rPr>
          <w:rFonts w:cstheme="minorHAnsi"/>
          <w:b/>
          <w:color w:val="000000" w:themeColor="text1"/>
        </w:rPr>
      </w:pPr>
    </w:p>
    <w:p w14:paraId="29F838A2" w14:textId="7DFFB5D7" w:rsidR="008F22A2" w:rsidRPr="002E0F3A" w:rsidRDefault="008F22A2" w:rsidP="008F22A2">
      <w:pPr>
        <w:rPr>
          <w:rFonts w:cstheme="minorHAnsi"/>
          <w:color w:val="000000" w:themeColor="text1"/>
        </w:rPr>
      </w:pPr>
      <w:r w:rsidRPr="002E0F3A">
        <w:rPr>
          <w:rFonts w:cstheme="minorHAnsi"/>
          <w:b/>
          <w:color w:val="000000" w:themeColor="text1"/>
        </w:rPr>
        <w:t>Ethics Statement:</w:t>
      </w:r>
    </w:p>
    <w:p w14:paraId="32A165F6" w14:textId="77777777" w:rsidR="008F22A2" w:rsidRPr="002E0F3A" w:rsidRDefault="008F22A2" w:rsidP="008F22A2">
      <w:pPr>
        <w:rPr>
          <w:rFonts w:cstheme="minorHAnsi"/>
          <w:i/>
          <w:color w:val="000000" w:themeColor="text1"/>
          <w:sz w:val="18"/>
          <w:szCs w:val="18"/>
        </w:rPr>
      </w:pPr>
    </w:p>
    <w:p w14:paraId="74D1504D" w14:textId="0D595663" w:rsidR="008F22A2" w:rsidRPr="002E0F3A" w:rsidRDefault="008F22A2" w:rsidP="008F22A2">
      <w:pPr>
        <w:tabs>
          <w:tab w:val="left" w:pos="-1583"/>
          <w:tab w:val="left" w:pos="-863"/>
          <w:tab w:val="left" w:pos="1172"/>
          <w:tab w:val="left" w:pos="4474"/>
          <w:tab w:val="left" w:pos="6193"/>
          <w:tab w:val="left" w:pos="6940"/>
        </w:tabs>
        <w:ind w:right="142"/>
        <w:jc w:val="both"/>
        <w:rPr>
          <w:rFonts w:cstheme="minorHAnsi"/>
          <w:color w:val="000000" w:themeColor="text1"/>
        </w:rPr>
      </w:pPr>
      <w:r w:rsidRPr="002E0F3A">
        <w:rPr>
          <w:rFonts w:cstheme="minorHAnsi"/>
          <w:color w:val="000000" w:themeColor="text1"/>
        </w:rPr>
        <w:t xml:space="preserve">The study will be conducted in accordance with the </w:t>
      </w:r>
      <w:r w:rsidRPr="002E0F3A">
        <w:rPr>
          <w:rFonts w:cstheme="minorHAnsi"/>
          <w:i/>
          <w:color w:val="000000" w:themeColor="text1"/>
        </w:rPr>
        <w:t>National Statement on Ethical Conduct in Human Research</w:t>
      </w:r>
      <w:r w:rsidRPr="002E0F3A">
        <w:rPr>
          <w:rFonts w:cstheme="minorHAnsi"/>
          <w:color w:val="000000" w:themeColor="text1"/>
        </w:rPr>
        <w:t xml:space="preserve"> (</w:t>
      </w:r>
      <w:r w:rsidR="00522462" w:rsidRPr="002E0F3A">
        <w:rPr>
          <w:rFonts w:cstheme="minorHAnsi"/>
          <w:color w:val="000000" w:themeColor="text1"/>
        </w:rPr>
        <w:t>2</w:t>
      </w:r>
      <w:r w:rsidR="00522462">
        <w:rPr>
          <w:rFonts w:cstheme="minorHAnsi"/>
          <w:color w:val="000000" w:themeColor="text1"/>
        </w:rPr>
        <w:t>018</w:t>
      </w:r>
      <w:r w:rsidRPr="002E0F3A">
        <w:rPr>
          <w:rFonts w:cstheme="minorHAnsi"/>
          <w:color w:val="000000" w:themeColor="text1"/>
        </w:rPr>
        <w:t>) (</w:t>
      </w:r>
      <w:hyperlink r:id="rId8" w:history="1">
        <w:r w:rsidRPr="002E0F3A">
          <w:rPr>
            <w:rStyle w:val="Hyperlink"/>
            <w:rFonts w:cstheme="minorHAnsi"/>
            <w:color w:val="000000" w:themeColor="text1"/>
          </w:rPr>
          <w:t>Link to National Statement</w:t>
        </w:r>
      </w:hyperlink>
      <w:r w:rsidRPr="002E0F3A">
        <w:rPr>
          <w:rFonts w:cstheme="minorHAnsi"/>
          <w:color w:val="000000" w:themeColor="text1"/>
        </w:rPr>
        <w:t xml:space="preserve">) , the </w:t>
      </w:r>
      <w:r w:rsidRPr="002E0F3A">
        <w:rPr>
          <w:rFonts w:cstheme="minorHAnsi"/>
          <w:i/>
          <w:color w:val="000000" w:themeColor="text1"/>
        </w:rPr>
        <w:t>CPMP/ICH Note for Guidance on Good Clinical Practice</w:t>
      </w:r>
      <w:r w:rsidRPr="002E0F3A">
        <w:rPr>
          <w:rFonts w:cstheme="minorHAnsi"/>
          <w:color w:val="000000" w:themeColor="text1"/>
        </w:rPr>
        <w:t xml:space="preserve"> (</w:t>
      </w:r>
      <w:hyperlink r:id="rId9" w:history="1">
        <w:r w:rsidRPr="002E0F3A">
          <w:rPr>
            <w:rStyle w:val="Hyperlink"/>
            <w:rFonts w:cstheme="minorHAnsi"/>
            <w:color w:val="000000" w:themeColor="text1"/>
          </w:rPr>
          <w:t xml:space="preserve">Link to CPMP/ICH </w:t>
        </w:r>
      </w:hyperlink>
      <w:r w:rsidRPr="002E0F3A">
        <w:rPr>
          <w:rFonts w:cstheme="minorHAnsi"/>
          <w:color w:val="000000" w:themeColor="text1"/>
        </w:rPr>
        <w:t xml:space="preserve">) and consistent with the principles that have their origin in the Declaration of Helsinki. Compliance with these standards provides assurance that the rights, safety and well-being of trial participants are respected. </w:t>
      </w:r>
    </w:p>
    <w:p w14:paraId="1D02942F" w14:textId="77777777" w:rsidR="008F22A2" w:rsidRPr="002E0F3A" w:rsidRDefault="008F22A2" w:rsidP="008F22A2">
      <w:pPr>
        <w:tabs>
          <w:tab w:val="left" w:pos="-1583"/>
          <w:tab w:val="left" w:pos="-863"/>
          <w:tab w:val="left" w:pos="1172"/>
          <w:tab w:val="left" w:pos="4474"/>
          <w:tab w:val="left" w:pos="6193"/>
          <w:tab w:val="left" w:pos="6940"/>
        </w:tabs>
        <w:ind w:right="142"/>
        <w:jc w:val="both"/>
        <w:rPr>
          <w:rFonts w:cstheme="minorHAnsi"/>
          <w:color w:val="000000" w:themeColor="text1"/>
        </w:rPr>
      </w:pPr>
    </w:p>
    <w:p w14:paraId="06FB8C72" w14:textId="77777777" w:rsidR="008F22A2" w:rsidRPr="002E0F3A" w:rsidRDefault="008F22A2" w:rsidP="008F22A2">
      <w:pPr>
        <w:tabs>
          <w:tab w:val="left" w:pos="-1583"/>
          <w:tab w:val="left" w:pos="-863"/>
          <w:tab w:val="left" w:pos="1172"/>
          <w:tab w:val="left" w:pos="4474"/>
          <w:tab w:val="left" w:pos="6193"/>
          <w:tab w:val="left" w:pos="6940"/>
        </w:tabs>
        <w:ind w:right="142"/>
        <w:jc w:val="both"/>
        <w:rPr>
          <w:rFonts w:cstheme="minorHAnsi"/>
          <w:color w:val="000000" w:themeColor="text1"/>
        </w:rPr>
      </w:pPr>
    </w:p>
    <w:p w14:paraId="3B6843A7" w14:textId="62731088" w:rsidR="008F22A2" w:rsidRPr="002E0F3A" w:rsidRDefault="008F22A2">
      <w:pPr>
        <w:rPr>
          <w:rFonts w:cstheme="minorHAnsi"/>
          <w:color w:val="000000" w:themeColor="text1"/>
        </w:rPr>
      </w:pPr>
    </w:p>
    <w:p w14:paraId="734E2505" w14:textId="17EF1513" w:rsidR="009F797C" w:rsidRPr="002E0F3A" w:rsidRDefault="009F797C">
      <w:pPr>
        <w:rPr>
          <w:rFonts w:cstheme="minorHAnsi"/>
          <w:color w:val="000000" w:themeColor="text1"/>
        </w:rPr>
      </w:pPr>
    </w:p>
    <w:p w14:paraId="4A082EE0" w14:textId="36FB3153" w:rsidR="009F797C" w:rsidRPr="002E0F3A" w:rsidRDefault="009F797C">
      <w:pPr>
        <w:rPr>
          <w:rFonts w:cstheme="minorHAnsi"/>
          <w:color w:val="000000" w:themeColor="text1"/>
        </w:rPr>
      </w:pPr>
    </w:p>
    <w:p w14:paraId="5DA010D9" w14:textId="60B32A8C" w:rsidR="009F797C" w:rsidRPr="002E0F3A" w:rsidRDefault="009F797C">
      <w:pPr>
        <w:rPr>
          <w:rFonts w:cstheme="minorHAnsi"/>
          <w:color w:val="000000" w:themeColor="text1"/>
        </w:rPr>
      </w:pPr>
    </w:p>
    <w:p w14:paraId="54743545" w14:textId="092C6DF0" w:rsidR="009F797C" w:rsidRPr="002E0F3A" w:rsidRDefault="009F797C">
      <w:pPr>
        <w:rPr>
          <w:rFonts w:cstheme="minorHAnsi"/>
          <w:color w:val="000000" w:themeColor="text1"/>
        </w:rPr>
      </w:pPr>
    </w:p>
    <w:p w14:paraId="088249D0" w14:textId="095657D4" w:rsidR="009F797C" w:rsidRPr="002E0F3A" w:rsidRDefault="009F797C">
      <w:pPr>
        <w:rPr>
          <w:rFonts w:cstheme="minorHAnsi"/>
          <w:color w:val="000000" w:themeColor="text1"/>
        </w:rPr>
      </w:pPr>
    </w:p>
    <w:p w14:paraId="50741A62" w14:textId="11250E8D" w:rsidR="009F797C" w:rsidRPr="002E0F3A" w:rsidRDefault="009F797C">
      <w:pPr>
        <w:rPr>
          <w:rFonts w:cstheme="minorHAnsi"/>
          <w:color w:val="000000" w:themeColor="text1"/>
        </w:rPr>
      </w:pPr>
    </w:p>
    <w:p w14:paraId="55ABEEBE" w14:textId="3FF2DFB7" w:rsidR="009F797C" w:rsidRPr="002E0F3A" w:rsidRDefault="009F797C">
      <w:pPr>
        <w:rPr>
          <w:rFonts w:cstheme="minorHAnsi"/>
          <w:color w:val="000000" w:themeColor="text1"/>
        </w:rPr>
      </w:pPr>
    </w:p>
    <w:p w14:paraId="637D5083" w14:textId="5986940B" w:rsidR="009F797C" w:rsidRPr="002E0F3A" w:rsidRDefault="009F797C">
      <w:pPr>
        <w:rPr>
          <w:rFonts w:cstheme="minorHAnsi"/>
          <w:color w:val="000000" w:themeColor="text1"/>
        </w:rPr>
      </w:pPr>
    </w:p>
    <w:p w14:paraId="1AEA5DC3" w14:textId="2C1BCDAB" w:rsidR="009F797C" w:rsidRPr="002E0F3A" w:rsidRDefault="009F797C">
      <w:pPr>
        <w:rPr>
          <w:rFonts w:cstheme="minorHAnsi"/>
          <w:color w:val="000000" w:themeColor="text1"/>
        </w:rPr>
      </w:pPr>
    </w:p>
    <w:p w14:paraId="41ADEC11" w14:textId="484624F0" w:rsidR="009F797C" w:rsidRPr="002E0F3A" w:rsidRDefault="009F797C">
      <w:pPr>
        <w:rPr>
          <w:rFonts w:cstheme="minorHAnsi"/>
          <w:color w:val="000000" w:themeColor="text1"/>
        </w:rPr>
      </w:pPr>
    </w:p>
    <w:p w14:paraId="4603E015" w14:textId="1DB857C1" w:rsidR="009F797C" w:rsidRPr="002E0F3A" w:rsidRDefault="009F797C">
      <w:pPr>
        <w:rPr>
          <w:rFonts w:cstheme="minorHAnsi"/>
          <w:color w:val="000000" w:themeColor="text1"/>
        </w:rPr>
      </w:pPr>
    </w:p>
    <w:p w14:paraId="440B3D96" w14:textId="7E467F5A" w:rsidR="009F797C" w:rsidRPr="002E0F3A" w:rsidRDefault="009F797C">
      <w:pPr>
        <w:rPr>
          <w:rFonts w:cstheme="minorHAnsi"/>
          <w:color w:val="000000" w:themeColor="text1"/>
        </w:rPr>
      </w:pPr>
    </w:p>
    <w:p w14:paraId="7190940E" w14:textId="528CE0BC" w:rsidR="009F797C" w:rsidRPr="002E0F3A" w:rsidRDefault="009F797C">
      <w:pPr>
        <w:rPr>
          <w:rFonts w:cstheme="minorHAnsi"/>
          <w:color w:val="000000" w:themeColor="text1"/>
        </w:rPr>
      </w:pPr>
    </w:p>
    <w:p w14:paraId="01966BAF" w14:textId="02ADD4D2" w:rsidR="009F797C" w:rsidRPr="002E0F3A" w:rsidRDefault="009F797C">
      <w:pPr>
        <w:rPr>
          <w:rFonts w:cstheme="minorHAnsi"/>
          <w:color w:val="000000" w:themeColor="text1"/>
        </w:rPr>
      </w:pPr>
    </w:p>
    <w:p w14:paraId="61CA3143" w14:textId="24D0CCCA" w:rsidR="009F797C" w:rsidRPr="002E0F3A" w:rsidRDefault="009F797C">
      <w:pPr>
        <w:rPr>
          <w:rFonts w:cstheme="minorHAnsi"/>
          <w:color w:val="000000" w:themeColor="text1"/>
        </w:rPr>
      </w:pPr>
    </w:p>
    <w:p w14:paraId="794D2CC2" w14:textId="20BB0457" w:rsidR="009F797C" w:rsidRPr="002E0F3A" w:rsidRDefault="009F797C">
      <w:pPr>
        <w:rPr>
          <w:rFonts w:cstheme="minorHAnsi"/>
          <w:color w:val="000000" w:themeColor="text1"/>
        </w:rPr>
      </w:pPr>
    </w:p>
    <w:p w14:paraId="41A24CCE" w14:textId="0A695474" w:rsidR="009F797C" w:rsidRPr="002E0F3A" w:rsidRDefault="009F797C">
      <w:pPr>
        <w:rPr>
          <w:rFonts w:cstheme="minorHAnsi"/>
          <w:color w:val="000000" w:themeColor="text1"/>
        </w:rPr>
      </w:pPr>
    </w:p>
    <w:p w14:paraId="05D9A2E9" w14:textId="094B840A" w:rsidR="009F797C" w:rsidRPr="002E0F3A" w:rsidRDefault="009F797C">
      <w:pPr>
        <w:rPr>
          <w:rFonts w:cstheme="minorHAnsi"/>
          <w:color w:val="000000" w:themeColor="text1"/>
        </w:rPr>
      </w:pPr>
    </w:p>
    <w:p w14:paraId="31151A5F" w14:textId="11A184D5" w:rsidR="009F797C" w:rsidRPr="002E0F3A" w:rsidRDefault="009F797C">
      <w:pPr>
        <w:rPr>
          <w:rFonts w:cstheme="minorHAnsi"/>
          <w:color w:val="000000" w:themeColor="text1"/>
        </w:rPr>
      </w:pPr>
    </w:p>
    <w:p w14:paraId="7C719C71" w14:textId="2D8B9CAE" w:rsidR="009F797C" w:rsidRPr="002E0F3A" w:rsidRDefault="009F797C">
      <w:pPr>
        <w:rPr>
          <w:rFonts w:cstheme="minorHAnsi"/>
          <w:color w:val="000000" w:themeColor="text1"/>
        </w:rPr>
      </w:pPr>
    </w:p>
    <w:p w14:paraId="60067BFA" w14:textId="73CF0B92" w:rsidR="009F797C" w:rsidRPr="002E0F3A" w:rsidRDefault="009F797C">
      <w:pPr>
        <w:rPr>
          <w:rFonts w:cstheme="minorHAnsi"/>
          <w:color w:val="000000" w:themeColor="text1"/>
        </w:rPr>
      </w:pPr>
    </w:p>
    <w:p w14:paraId="68FBD380" w14:textId="1FEDD242" w:rsidR="009F797C" w:rsidRPr="002E0F3A" w:rsidRDefault="009F797C">
      <w:pPr>
        <w:rPr>
          <w:rFonts w:cstheme="minorHAnsi"/>
          <w:color w:val="000000" w:themeColor="text1"/>
        </w:rPr>
      </w:pPr>
    </w:p>
    <w:p w14:paraId="01A7F204" w14:textId="22FC343C" w:rsidR="009F797C" w:rsidRPr="002E0F3A" w:rsidRDefault="009F797C">
      <w:pPr>
        <w:rPr>
          <w:rFonts w:cstheme="minorHAnsi"/>
          <w:color w:val="000000" w:themeColor="text1"/>
        </w:rPr>
      </w:pPr>
    </w:p>
    <w:p w14:paraId="406C9ECA" w14:textId="22148B2E" w:rsidR="009F797C" w:rsidRPr="002E0F3A" w:rsidRDefault="009F797C">
      <w:pPr>
        <w:rPr>
          <w:rFonts w:cstheme="minorHAnsi"/>
          <w:color w:val="000000" w:themeColor="text1"/>
        </w:rPr>
      </w:pPr>
    </w:p>
    <w:p w14:paraId="092C3323" w14:textId="7FB28DDE" w:rsidR="009F797C" w:rsidRPr="002E0F3A" w:rsidRDefault="009F797C">
      <w:pPr>
        <w:rPr>
          <w:rFonts w:cstheme="minorHAnsi"/>
          <w:color w:val="000000" w:themeColor="text1"/>
        </w:rPr>
      </w:pPr>
    </w:p>
    <w:p w14:paraId="00122AA9" w14:textId="7690E9D4" w:rsidR="00956D57" w:rsidRPr="002E0F3A" w:rsidRDefault="00956D57">
      <w:pPr>
        <w:rPr>
          <w:rFonts w:cstheme="minorHAnsi"/>
          <w:color w:val="000000" w:themeColor="text1"/>
        </w:rPr>
      </w:pPr>
    </w:p>
    <w:p w14:paraId="306756F6" w14:textId="77777777" w:rsidR="00430BD4" w:rsidRPr="002E0F3A" w:rsidRDefault="00430BD4">
      <w:pPr>
        <w:rPr>
          <w:rFonts w:cstheme="minorHAnsi"/>
          <w:color w:val="000000" w:themeColor="text1"/>
        </w:rPr>
      </w:pPr>
    </w:p>
    <w:p w14:paraId="6B6F15F1" w14:textId="1FA99C23" w:rsidR="00956D57" w:rsidRPr="002E0F3A" w:rsidRDefault="00956D57">
      <w:pPr>
        <w:rPr>
          <w:rFonts w:cstheme="minorHAnsi"/>
          <w:color w:val="000000" w:themeColor="text1"/>
        </w:rPr>
      </w:pPr>
    </w:p>
    <w:p w14:paraId="48D7BF9C" w14:textId="5AAD5345" w:rsidR="00F92C37" w:rsidRDefault="00F92C37">
      <w:pPr>
        <w:rPr>
          <w:rFonts w:cstheme="minorHAnsi"/>
          <w:color w:val="000000" w:themeColor="text1"/>
        </w:rPr>
      </w:pPr>
      <w:r>
        <w:rPr>
          <w:rFonts w:cstheme="minorHAnsi"/>
          <w:color w:val="000000" w:themeColor="text1"/>
        </w:rPr>
        <w:br w:type="page"/>
      </w:r>
    </w:p>
    <w:p w14:paraId="4660750D" w14:textId="77777777" w:rsidR="00956D57" w:rsidRPr="002E0F3A" w:rsidRDefault="00956D57">
      <w:pPr>
        <w:rPr>
          <w:rFonts w:cstheme="minorHAnsi"/>
          <w:color w:val="000000" w:themeColor="text1"/>
        </w:rPr>
      </w:pPr>
    </w:p>
    <w:p w14:paraId="2314A94D" w14:textId="77777777" w:rsidR="009F797C" w:rsidRPr="002E0F3A" w:rsidRDefault="009F797C">
      <w:pPr>
        <w:rPr>
          <w:rFonts w:cstheme="minorHAnsi"/>
          <w:color w:val="000000" w:themeColor="text1"/>
        </w:rPr>
      </w:pPr>
    </w:p>
    <w:tbl>
      <w:tblPr>
        <w:tblpPr w:leftFromText="180" w:rightFromText="180" w:vertAnchor="text" w:horzAnchor="margin" w:tblpY="29"/>
        <w:tblW w:w="8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7"/>
        <w:gridCol w:w="6681"/>
      </w:tblGrid>
      <w:tr w:rsidR="002E0F3A" w:rsidRPr="002E0F3A" w14:paraId="0BF72643" w14:textId="77777777" w:rsidTr="00AF4AB6">
        <w:trPr>
          <w:trHeight w:val="112"/>
        </w:trPr>
        <w:tc>
          <w:tcPr>
            <w:tcW w:w="2267" w:type="dxa"/>
            <w:shd w:val="clear" w:color="auto" w:fill="D9D9D9"/>
          </w:tcPr>
          <w:p w14:paraId="2B09776C" w14:textId="77777777"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Protocol Title</w:t>
            </w:r>
          </w:p>
        </w:tc>
        <w:tc>
          <w:tcPr>
            <w:tcW w:w="6681" w:type="dxa"/>
          </w:tcPr>
          <w:p w14:paraId="0845E405" w14:textId="77777777" w:rsidR="00535A73" w:rsidRPr="002E0F3A" w:rsidRDefault="00535A73" w:rsidP="00535A73">
            <w:pPr>
              <w:rPr>
                <w:rFonts w:cstheme="minorHAnsi"/>
                <w:bCs/>
                <w:color w:val="000000" w:themeColor="text1"/>
                <w:lang w:val="en-US"/>
              </w:rPr>
            </w:pPr>
            <w:r w:rsidRPr="002E0F3A">
              <w:rPr>
                <w:rFonts w:cstheme="minorHAnsi"/>
                <w:bCs/>
                <w:color w:val="000000" w:themeColor="text1"/>
                <w:lang w:val="en-US"/>
              </w:rPr>
              <w:t>Safety, Feasibility and Efficacy of Anti-Reflux Ablative Therapy (ARAT) in Patients with GERD after Gastric Sleeve Surgery: A Prospective Cohort</w:t>
            </w:r>
          </w:p>
          <w:p w14:paraId="6BCF54DA" w14:textId="77777777" w:rsidR="00484361" w:rsidRPr="002E0F3A" w:rsidRDefault="00484361" w:rsidP="003A3791">
            <w:pPr>
              <w:rPr>
                <w:rFonts w:cstheme="minorHAnsi"/>
                <w:color w:val="000000" w:themeColor="text1"/>
                <w:lang w:val="en-US"/>
              </w:rPr>
            </w:pPr>
          </w:p>
        </w:tc>
      </w:tr>
      <w:tr w:rsidR="002E0F3A" w:rsidRPr="002E0F3A" w14:paraId="6AF6EF65" w14:textId="77777777" w:rsidTr="00AF4AB6">
        <w:trPr>
          <w:trHeight w:val="2095"/>
        </w:trPr>
        <w:tc>
          <w:tcPr>
            <w:tcW w:w="2267" w:type="dxa"/>
            <w:shd w:val="clear" w:color="auto" w:fill="D9D9D9"/>
          </w:tcPr>
          <w:p w14:paraId="1B3AB338" w14:textId="77777777"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Objectives</w:t>
            </w:r>
          </w:p>
        </w:tc>
        <w:tc>
          <w:tcPr>
            <w:tcW w:w="6681" w:type="dxa"/>
          </w:tcPr>
          <w:p w14:paraId="22D1B4CE" w14:textId="5A56608B" w:rsidR="009E6FBE" w:rsidRDefault="00484361" w:rsidP="00A554A7">
            <w:pPr>
              <w:rPr>
                <w:rFonts w:cstheme="minorHAnsi"/>
                <w:bCs/>
                <w:color w:val="000000" w:themeColor="text1"/>
                <w:lang w:val="en-US"/>
              </w:rPr>
            </w:pPr>
            <w:bookmarkStart w:id="8" w:name="_Hlk113612160"/>
            <w:r w:rsidRPr="002E0F3A">
              <w:rPr>
                <w:rFonts w:cstheme="minorHAnsi"/>
                <w:color w:val="000000" w:themeColor="text1"/>
                <w:lang w:val="en-US"/>
              </w:rPr>
              <w:t>The primary objective</w:t>
            </w:r>
            <w:r w:rsidR="002A0FF2">
              <w:rPr>
                <w:rFonts w:cstheme="minorHAnsi"/>
                <w:color w:val="000000" w:themeColor="text1"/>
                <w:lang w:val="en-US"/>
              </w:rPr>
              <w:t>:</w:t>
            </w:r>
            <w:r w:rsidRPr="002E0F3A">
              <w:rPr>
                <w:rFonts w:cstheme="minorHAnsi"/>
                <w:color w:val="000000" w:themeColor="text1"/>
                <w:lang w:val="en-US"/>
              </w:rPr>
              <w:t xml:space="preserve"> </w:t>
            </w:r>
          </w:p>
          <w:p w14:paraId="35FA3945" w14:textId="2C803669" w:rsidR="00484361" w:rsidRPr="00DC26A4" w:rsidRDefault="009E6FBE" w:rsidP="00C27707">
            <w:pPr>
              <w:pStyle w:val="ListParagraph"/>
              <w:numPr>
                <w:ilvl w:val="0"/>
                <w:numId w:val="16"/>
              </w:numPr>
              <w:rPr>
                <w:rFonts w:cstheme="minorHAnsi"/>
                <w:color w:val="000000" w:themeColor="text1"/>
                <w:lang w:val="en-US"/>
              </w:rPr>
            </w:pPr>
            <w:r>
              <w:rPr>
                <w:rFonts w:cstheme="minorHAnsi"/>
                <w:color w:val="000000" w:themeColor="text1"/>
                <w:lang w:val="en-US"/>
              </w:rPr>
              <w:t>T</w:t>
            </w:r>
            <w:r w:rsidR="00C31FE5" w:rsidRPr="00C27707">
              <w:rPr>
                <w:rFonts w:cstheme="minorHAnsi"/>
                <w:color w:val="000000" w:themeColor="text1"/>
                <w:lang w:val="en-US"/>
              </w:rPr>
              <w:t xml:space="preserve">o assess </w:t>
            </w:r>
            <w:r w:rsidR="006371B5">
              <w:rPr>
                <w:rFonts w:cstheme="minorHAnsi"/>
                <w:color w:val="000000" w:themeColor="text1"/>
                <w:lang w:val="en-US"/>
              </w:rPr>
              <w:t xml:space="preserve">rate of </w:t>
            </w:r>
            <w:r w:rsidR="004B7CC0">
              <w:rPr>
                <w:rFonts w:cstheme="minorHAnsi"/>
                <w:color w:val="000000" w:themeColor="text1"/>
                <w:lang w:val="en-US"/>
              </w:rPr>
              <w:t>PPI</w:t>
            </w:r>
            <w:r w:rsidR="006371B5">
              <w:rPr>
                <w:rFonts w:cstheme="minorHAnsi"/>
                <w:color w:val="000000" w:themeColor="text1"/>
                <w:lang w:val="en-US"/>
              </w:rPr>
              <w:t xml:space="preserve"> discontinuation post</w:t>
            </w:r>
            <w:r w:rsidR="00E17F48" w:rsidRPr="00DC26A4">
              <w:rPr>
                <w:rFonts w:cstheme="minorHAnsi"/>
                <w:color w:val="000000" w:themeColor="text1"/>
                <w:lang w:val="en-US"/>
              </w:rPr>
              <w:t xml:space="preserve"> ARAT</w:t>
            </w:r>
            <w:r w:rsidR="006371B5">
              <w:rPr>
                <w:rFonts w:cstheme="minorHAnsi"/>
                <w:color w:val="000000" w:themeColor="text1"/>
                <w:lang w:val="en-US"/>
              </w:rPr>
              <w:t xml:space="preserve"> in patients who have previously undergone sleeve gastrectomy</w:t>
            </w:r>
          </w:p>
          <w:p w14:paraId="5B73E24F" w14:textId="77777777" w:rsidR="00484361" w:rsidRPr="002E0F3A" w:rsidRDefault="00484361" w:rsidP="003A3791">
            <w:pPr>
              <w:rPr>
                <w:rFonts w:cstheme="minorHAnsi"/>
                <w:b/>
                <w:color w:val="000000" w:themeColor="text1"/>
                <w:lang w:val="en-US"/>
              </w:rPr>
            </w:pPr>
          </w:p>
          <w:p w14:paraId="07BDCD2A" w14:textId="77777777" w:rsidR="00484361" w:rsidRPr="002E0F3A" w:rsidRDefault="00484361" w:rsidP="003A3791">
            <w:pPr>
              <w:rPr>
                <w:rFonts w:cstheme="minorHAnsi"/>
                <w:color w:val="000000" w:themeColor="text1"/>
                <w:lang w:val="en-US"/>
              </w:rPr>
            </w:pPr>
            <w:r w:rsidRPr="002E0F3A">
              <w:rPr>
                <w:rFonts w:cstheme="minorHAnsi"/>
                <w:color w:val="000000" w:themeColor="text1"/>
                <w:lang w:val="en-US"/>
              </w:rPr>
              <w:t>The secondary objectives are:</w:t>
            </w:r>
          </w:p>
          <w:p w14:paraId="56C43C7E" w14:textId="4DB4279F" w:rsidR="0012138F" w:rsidRPr="002E0F3A" w:rsidRDefault="008F0655">
            <w:pPr>
              <w:pStyle w:val="ListParagraph"/>
              <w:numPr>
                <w:ilvl w:val="0"/>
                <w:numId w:val="16"/>
              </w:numPr>
              <w:rPr>
                <w:rFonts w:cstheme="minorHAnsi"/>
                <w:color w:val="000000" w:themeColor="text1"/>
                <w:lang w:val="en-US"/>
              </w:rPr>
            </w:pPr>
            <w:r>
              <w:rPr>
                <w:rFonts w:cstheme="minorHAnsi"/>
                <w:color w:val="000000" w:themeColor="text1"/>
                <w:lang w:val="en-US"/>
              </w:rPr>
              <w:t>To m</w:t>
            </w:r>
            <w:r w:rsidR="00811C59" w:rsidRPr="002E0F3A">
              <w:rPr>
                <w:rFonts w:cstheme="minorHAnsi"/>
                <w:color w:val="000000" w:themeColor="text1"/>
                <w:lang w:val="en-US"/>
              </w:rPr>
              <w:t>easure reduction of PPI use</w:t>
            </w:r>
          </w:p>
          <w:p w14:paraId="1C030CBD" w14:textId="091B1813" w:rsidR="007513ED" w:rsidRPr="002E0F3A" w:rsidRDefault="008F0655" w:rsidP="00AF4AB6">
            <w:pPr>
              <w:pStyle w:val="ListParagraph"/>
              <w:numPr>
                <w:ilvl w:val="0"/>
                <w:numId w:val="16"/>
              </w:numPr>
              <w:rPr>
                <w:rFonts w:cstheme="minorHAnsi"/>
                <w:color w:val="000000" w:themeColor="text1"/>
                <w:lang w:val="en-US"/>
              </w:rPr>
            </w:pPr>
            <w:r>
              <w:rPr>
                <w:rFonts w:cstheme="minorHAnsi"/>
                <w:color w:val="000000" w:themeColor="text1"/>
                <w:lang w:val="en-US"/>
              </w:rPr>
              <w:t>To m</w:t>
            </w:r>
            <w:r w:rsidR="00E17F48" w:rsidRPr="002E0F3A">
              <w:rPr>
                <w:rFonts w:cstheme="minorHAnsi"/>
                <w:color w:val="000000" w:themeColor="text1"/>
                <w:lang w:val="en-US"/>
              </w:rPr>
              <w:t>easure</w:t>
            </w:r>
            <w:r w:rsidR="007513ED" w:rsidRPr="002E0F3A">
              <w:rPr>
                <w:rFonts w:cstheme="minorHAnsi"/>
                <w:color w:val="000000" w:themeColor="text1"/>
                <w:lang w:val="en-US"/>
              </w:rPr>
              <w:t xml:space="preserve"> </w:t>
            </w:r>
            <w:r w:rsidR="000004BE">
              <w:rPr>
                <w:rFonts w:cstheme="minorHAnsi"/>
                <w:color w:val="000000" w:themeColor="text1"/>
                <w:lang w:val="en-US"/>
              </w:rPr>
              <w:t>changes</w:t>
            </w:r>
            <w:r w:rsidR="000004BE" w:rsidRPr="002E0F3A">
              <w:rPr>
                <w:rFonts w:cstheme="minorHAnsi"/>
                <w:color w:val="000000" w:themeColor="text1"/>
                <w:lang w:val="en-US"/>
              </w:rPr>
              <w:t xml:space="preserve"> </w:t>
            </w:r>
            <w:r w:rsidR="007513ED" w:rsidRPr="002E0F3A">
              <w:rPr>
                <w:rFonts w:cstheme="minorHAnsi"/>
                <w:color w:val="000000" w:themeColor="text1"/>
                <w:lang w:val="en-US"/>
              </w:rPr>
              <w:t xml:space="preserve">in </w:t>
            </w:r>
            <w:r w:rsidR="00BA40CE">
              <w:rPr>
                <w:rFonts w:cstheme="minorHAnsi"/>
                <w:color w:val="000000" w:themeColor="text1"/>
                <w:lang w:val="en-US"/>
              </w:rPr>
              <w:t>GERDQ</w:t>
            </w:r>
            <w:r w:rsidR="007513ED" w:rsidRPr="002E0F3A">
              <w:rPr>
                <w:rFonts w:cstheme="minorHAnsi"/>
                <w:color w:val="000000" w:themeColor="text1"/>
                <w:lang w:val="en-US"/>
              </w:rPr>
              <w:t xml:space="preserve"> score </w:t>
            </w:r>
          </w:p>
          <w:p w14:paraId="23E34266" w14:textId="4EA8C0C4" w:rsidR="007513ED" w:rsidRPr="002E0F3A" w:rsidRDefault="008F0655" w:rsidP="00AF4AB6">
            <w:pPr>
              <w:pStyle w:val="ListParagraph"/>
              <w:numPr>
                <w:ilvl w:val="0"/>
                <w:numId w:val="16"/>
              </w:numPr>
              <w:rPr>
                <w:rFonts w:cstheme="minorHAnsi"/>
                <w:color w:val="000000" w:themeColor="text1"/>
                <w:lang w:val="en-US"/>
              </w:rPr>
            </w:pPr>
            <w:r>
              <w:rPr>
                <w:rFonts w:cstheme="minorHAnsi"/>
                <w:color w:val="000000" w:themeColor="text1"/>
                <w:lang w:val="en-US"/>
              </w:rPr>
              <w:t>To m</w:t>
            </w:r>
            <w:r w:rsidR="00E17F48" w:rsidRPr="002E0F3A">
              <w:rPr>
                <w:rFonts w:cstheme="minorHAnsi"/>
                <w:color w:val="000000" w:themeColor="text1"/>
                <w:lang w:val="en-US"/>
              </w:rPr>
              <w:t>easure</w:t>
            </w:r>
            <w:r w:rsidR="007513ED" w:rsidRPr="002E0F3A">
              <w:rPr>
                <w:rFonts w:cstheme="minorHAnsi"/>
                <w:color w:val="000000" w:themeColor="text1"/>
                <w:lang w:val="en-US"/>
              </w:rPr>
              <w:t xml:space="preserve"> </w:t>
            </w:r>
            <w:r w:rsidR="000004BE">
              <w:rPr>
                <w:rFonts w:cstheme="minorHAnsi"/>
                <w:color w:val="000000" w:themeColor="text1"/>
                <w:lang w:val="en-US"/>
              </w:rPr>
              <w:t>changes in</w:t>
            </w:r>
            <w:r w:rsidR="007513ED" w:rsidRPr="002E0F3A">
              <w:rPr>
                <w:rFonts w:cstheme="minorHAnsi"/>
                <w:color w:val="000000" w:themeColor="text1"/>
                <w:lang w:val="en-US"/>
              </w:rPr>
              <w:t xml:space="preserve"> acid exposure time and DeMeester Scores on </w:t>
            </w:r>
            <w:r w:rsidR="005E634E" w:rsidRPr="002E0F3A">
              <w:rPr>
                <w:rFonts w:cstheme="minorHAnsi"/>
                <w:color w:val="000000" w:themeColor="text1"/>
                <w:lang w:val="en-US"/>
              </w:rPr>
              <w:t>72</w:t>
            </w:r>
            <w:r w:rsidR="007513ED" w:rsidRPr="002E0F3A">
              <w:rPr>
                <w:rFonts w:cstheme="minorHAnsi"/>
                <w:color w:val="000000" w:themeColor="text1"/>
                <w:lang w:val="en-US"/>
              </w:rPr>
              <w:t>-hour</w:t>
            </w:r>
            <w:r w:rsidR="005E634E" w:rsidRPr="002E0F3A">
              <w:rPr>
                <w:rFonts w:cstheme="minorHAnsi"/>
                <w:color w:val="000000" w:themeColor="text1"/>
                <w:lang w:val="en-US"/>
              </w:rPr>
              <w:t xml:space="preserve"> capsule</w:t>
            </w:r>
            <w:r w:rsidR="007513ED" w:rsidRPr="002E0F3A">
              <w:rPr>
                <w:rFonts w:cstheme="minorHAnsi"/>
                <w:color w:val="000000" w:themeColor="text1"/>
                <w:lang w:val="en-US"/>
              </w:rPr>
              <w:t xml:space="preserve"> manometry</w:t>
            </w:r>
          </w:p>
          <w:p w14:paraId="17747D48" w14:textId="3AF7F944" w:rsidR="00484361" w:rsidRPr="002E0F3A" w:rsidRDefault="008F0655" w:rsidP="00AF4AB6">
            <w:pPr>
              <w:pStyle w:val="ListParagraph"/>
              <w:numPr>
                <w:ilvl w:val="0"/>
                <w:numId w:val="16"/>
              </w:numPr>
              <w:rPr>
                <w:rFonts w:cstheme="minorHAnsi"/>
                <w:color w:val="000000" w:themeColor="text1"/>
                <w:lang w:val="en-US"/>
              </w:rPr>
            </w:pPr>
            <w:r>
              <w:rPr>
                <w:rFonts w:cstheme="minorHAnsi"/>
                <w:color w:val="000000" w:themeColor="text1"/>
                <w:lang w:val="en-US"/>
              </w:rPr>
              <w:t>To assess</w:t>
            </w:r>
            <w:r w:rsidR="007513ED" w:rsidRPr="002E0F3A">
              <w:rPr>
                <w:rFonts w:cstheme="minorHAnsi"/>
                <w:color w:val="000000" w:themeColor="text1"/>
                <w:lang w:val="en-US"/>
              </w:rPr>
              <w:t xml:space="preserve"> adverse even</w:t>
            </w:r>
            <w:r w:rsidR="00E17F48" w:rsidRPr="002E0F3A">
              <w:rPr>
                <w:rFonts w:cstheme="minorHAnsi"/>
                <w:color w:val="000000" w:themeColor="text1"/>
                <w:lang w:val="en-US"/>
              </w:rPr>
              <w:t>ts</w:t>
            </w:r>
            <w:bookmarkEnd w:id="8"/>
          </w:p>
        </w:tc>
      </w:tr>
      <w:tr w:rsidR="002E0F3A" w:rsidRPr="002E0F3A" w14:paraId="15BA9F06" w14:textId="77777777" w:rsidTr="00AF4AB6">
        <w:trPr>
          <w:trHeight w:val="318"/>
        </w:trPr>
        <w:tc>
          <w:tcPr>
            <w:tcW w:w="2267" w:type="dxa"/>
            <w:shd w:val="clear" w:color="auto" w:fill="D9D9D9"/>
          </w:tcPr>
          <w:p w14:paraId="1E4AF765" w14:textId="77777777"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Study design</w:t>
            </w:r>
          </w:p>
        </w:tc>
        <w:tc>
          <w:tcPr>
            <w:tcW w:w="6681" w:type="dxa"/>
          </w:tcPr>
          <w:p w14:paraId="0297D45D" w14:textId="56228C47" w:rsidR="00484361" w:rsidRPr="002E0F3A" w:rsidRDefault="00E17F48" w:rsidP="003A3791">
            <w:pPr>
              <w:rPr>
                <w:rFonts w:cstheme="minorHAnsi"/>
                <w:color w:val="000000" w:themeColor="text1"/>
                <w:lang w:val="en-US"/>
              </w:rPr>
            </w:pPr>
            <w:r w:rsidRPr="002E0F3A">
              <w:rPr>
                <w:rFonts w:cstheme="minorHAnsi"/>
                <w:color w:val="000000" w:themeColor="text1"/>
                <w:lang w:val="en-US"/>
              </w:rPr>
              <w:t xml:space="preserve">Prospective </w:t>
            </w:r>
            <w:r w:rsidR="00A8020D">
              <w:rPr>
                <w:rFonts w:cstheme="minorHAnsi"/>
                <w:color w:val="000000" w:themeColor="text1"/>
                <w:lang w:val="en-US"/>
              </w:rPr>
              <w:t xml:space="preserve">single arm </w:t>
            </w:r>
            <w:r w:rsidR="006371B5">
              <w:rPr>
                <w:rFonts w:cstheme="minorHAnsi"/>
                <w:color w:val="000000" w:themeColor="text1"/>
                <w:lang w:val="en-US"/>
              </w:rPr>
              <w:t xml:space="preserve">pilot </w:t>
            </w:r>
            <w:r w:rsidRPr="002E0F3A">
              <w:rPr>
                <w:rFonts w:cstheme="minorHAnsi"/>
                <w:color w:val="000000" w:themeColor="text1"/>
                <w:lang w:val="en-US"/>
              </w:rPr>
              <w:t>study</w:t>
            </w:r>
          </w:p>
        </w:tc>
      </w:tr>
      <w:tr w:rsidR="002E0F3A" w:rsidRPr="002E0F3A" w14:paraId="2E5FD9E7" w14:textId="77777777" w:rsidTr="00AF4AB6">
        <w:trPr>
          <w:trHeight w:val="384"/>
        </w:trPr>
        <w:tc>
          <w:tcPr>
            <w:tcW w:w="2267" w:type="dxa"/>
            <w:shd w:val="clear" w:color="auto" w:fill="D9D9D9"/>
          </w:tcPr>
          <w:p w14:paraId="3373553E" w14:textId="77777777"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Planned sample size</w:t>
            </w:r>
          </w:p>
        </w:tc>
        <w:tc>
          <w:tcPr>
            <w:tcW w:w="6681" w:type="dxa"/>
          </w:tcPr>
          <w:p w14:paraId="6A99EE82" w14:textId="44178B42" w:rsidR="00484361" w:rsidRPr="002E0F3A" w:rsidRDefault="00082AA5" w:rsidP="003A3791">
            <w:pPr>
              <w:rPr>
                <w:rFonts w:cstheme="minorHAnsi"/>
                <w:color w:val="000000" w:themeColor="text1"/>
                <w:lang w:val="en-US"/>
              </w:rPr>
            </w:pPr>
            <w:r>
              <w:rPr>
                <w:rFonts w:cstheme="minorHAnsi"/>
                <w:color w:val="000000" w:themeColor="text1"/>
                <w:lang w:val="en-US"/>
              </w:rPr>
              <w:t>20</w:t>
            </w:r>
          </w:p>
        </w:tc>
      </w:tr>
      <w:tr w:rsidR="002E0F3A" w:rsidRPr="002E0F3A" w14:paraId="4CBA8314" w14:textId="77777777" w:rsidTr="00DC26A4">
        <w:trPr>
          <w:trHeight w:val="983"/>
        </w:trPr>
        <w:tc>
          <w:tcPr>
            <w:tcW w:w="2267" w:type="dxa"/>
            <w:shd w:val="clear" w:color="auto" w:fill="D9D9D9"/>
          </w:tcPr>
          <w:p w14:paraId="2E37433E" w14:textId="77777777"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Selection criteria</w:t>
            </w:r>
          </w:p>
        </w:tc>
        <w:tc>
          <w:tcPr>
            <w:tcW w:w="6681" w:type="dxa"/>
          </w:tcPr>
          <w:p w14:paraId="730CB7A0" w14:textId="40E24265" w:rsidR="00794FD4" w:rsidRPr="002E0F3A" w:rsidRDefault="00794FD4" w:rsidP="00794FD4">
            <w:pPr>
              <w:rPr>
                <w:rFonts w:cstheme="minorHAnsi"/>
                <w:b/>
                <w:color w:val="000000" w:themeColor="text1"/>
                <w:lang w:val="en-US"/>
              </w:rPr>
            </w:pPr>
            <w:bookmarkStart w:id="9" w:name="_Hlk113612171"/>
            <w:r w:rsidRPr="002E0F3A">
              <w:rPr>
                <w:rFonts w:cstheme="minorHAnsi"/>
                <w:b/>
                <w:color w:val="000000" w:themeColor="text1"/>
                <w:lang w:val="en-US"/>
              </w:rPr>
              <w:t>Indications</w:t>
            </w:r>
          </w:p>
          <w:p w14:paraId="49ED6897" w14:textId="77777777" w:rsidR="00794FD4" w:rsidRPr="002E0F3A" w:rsidRDefault="00794FD4" w:rsidP="00794FD4">
            <w:pPr>
              <w:pStyle w:val="ListParagraph"/>
              <w:numPr>
                <w:ilvl w:val="0"/>
                <w:numId w:val="1"/>
              </w:numPr>
              <w:rPr>
                <w:rFonts w:cstheme="minorHAnsi"/>
                <w:color w:val="000000" w:themeColor="text1"/>
                <w:lang w:val="en-US"/>
              </w:rPr>
            </w:pPr>
            <w:r w:rsidRPr="002E0F3A">
              <w:rPr>
                <w:rFonts w:cstheme="minorHAnsi"/>
                <w:color w:val="000000" w:themeColor="text1"/>
                <w:lang w:val="en-US"/>
              </w:rPr>
              <w:t>Persisting reflux symptoms if weaning from medication (PPI dependent)</w:t>
            </w:r>
          </w:p>
          <w:p w14:paraId="33D23F40" w14:textId="66D647BB" w:rsidR="00794FD4" w:rsidRPr="002E0F3A" w:rsidRDefault="00794FD4" w:rsidP="00794FD4">
            <w:pPr>
              <w:pStyle w:val="ListParagraph"/>
              <w:numPr>
                <w:ilvl w:val="0"/>
                <w:numId w:val="1"/>
              </w:numPr>
              <w:rPr>
                <w:rFonts w:cstheme="minorHAnsi"/>
                <w:color w:val="000000" w:themeColor="text1"/>
                <w:lang w:val="en-US"/>
              </w:rPr>
            </w:pPr>
            <w:r w:rsidRPr="002E0F3A">
              <w:rPr>
                <w:rFonts w:cstheme="minorHAnsi"/>
                <w:color w:val="000000" w:themeColor="text1"/>
                <w:lang w:val="en-US"/>
              </w:rPr>
              <w:t xml:space="preserve">Unacceptable </w:t>
            </w:r>
            <w:r w:rsidR="005B77E3">
              <w:rPr>
                <w:rFonts w:cstheme="minorHAnsi"/>
                <w:color w:val="000000" w:themeColor="text1"/>
                <w:lang w:val="en-US"/>
              </w:rPr>
              <w:t>prolonged</w:t>
            </w:r>
            <w:r w:rsidRPr="002E0F3A">
              <w:rPr>
                <w:rFonts w:cstheme="minorHAnsi"/>
                <w:color w:val="000000" w:themeColor="text1"/>
                <w:lang w:val="en-US"/>
              </w:rPr>
              <w:t xml:space="preserve"> medication use</w:t>
            </w:r>
          </w:p>
          <w:p w14:paraId="23D13E49" w14:textId="77777777" w:rsidR="00794FD4" w:rsidRPr="002E0F3A" w:rsidRDefault="00794FD4" w:rsidP="00794FD4">
            <w:pPr>
              <w:pStyle w:val="ListParagraph"/>
              <w:numPr>
                <w:ilvl w:val="0"/>
                <w:numId w:val="1"/>
              </w:numPr>
              <w:rPr>
                <w:rFonts w:cstheme="minorHAnsi"/>
                <w:color w:val="000000" w:themeColor="text1"/>
                <w:lang w:val="en-US"/>
              </w:rPr>
            </w:pPr>
            <w:r w:rsidRPr="002E0F3A">
              <w:rPr>
                <w:rFonts w:cstheme="minorHAnsi"/>
                <w:color w:val="000000" w:themeColor="text1"/>
                <w:lang w:val="en-US"/>
              </w:rPr>
              <w:t>Intolerance to PPI</w:t>
            </w:r>
          </w:p>
          <w:p w14:paraId="2D4F4DAA" w14:textId="77777777" w:rsidR="00794FD4" w:rsidRPr="002E0F3A" w:rsidRDefault="00794FD4" w:rsidP="00794FD4">
            <w:pPr>
              <w:pStyle w:val="ListParagraph"/>
              <w:numPr>
                <w:ilvl w:val="0"/>
                <w:numId w:val="1"/>
              </w:numPr>
              <w:rPr>
                <w:rFonts w:cstheme="minorHAnsi"/>
                <w:color w:val="000000" w:themeColor="text1"/>
                <w:lang w:val="en-US"/>
              </w:rPr>
            </w:pPr>
            <w:r w:rsidRPr="002E0F3A">
              <w:rPr>
                <w:rFonts w:cstheme="minorHAnsi"/>
                <w:color w:val="000000" w:themeColor="text1"/>
                <w:lang w:val="en-US"/>
              </w:rPr>
              <w:t>DeMeester score &gt;14.72 or acid exposure to &gt;6%</w:t>
            </w:r>
          </w:p>
          <w:p w14:paraId="56632FC0" w14:textId="552F5B57" w:rsidR="00794FD4" w:rsidRPr="002E0F3A" w:rsidRDefault="00794FD4" w:rsidP="00794FD4">
            <w:pPr>
              <w:pStyle w:val="ListParagraph"/>
              <w:numPr>
                <w:ilvl w:val="0"/>
                <w:numId w:val="1"/>
              </w:numPr>
              <w:rPr>
                <w:rFonts w:cstheme="minorHAnsi"/>
                <w:color w:val="000000" w:themeColor="text1"/>
                <w:lang w:val="en-US"/>
              </w:rPr>
            </w:pPr>
            <w:r w:rsidRPr="002E0F3A">
              <w:rPr>
                <w:rFonts w:cstheme="minorHAnsi"/>
                <w:color w:val="000000" w:themeColor="text1"/>
                <w:lang w:val="en-US"/>
              </w:rPr>
              <w:t xml:space="preserve">At least LA Grade A </w:t>
            </w:r>
            <w:r w:rsidR="00580051" w:rsidRPr="002E0F3A">
              <w:rPr>
                <w:rFonts w:cstheme="minorHAnsi"/>
                <w:color w:val="000000" w:themeColor="text1"/>
                <w:lang w:val="en-US"/>
              </w:rPr>
              <w:t>esophagitis</w:t>
            </w:r>
          </w:p>
          <w:p w14:paraId="584417DC" w14:textId="77777777" w:rsidR="006E211B" w:rsidRPr="002E0F3A" w:rsidRDefault="006E211B" w:rsidP="00AF4AB6">
            <w:pPr>
              <w:rPr>
                <w:rFonts w:cstheme="minorHAnsi"/>
                <w:color w:val="000000" w:themeColor="text1"/>
                <w:lang w:val="en-US"/>
              </w:rPr>
            </w:pPr>
          </w:p>
          <w:p w14:paraId="362BAD0C" w14:textId="727135C9" w:rsidR="00794FD4" w:rsidRPr="002E0F3A" w:rsidRDefault="00794FD4" w:rsidP="00794FD4">
            <w:pPr>
              <w:rPr>
                <w:rFonts w:cstheme="minorHAnsi"/>
                <w:b/>
                <w:color w:val="000000" w:themeColor="text1"/>
                <w:lang w:val="en-US"/>
              </w:rPr>
            </w:pPr>
            <w:r w:rsidRPr="002E0F3A">
              <w:rPr>
                <w:rFonts w:cstheme="minorHAnsi"/>
                <w:b/>
                <w:color w:val="000000" w:themeColor="text1"/>
                <w:lang w:val="en-US"/>
              </w:rPr>
              <w:t>Inclusion Criteria</w:t>
            </w:r>
            <w:r w:rsidR="006E211B" w:rsidRPr="002E0F3A">
              <w:rPr>
                <w:rFonts w:cstheme="minorHAnsi"/>
                <w:b/>
                <w:color w:val="000000" w:themeColor="text1"/>
                <w:lang w:val="en-US"/>
              </w:rPr>
              <w:t>:</w:t>
            </w:r>
          </w:p>
          <w:p w14:paraId="449A6619" w14:textId="23450F32" w:rsidR="00794FD4" w:rsidRPr="002E0F3A" w:rsidRDefault="00794FD4" w:rsidP="00DC26A4">
            <w:pPr>
              <w:pStyle w:val="ListParagraph"/>
              <w:numPr>
                <w:ilvl w:val="0"/>
                <w:numId w:val="72"/>
              </w:numPr>
              <w:rPr>
                <w:rFonts w:cstheme="minorHAnsi"/>
                <w:color w:val="000000" w:themeColor="text1"/>
                <w:lang w:val="en-US"/>
              </w:rPr>
            </w:pPr>
            <w:r w:rsidRPr="002E0F3A">
              <w:rPr>
                <w:rFonts w:cstheme="minorHAnsi"/>
                <w:color w:val="000000" w:themeColor="text1"/>
                <w:lang w:val="en-US"/>
              </w:rPr>
              <w:t xml:space="preserve">Indication </w:t>
            </w:r>
            <w:r w:rsidR="00E85F1B">
              <w:rPr>
                <w:rFonts w:cstheme="minorHAnsi"/>
                <w:color w:val="000000" w:themeColor="text1"/>
                <w:lang w:val="en-US"/>
              </w:rPr>
              <w:t>#</w:t>
            </w:r>
            <w:r w:rsidRPr="002E0F3A">
              <w:rPr>
                <w:rFonts w:cstheme="minorHAnsi"/>
                <w:color w:val="000000" w:themeColor="text1"/>
                <w:lang w:val="en-US"/>
              </w:rPr>
              <w:t xml:space="preserve">1 and at least </w:t>
            </w:r>
            <w:r w:rsidR="00E85F1B">
              <w:rPr>
                <w:rFonts w:cstheme="minorHAnsi"/>
                <w:color w:val="000000" w:themeColor="text1"/>
                <w:lang w:val="en-US"/>
              </w:rPr>
              <w:t>one</w:t>
            </w:r>
            <w:r w:rsidRPr="002E0F3A">
              <w:rPr>
                <w:rFonts w:cstheme="minorHAnsi"/>
                <w:color w:val="000000" w:themeColor="text1"/>
                <w:lang w:val="en-US"/>
              </w:rPr>
              <w:t xml:space="preserve"> other </w:t>
            </w:r>
            <w:r w:rsidR="00E85F1B">
              <w:rPr>
                <w:rFonts w:cstheme="minorHAnsi"/>
                <w:color w:val="000000" w:themeColor="text1"/>
                <w:lang w:val="en-US"/>
              </w:rPr>
              <w:t>indication</w:t>
            </w:r>
            <w:r w:rsidRPr="002E0F3A">
              <w:rPr>
                <w:rFonts w:cstheme="minorHAnsi"/>
                <w:color w:val="000000" w:themeColor="text1"/>
                <w:lang w:val="en-US"/>
              </w:rPr>
              <w:t xml:space="preserve"> </w:t>
            </w:r>
            <w:r w:rsidR="005B77E3">
              <w:rPr>
                <w:rFonts w:cstheme="minorHAnsi"/>
                <w:color w:val="000000" w:themeColor="text1"/>
                <w:lang w:val="en-US"/>
              </w:rPr>
              <w:t>(#2 OR #3 OR #4 OR #5)</w:t>
            </w:r>
          </w:p>
          <w:p w14:paraId="724BA485" w14:textId="3634BF05" w:rsidR="00794FD4" w:rsidRPr="002E0F3A" w:rsidRDefault="00794FD4" w:rsidP="00DC26A4">
            <w:pPr>
              <w:pStyle w:val="ListParagraph"/>
              <w:numPr>
                <w:ilvl w:val="0"/>
                <w:numId w:val="72"/>
              </w:numPr>
              <w:rPr>
                <w:rFonts w:cstheme="minorHAnsi"/>
                <w:color w:val="000000" w:themeColor="text1"/>
                <w:lang w:val="en-US"/>
              </w:rPr>
            </w:pPr>
            <w:r w:rsidRPr="002E0F3A">
              <w:rPr>
                <w:rFonts w:cstheme="minorHAnsi"/>
                <w:color w:val="000000" w:themeColor="text1"/>
                <w:lang w:val="en-US"/>
              </w:rPr>
              <w:t>Equal or above 18 years of age or below 85</w:t>
            </w:r>
          </w:p>
          <w:p w14:paraId="0499DD35" w14:textId="06CE4B4F" w:rsidR="00E17F48" w:rsidRPr="002E0F3A" w:rsidRDefault="00E17F48" w:rsidP="00DC26A4">
            <w:pPr>
              <w:pStyle w:val="ListParagraph"/>
              <w:numPr>
                <w:ilvl w:val="0"/>
                <w:numId w:val="72"/>
              </w:numPr>
              <w:rPr>
                <w:rFonts w:cstheme="minorHAnsi"/>
                <w:color w:val="000000" w:themeColor="text1"/>
                <w:lang w:val="en-US"/>
              </w:rPr>
            </w:pPr>
            <w:r w:rsidRPr="002E0F3A">
              <w:rPr>
                <w:rFonts w:cstheme="minorHAnsi"/>
                <w:color w:val="000000" w:themeColor="text1"/>
                <w:lang w:val="en-US"/>
              </w:rPr>
              <w:t>Patients who have undergone vertical sleeve gastrectomy</w:t>
            </w:r>
          </w:p>
          <w:p w14:paraId="5B5046B9" w14:textId="77777777" w:rsidR="00484361" w:rsidRDefault="00484361" w:rsidP="000918EA">
            <w:pPr>
              <w:rPr>
                <w:rFonts w:cstheme="minorHAnsi"/>
                <w:color w:val="000000" w:themeColor="text1"/>
                <w:lang w:val="en-US"/>
              </w:rPr>
            </w:pPr>
          </w:p>
          <w:p w14:paraId="31B606BE" w14:textId="37347A50" w:rsidR="00C760AE" w:rsidRPr="00C27707" w:rsidRDefault="00C760AE" w:rsidP="00C760AE">
            <w:pPr>
              <w:rPr>
                <w:rFonts w:cstheme="minorHAnsi"/>
                <w:b/>
                <w:color w:val="000000" w:themeColor="text1"/>
                <w:lang w:val="en-US"/>
              </w:rPr>
            </w:pPr>
            <w:r w:rsidRPr="00DC26A4">
              <w:rPr>
                <w:rFonts w:cstheme="minorHAnsi"/>
                <w:b/>
                <w:color w:val="000000" w:themeColor="text1"/>
                <w:lang w:val="en-US"/>
              </w:rPr>
              <w:t>Exclusion Criteria</w:t>
            </w:r>
            <w:r>
              <w:rPr>
                <w:rFonts w:cstheme="minorHAnsi"/>
                <w:b/>
                <w:color w:val="000000" w:themeColor="text1"/>
                <w:lang w:val="en-US"/>
              </w:rPr>
              <w:t>:</w:t>
            </w:r>
          </w:p>
          <w:p w14:paraId="2F2D7134"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Conditions of primary esophageal dysmotility (</w:t>
            </w:r>
            <w:proofErr w:type="spellStart"/>
            <w:r w:rsidRPr="002E0F3A">
              <w:rPr>
                <w:rFonts w:cstheme="minorHAnsi"/>
                <w:color w:val="000000" w:themeColor="text1"/>
                <w:lang w:val="en-US"/>
              </w:rPr>
              <w:t>i.e</w:t>
            </w:r>
            <w:proofErr w:type="spellEnd"/>
            <w:r w:rsidRPr="002E0F3A">
              <w:rPr>
                <w:rFonts w:cstheme="minorHAnsi"/>
                <w:color w:val="000000" w:themeColor="text1"/>
                <w:lang w:val="en-US"/>
              </w:rPr>
              <w:t xml:space="preserve"> Achalasia, Distal esophageal spasm, </w:t>
            </w:r>
            <w:proofErr w:type="spellStart"/>
            <w:r w:rsidRPr="002E0F3A">
              <w:rPr>
                <w:rFonts w:cstheme="minorHAnsi"/>
                <w:color w:val="000000" w:themeColor="text1"/>
                <w:lang w:val="en-US"/>
              </w:rPr>
              <w:t>etc</w:t>
            </w:r>
            <w:proofErr w:type="spellEnd"/>
            <w:r w:rsidRPr="002E0F3A">
              <w:rPr>
                <w:rFonts w:cstheme="minorHAnsi"/>
                <w:color w:val="000000" w:themeColor="text1"/>
                <w:lang w:val="en-US"/>
              </w:rPr>
              <w:t>)</w:t>
            </w:r>
          </w:p>
          <w:p w14:paraId="7D5CAAFC"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Conditions causing secondary esophageal disorders (</w:t>
            </w:r>
            <w:proofErr w:type="spellStart"/>
            <w:r w:rsidRPr="002E0F3A">
              <w:rPr>
                <w:rFonts w:cstheme="minorHAnsi"/>
                <w:color w:val="000000" w:themeColor="text1"/>
                <w:lang w:val="en-US"/>
              </w:rPr>
              <w:t>i.e</w:t>
            </w:r>
            <w:proofErr w:type="spellEnd"/>
            <w:r w:rsidRPr="002E0F3A">
              <w:rPr>
                <w:rFonts w:cstheme="minorHAnsi"/>
                <w:color w:val="000000" w:themeColor="text1"/>
                <w:lang w:val="en-US"/>
              </w:rPr>
              <w:t xml:space="preserve"> systemic sclerosis, dermatomyositis) </w:t>
            </w:r>
          </w:p>
          <w:p w14:paraId="6718703E"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Peptic stricture</w:t>
            </w:r>
          </w:p>
          <w:p w14:paraId="2F96ED8A"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Malignancy of the esophagus</w:t>
            </w:r>
          </w:p>
          <w:p w14:paraId="4C239A01" w14:textId="444DF1C5"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 xml:space="preserve">Barrett’s esophagus with dysplasia </w:t>
            </w:r>
          </w:p>
          <w:p w14:paraId="0CD7EE29"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Hill Grade 4</w:t>
            </w:r>
          </w:p>
          <w:p w14:paraId="52D84D8C" w14:textId="66F65D34"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 xml:space="preserve">Eosinophilic Esophagitis </w:t>
            </w:r>
            <w:r w:rsidR="00EF066B">
              <w:rPr>
                <w:rFonts w:cstheme="minorHAnsi"/>
                <w:color w:val="000000" w:themeColor="text1"/>
                <w:lang w:val="en-US"/>
              </w:rPr>
              <w:t>at</w:t>
            </w:r>
            <w:r w:rsidRPr="002E0F3A">
              <w:rPr>
                <w:rFonts w:cstheme="minorHAnsi"/>
                <w:color w:val="000000" w:themeColor="text1"/>
                <w:lang w:val="en-US"/>
              </w:rPr>
              <w:t xml:space="preserve"> screening endoscopy</w:t>
            </w:r>
          </w:p>
          <w:p w14:paraId="4F23C59B"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 xml:space="preserve">Previous gastro-esophageal surgery including surgical fundoplication procedures </w:t>
            </w:r>
          </w:p>
          <w:p w14:paraId="2A60ABAB"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Portal hypertension and esophageal varices</w:t>
            </w:r>
          </w:p>
          <w:p w14:paraId="59A68939"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lastRenderedPageBreak/>
              <w:t>Significant comorbidities (</w:t>
            </w:r>
            <w:proofErr w:type="spellStart"/>
            <w:r w:rsidRPr="002E0F3A">
              <w:rPr>
                <w:rFonts w:cstheme="minorHAnsi"/>
                <w:color w:val="000000" w:themeColor="text1"/>
                <w:lang w:val="en-US"/>
              </w:rPr>
              <w:t>Charleson</w:t>
            </w:r>
            <w:proofErr w:type="spellEnd"/>
            <w:r w:rsidRPr="002E0F3A">
              <w:rPr>
                <w:rFonts w:cstheme="minorHAnsi"/>
                <w:color w:val="000000" w:themeColor="text1"/>
                <w:lang w:val="en-US"/>
              </w:rPr>
              <w:t xml:space="preserve"> index score &gt;5 or ASA &gt;2)</w:t>
            </w:r>
          </w:p>
          <w:p w14:paraId="64EB4232"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Coagulation disorders</w:t>
            </w:r>
          </w:p>
          <w:p w14:paraId="305766FC" w14:textId="77777777" w:rsidR="00C760AE" w:rsidRPr="002E0F3A" w:rsidRDefault="00C760AE" w:rsidP="00DC26A4">
            <w:pPr>
              <w:pStyle w:val="ListParagraph"/>
              <w:numPr>
                <w:ilvl w:val="0"/>
                <w:numId w:val="73"/>
              </w:numPr>
              <w:rPr>
                <w:rFonts w:cstheme="minorHAnsi"/>
                <w:color w:val="000000" w:themeColor="text1"/>
                <w:lang w:val="en-US"/>
              </w:rPr>
            </w:pPr>
            <w:r w:rsidRPr="002E0F3A">
              <w:rPr>
                <w:rFonts w:cstheme="minorHAnsi"/>
                <w:color w:val="000000" w:themeColor="text1"/>
                <w:lang w:val="en-US"/>
              </w:rPr>
              <w:t>Pregnancy</w:t>
            </w:r>
          </w:p>
          <w:bookmarkEnd w:id="9"/>
          <w:p w14:paraId="191B7093" w14:textId="25E23B61" w:rsidR="00C760AE" w:rsidRPr="002E0F3A" w:rsidRDefault="00C760AE" w:rsidP="000918EA">
            <w:pPr>
              <w:rPr>
                <w:rFonts w:cstheme="minorHAnsi"/>
                <w:color w:val="000000" w:themeColor="text1"/>
                <w:lang w:val="en-US"/>
              </w:rPr>
            </w:pPr>
          </w:p>
        </w:tc>
      </w:tr>
      <w:tr w:rsidR="002E0F3A" w:rsidRPr="002E0F3A" w14:paraId="460D4B7D" w14:textId="77777777" w:rsidTr="00AF4AB6">
        <w:trPr>
          <w:trHeight w:val="362"/>
        </w:trPr>
        <w:tc>
          <w:tcPr>
            <w:tcW w:w="2267" w:type="dxa"/>
            <w:shd w:val="clear" w:color="auto" w:fill="D9D9D9"/>
          </w:tcPr>
          <w:p w14:paraId="2A4381A4" w14:textId="77777777"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lastRenderedPageBreak/>
              <w:t>Study Procedure</w:t>
            </w:r>
          </w:p>
        </w:tc>
        <w:tc>
          <w:tcPr>
            <w:tcW w:w="6681" w:type="dxa"/>
          </w:tcPr>
          <w:p w14:paraId="7AD12F37" w14:textId="14CFFAEA" w:rsidR="00484361" w:rsidRPr="002E0F3A" w:rsidRDefault="00A14061" w:rsidP="003A3791">
            <w:pPr>
              <w:rPr>
                <w:rFonts w:cstheme="minorHAnsi"/>
                <w:color w:val="000000" w:themeColor="text1"/>
                <w:lang w:val="en-US"/>
              </w:rPr>
            </w:pPr>
            <w:r w:rsidRPr="002E0F3A">
              <w:rPr>
                <w:rFonts w:cstheme="minorHAnsi"/>
                <w:color w:val="000000" w:themeColor="text1"/>
                <w:lang w:val="en-US"/>
              </w:rPr>
              <w:t xml:space="preserve">Anti-reflux Ablative </w:t>
            </w:r>
            <w:r w:rsidR="0045503E" w:rsidRPr="002E0F3A">
              <w:rPr>
                <w:rFonts w:cstheme="minorHAnsi"/>
                <w:color w:val="000000" w:themeColor="text1"/>
                <w:lang w:val="en-US"/>
              </w:rPr>
              <w:t>T</w:t>
            </w:r>
            <w:r w:rsidRPr="002E0F3A">
              <w:rPr>
                <w:rFonts w:cstheme="minorHAnsi"/>
                <w:color w:val="000000" w:themeColor="text1"/>
                <w:lang w:val="en-US"/>
              </w:rPr>
              <w:t xml:space="preserve">herapy </w:t>
            </w:r>
          </w:p>
        </w:tc>
      </w:tr>
      <w:tr w:rsidR="002E0F3A" w:rsidRPr="002E0F3A" w14:paraId="2304C6E5" w14:textId="77777777" w:rsidTr="00AF4AB6">
        <w:trPr>
          <w:trHeight w:val="667"/>
        </w:trPr>
        <w:tc>
          <w:tcPr>
            <w:tcW w:w="2267" w:type="dxa"/>
            <w:shd w:val="clear" w:color="auto" w:fill="D9D9D9"/>
          </w:tcPr>
          <w:p w14:paraId="0715D3A7" w14:textId="77777777"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Statistical considerations</w:t>
            </w:r>
          </w:p>
        </w:tc>
        <w:tc>
          <w:tcPr>
            <w:tcW w:w="6681" w:type="dxa"/>
          </w:tcPr>
          <w:p w14:paraId="24887BDE" w14:textId="7D3AD006" w:rsidR="00484361" w:rsidRPr="002E0F3A" w:rsidRDefault="00E17F48" w:rsidP="000918EA">
            <w:pPr>
              <w:rPr>
                <w:rFonts w:cstheme="minorHAnsi"/>
                <w:color w:val="000000" w:themeColor="text1"/>
                <w:lang w:val="en-US"/>
              </w:rPr>
            </w:pPr>
            <w:r w:rsidRPr="002E0F3A">
              <w:rPr>
                <w:rFonts w:cstheme="minorHAnsi"/>
                <w:color w:val="000000" w:themeColor="text1"/>
                <w:lang w:val="en-US"/>
              </w:rPr>
              <w:t>None</w:t>
            </w:r>
          </w:p>
        </w:tc>
      </w:tr>
      <w:tr w:rsidR="002E0F3A" w:rsidRPr="002E0F3A" w14:paraId="5D9A5532" w14:textId="77777777" w:rsidTr="00AF4AB6">
        <w:trPr>
          <w:trHeight w:val="667"/>
        </w:trPr>
        <w:tc>
          <w:tcPr>
            <w:tcW w:w="2267" w:type="dxa"/>
            <w:shd w:val="clear" w:color="auto" w:fill="D9D9D9"/>
          </w:tcPr>
          <w:p w14:paraId="094F1177" w14:textId="77777777"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Time Period of Data Collection</w:t>
            </w:r>
          </w:p>
        </w:tc>
        <w:tc>
          <w:tcPr>
            <w:tcW w:w="6681" w:type="dxa"/>
          </w:tcPr>
          <w:p w14:paraId="395DC6A4" w14:textId="3A7A3A04" w:rsidR="00484361" w:rsidRPr="002E0F3A" w:rsidRDefault="000414F3" w:rsidP="003A3791">
            <w:pPr>
              <w:rPr>
                <w:rFonts w:cstheme="minorHAnsi"/>
                <w:color w:val="000000" w:themeColor="text1"/>
                <w:lang w:val="en-US"/>
              </w:rPr>
            </w:pPr>
            <w:r>
              <w:rPr>
                <w:rFonts w:cstheme="minorHAnsi"/>
                <w:color w:val="000000" w:themeColor="text1"/>
                <w:lang w:val="en-US"/>
              </w:rPr>
              <w:t>December</w:t>
            </w:r>
            <w:r w:rsidR="009347F9" w:rsidRPr="002E0F3A">
              <w:rPr>
                <w:rFonts w:cstheme="minorHAnsi"/>
                <w:color w:val="000000" w:themeColor="text1"/>
                <w:lang w:val="en-US"/>
              </w:rPr>
              <w:t xml:space="preserve"> 2022 to </w:t>
            </w:r>
            <w:r>
              <w:rPr>
                <w:rFonts w:cstheme="minorHAnsi"/>
                <w:color w:val="000000" w:themeColor="text1"/>
                <w:lang w:val="en-US"/>
              </w:rPr>
              <w:t>December</w:t>
            </w:r>
            <w:r w:rsidR="0011758C" w:rsidRPr="002E0F3A">
              <w:rPr>
                <w:rFonts w:cstheme="minorHAnsi"/>
                <w:color w:val="000000" w:themeColor="text1"/>
                <w:lang w:val="en-US"/>
              </w:rPr>
              <w:t xml:space="preserve"> </w:t>
            </w:r>
            <w:r w:rsidR="009347F9" w:rsidRPr="002E0F3A">
              <w:rPr>
                <w:rFonts w:cstheme="minorHAnsi"/>
                <w:color w:val="000000" w:themeColor="text1"/>
                <w:lang w:val="en-US"/>
              </w:rPr>
              <w:t>202</w:t>
            </w:r>
            <w:r w:rsidR="003C75A4" w:rsidRPr="002E0F3A">
              <w:rPr>
                <w:rFonts w:cstheme="minorHAnsi"/>
                <w:color w:val="000000" w:themeColor="text1"/>
                <w:lang w:val="en-US"/>
              </w:rPr>
              <w:t>4</w:t>
            </w:r>
          </w:p>
        </w:tc>
      </w:tr>
      <w:tr w:rsidR="002E0F3A" w:rsidRPr="002E0F3A" w14:paraId="0D0F9BDD" w14:textId="77777777" w:rsidTr="00AF4AB6">
        <w:trPr>
          <w:trHeight w:val="667"/>
        </w:trPr>
        <w:tc>
          <w:tcPr>
            <w:tcW w:w="2267" w:type="dxa"/>
            <w:shd w:val="clear" w:color="auto" w:fill="D9D9D9"/>
          </w:tcPr>
          <w:p w14:paraId="04C35448" w14:textId="77777777"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Duration of the Study</w:t>
            </w:r>
          </w:p>
        </w:tc>
        <w:tc>
          <w:tcPr>
            <w:tcW w:w="6681" w:type="dxa"/>
          </w:tcPr>
          <w:p w14:paraId="5484FDF6" w14:textId="7E1081EB" w:rsidR="00484361" w:rsidRPr="002E0F3A" w:rsidRDefault="008C539A" w:rsidP="003A3791">
            <w:pPr>
              <w:rPr>
                <w:rFonts w:cstheme="minorHAnsi"/>
                <w:color w:val="000000" w:themeColor="text1"/>
                <w:lang w:val="en-US"/>
              </w:rPr>
            </w:pPr>
            <w:r>
              <w:rPr>
                <w:rFonts w:cstheme="minorHAnsi"/>
                <w:color w:val="000000" w:themeColor="text1"/>
                <w:lang w:val="en-US"/>
              </w:rPr>
              <w:t>5</w:t>
            </w:r>
            <w:r w:rsidR="00A14061" w:rsidRPr="002E0F3A">
              <w:rPr>
                <w:rFonts w:cstheme="minorHAnsi"/>
                <w:color w:val="000000" w:themeColor="text1"/>
                <w:lang w:val="en-US"/>
              </w:rPr>
              <w:t xml:space="preserve"> years</w:t>
            </w:r>
          </w:p>
        </w:tc>
      </w:tr>
      <w:tr w:rsidR="002E0F3A" w:rsidRPr="002E0F3A" w14:paraId="150998E1" w14:textId="77777777" w:rsidTr="00AF4AB6">
        <w:trPr>
          <w:trHeight w:val="667"/>
        </w:trPr>
        <w:tc>
          <w:tcPr>
            <w:tcW w:w="2267" w:type="dxa"/>
            <w:shd w:val="clear" w:color="auto" w:fill="D9D9D9"/>
          </w:tcPr>
          <w:p w14:paraId="2ADB2A6E" w14:textId="545B2AE1"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 xml:space="preserve">Funding </w:t>
            </w:r>
          </w:p>
        </w:tc>
        <w:tc>
          <w:tcPr>
            <w:tcW w:w="6681" w:type="dxa"/>
          </w:tcPr>
          <w:p w14:paraId="42093B51" w14:textId="550DB247" w:rsidR="008C539A" w:rsidRDefault="00430BD4" w:rsidP="00B23605">
            <w:pPr>
              <w:rPr>
                <w:rFonts w:cstheme="minorHAnsi"/>
                <w:color w:val="000000" w:themeColor="text1"/>
              </w:rPr>
            </w:pPr>
            <w:r w:rsidRPr="002E0F3A">
              <w:rPr>
                <w:rFonts w:cstheme="minorHAnsi"/>
                <w:color w:val="000000" w:themeColor="text1"/>
              </w:rPr>
              <w:t xml:space="preserve">ERBE </w:t>
            </w:r>
            <w:proofErr w:type="spellStart"/>
            <w:r w:rsidRPr="002E0F3A">
              <w:rPr>
                <w:rFonts w:cstheme="minorHAnsi"/>
                <w:color w:val="000000" w:themeColor="text1"/>
              </w:rPr>
              <w:t>Elektromedizin</w:t>
            </w:r>
            <w:proofErr w:type="spellEnd"/>
            <w:r w:rsidRPr="002E0F3A">
              <w:rPr>
                <w:rFonts w:cstheme="minorHAnsi"/>
                <w:color w:val="000000" w:themeColor="text1"/>
              </w:rPr>
              <w:t xml:space="preserve"> GmbH</w:t>
            </w:r>
            <w:r w:rsidR="006C4EF9">
              <w:rPr>
                <w:rFonts w:cstheme="minorHAnsi"/>
                <w:color w:val="000000" w:themeColor="text1"/>
              </w:rPr>
              <w:t xml:space="preserve"> (</w:t>
            </w:r>
            <w:r w:rsidR="008C539A" w:rsidRPr="002E0F3A">
              <w:rPr>
                <w:rFonts w:ascii="Calibri" w:hAnsi="Calibri"/>
                <w:color w:val="000000" w:themeColor="text1"/>
              </w:rPr>
              <w:t>Hybrid-APC catheters</w:t>
            </w:r>
            <w:r w:rsidR="008C539A">
              <w:rPr>
                <w:rFonts w:cstheme="minorHAnsi"/>
                <w:color w:val="000000" w:themeColor="text1"/>
              </w:rPr>
              <w:t>)</w:t>
            </w:r>
          </w:p>
          <w:p w14:paraId="34F779D4" w14:textId="0AC9F6C2" w:rsidR="00430BD4" w:rsidRPr="002E0F3A" w:rsidRDefault="00430BD4" w:rsidP="002D6248">
            <w:pPr>
              <w:rPr>
                <w:rFonts w:cstheme="minorHAnsi"/>
                <w:color w:val="000000" w:themeColor="text1"/>
                <w:lang w:val="en-US"/>
              </w:rPr>
            </w:pPr>
          </w:p>
        </w:tc>
      </w:tr>
      <w:tr w:rsidR="002E0F3A" w:rsidRPr="002E0F3A" w14:paraId="395A3477" w14:textId="77777777" w:rsidTr="00AF4AB6">
        <w:trPr>
          <w:trHeight w:val="667"/>
        </w:trPr>
        <w:tc>
          <w:tcPr>
            <w:tcW w:w="2267" w:type="dxa"/>
            <w:shd w:val="clear" w:color="auto" w:fill="D9D9D9"/>
          </w:tcPr>
          <w:p w14:paraId="2C3AA191" w14:textId="4888DBF8" w:rsidR="00484361" w:rsidRPr="002E0F3A" w:rsidRDefault="00484361" w:rsidP="003A3791">
            <w:pPr>
              <w:rPr>
                <w:rFonts w:cstheme="minorHAnsi"/>
                <w:b/>
                <w:color w:val="000000" w:themeColor="text1"/>
                <w:lang w:val="en-US"/>
              </w:rPr>
            </w:pPr>
            <w:r w:rsidRPr="002E0F3A">
              <w:rPr>
                <w:rFonts w:cstheme="minorHAnsi"/>
                <w:b/>
                <w:color w:val="000000" w:themeColor="text1"/>
                <w:lang w:val="en-US"/>
              </w:rPr>
              <w:t xml:space="preserve">Sponsor </w:t>
            </w:r>
          </w:p>
        </w:tc>
        <w:tc>
          <w:tcPr>
            <w:tcW w:w="6681" w:type="dxa"/>
          </w:tcPr>
          <w:p w14:paraId="6172CA3B" w14:textId="77777777" w:rsidR="00372E55" w:rsidRPr="00372E55" w:rsidRDefault="00372E55" w:rsidP="00372E55">
            <w:pPr>
              <w:rPr>
                <w:ins w:id="10" w:author="Tatiana Tsoutsman (Sydney LHD)" w:date="2023-02-22T14:50:00Z"/>
                <w:rFonts w:cstheme="minorHAnsi"/>
                <w:color w:val="000000" w:themeColor="text1"/>
                <w:rPrChange w:id="11" w:author="Tatiana Tsoutsman (Sydney LHD)" w:date="2023-02-22T14:50:00Z">
                  <w:rPr>
                    <w:ins w:id="12" w:author="Tatiana Tsoutsman (Sydney LHD)" w:date="2023-02-22T14:50:00Z"/>
                    <w:rFonts w:cstheme="minorHAnsi"/>
                    <w:b/>
                    <w:color w:val="000000" w:themeColor="text1"/>
                  </w:rPr>
                </w:rPrChange>
              </w:rPr>
            </w:pPr>
            <w:ins w:id="13" w:author="Tatiana Tsoutsman (Sydney LHD)" w:date="2023-02-22T14:50:00Z">
              <w:r w:rsidRPr="00372E55">
                <w:rPr>
                  <w:rFonts w:cstheme="minorHAnsi"/>
                  <w:color w:val="000000" w:themeColor="text1"/>
                  <w:rPrChange w:id="14" w:author="Tatiana Tsoutsman (Sydney LHD)" w:date="2023-02-22T14:50:00Z">
                    <w:rPr>
                      <w:rFonts w:cstheme="minorHAnsi"/>
                      <w:b/>
                      <w:color w:val="000000" w:themeColor="text1"/>
                    </w:rPr>
                  </w:rPrChange>
                </w:rPr>
                <w:t>This study will be sponsored by the local health districts of each participating site and each site will take on all sponsor-related liabilities for their own site.</w:t>
              </w:r>
            </w:ins>
          </w:p>
          <w:p w14:paraId="6055097F" w14:textId="353C32BA" w:rsidR="00484361" w:rsidRPr="002E0F3A" w:rsidRDefault="00F92C37" w:rsidP="003A3791">
            <w:pPr>
              <w:rPr>
                <w:rFonts w:cstheme="minorHAnsi"/>
                <w:color w:val="000000" w:themeColor="text1"/>
                <w:lang w:val="en-US"/>
              </w:rPr>
            </w:pPr>
            <w:del w:id="15" w:author="Tatiana Tsoutsman (Sydney LHD)" w:date="2023-02-22T14:50:00Z">
              <w:r w:rsidDel="00372E55">
                <w:rPr>
                  <w:rFonts w:cstheme="minorHAnsi"/>
                  <w:color w:val="000000" w:themeColor="text1"/>
                  <w:lang w:val="en-US"/>
                </w:rPr>
                <w:delText>Sydney Local Health District</w:delText>
              </w:r>
            </w:del>
          </w:p>
        </w:tc>
      </w:tr>
    </w:tbl>
    <w:p w14:paraId="5A1A3184" w14:textId="78E830DC" w:rsidR="000E3E0C" w:rsidRDefault="000E3E0C" w:rsidP="00386C12">
      <w:pPr>
        <w:rPr>
          <w:rFonts w:cstheme="minorHAnsi"/>
          <w:color w:val="000000" w:themeColor="text1"/>
        </w:rPr>
      </w:pPr>
      <w:r>
        <w:rPr>
          <w:rFonts w:cstheme="minorHAnsi"/>
          <w:color w:val="000000" w:themeColor="text1"/>
        </w:rPr>
        <w:br w:type="page"/>
      </w:r>
    </w:p>
    <w:sdt>
      <w:sdtPr>
        <w:id w:val="-1054073340"/>
        <w:docPartObj>
          <w:docPartGallery w:val="Table of Contents"/>
          <w:docPartUnique/>
        </w:docPartObj>
      </w:sdtPr>
      <w:sdtEndPr>
        <w:rPr>
          <w:b/>
          <w:bCs/>
          <w:noProof/>
        </w:rPr>
      </w:sdtEndPr>
      <w:sdtContent>
        <w:p w14:paraId="11CF0FDC" w14:textId="202C5A73" w:rsidR="004B7588" w:rsidRDefault="004B7588" w:rsidP="00C27707">
          <w:r>
            <w:t>Contents</w:t>
          </w:r>
        </w:p>
        <w:p w14:paraId="745B1789" w14:textId="77777777" w:rsidR="00AC60C7" w:rsidRDefault="004B7588">
          <w:pPr>
            <w:pStyle w:val="TOC1"/>
            <w:rPr>
              <w:rFonts w:eastAsiaTheme="minorEastAsia"/>
              <w:noProof/>
              <w:lang w:eastAsia="en-AU"/>
            </w:rPr>
          </w:pPr>
          <w:r>
            <w:fldChar w:fldCharType="begin"/>
          </w:r>
          <w:r>
            <w:instrText xml:space="preserve"> TOC \o "1-3" \h \z \u </w:instrText>
          </w:r>
          <w:r>
            <w:fldChar w:fldCharType="separate"/>
          </w:r>
          <w:hyperlink w:anchor="_Toc124918696" w:history="1">
            <w:r w:rsidR="00AC60C7" w:rsidRPr="00070483">
              <w:rPr>
                <w:rStyle w:val="Hyperlink"/>
                <w:noProof/>
              </w:rPr>
              <w:t>1. BACKGROUND AND INTRODUCTION</w:t>
            </w:r>
            <w:r w:rsidR="00AC60C7">
              <w:rPr>
                <w:noProof/>
                <w:webHidden/>
              </w:rPr>
              <w:tab/>
            </w:r>
            <w:r w:rsidR="00AC60C7">
              <w:rPr>
                <w:noProof/>
                <w:webHidden/>
              </w:rPr>
              <w:fldChar w:fldCharType="begin"/>
            </w:r>
            <w:r w:rsidR="00AC60C7">
              <w:rPr>
                <w:noProof/>
                <w:webHidden/>
              </w:rPr>
              <w:instrText xml:space="preserve"> PAGEREF _Toc124918696 \h </w:instrText>
            </w:r>
            <w:r w:rsidR="00AC60C7">
              <w:rPr>
                <w:noProof/>
                <w:webHidden/>
              </w:rPr>
            </w:r>
            <w:r w:rsidR="00AC60C7">
              <w:rPr>
                <w:noProof/>
                <w:webHidden/>
              </w:rPr>
              <w:fldChar w:fldCharType="separate"/>
            </w:r>
            <w:r w:rsidR="00AC60C7">
              <w:rPr>
                <w:noProof/>
                <w:webHidden/>
              </w:rPr>
              <w:t>7</w:t>
            </w:r>
            <w:r w:rsidR="00AC60C7">
              <w:rPr>
                <w:noProof/>
                <w:webHidden/>
              </w:rPr>
              <w:fldChar w:fldCharType="end"/>
            </w:r>
          </w:hyperlink>
        </w:p>
        <w:p w14:paraId="65A2E8F7" w14:textId="77777777" w:rsidR="00AC60C7" w:rsidRDefault="003475D3">
          <w:pPr>
            <w:pStyle w:val="TOC2"/>
            <w:tabs>
              <w:tab w:val="right" w:leader="dot" w:pos="9010"/>
            </w:tabs>
            <w:rPr>
              <w:noProof/>
              <w:sz w:val="22"/>
              <w:szCs w:val="22"/>
              <w:lang w:eastAsia="en-AU"/>
            </w:rPr>
          </w:pPr>
          <w:hyperlink w:anchor="_Toc124918697" w:history="1">
            <w:r w:rsidR="00AC60C7" w:rsidRPr="00070483">
              <w:rPr>
                <w:rStyle w:val="Hyperlink"/>
                <w:noProof/>
                <w:lang w:eastAsia="en-AU"/>
              </w:rPr>
              <w:t>1.1 Disease and proposed intervention background</w:t>
            </w:r>
            <w:r w:rsidR="00AC60C7">
              <w:rPr>
                <w:noProof/>
                <w:webHidden/>
              </w:rPr>
              <w:tab/>
            </w:r>
            <w:r w:rsidR="00AC60C7">
              <w:rPr>
                <w:noProof/>
                <w:webHidden/>
              </w:rPr>
              <w:fldChar w:fldCharType="begin"/>
            </w:r>
            <w:r w:rsidR="00AC60C7">
              <w:rPr>
                <w:noProof/>
                <w:webHidden/>
              </w:rPr>
              <w:instrText xml:space="preserve"> PAGEREF _Toc124918697 \h </w:instrText>
            </w:r>
            <w:r w:rsidR="00AC60C7">
              <w:rPr>
                <w:noProof/>
                <w:webHidden/>
              </w:rPr>
            </w:r>
            <w:r w:rsidR="00AC60C7">
              <w:rPr>
                <w:noProof/>
                <w:webHidden/>
              </w:rPr>
              <w:fldChar w:fldCharType="separate"/>
            </w:r>
            <w:r w:rsidR="00AC60C7">
              <w:rPr>
                <w:noProof/>
                <w:webHidden/>
              </w:rPr>
              <w:t>7</w:t>
            </w:r>
            <w:r w:rsidR="00AC60C7">
              <w:rPr>
                <w:noProof/>
                <w:webHidden/>
              </w:rPr>
              <w:fldChar w:fldCharType="end"/>
            </w:r>
          </w:hyperlink>
        </w:p>
        <w:p w14:paraId="35D031DC" w14:textId="77777777" w:rsidR="00AC60C7" w:rsidRDefault="003475D3">
          <w:pPr>
            <w:pStyle w:val="TOC2"/>
            <w:tabs>
              <w:tab w:val="right" w:leader="dot" w:pos="9010"/>
            </w:tabs>
            <w:rPr>
              <w:noProof/>
              <w:sz w:val="22"/>
              <w:szCs w:val="22"/>
              <w:lang w:eastAsia="en-AU"/>
            </w:rPr>
          </w:pPr>
          <w:hyperlink w:anchor="_Toc124918698" w:history="1">
            <w:r w:rsidR="00AC60C7" w:rsidRPr="00070483">
              <w:rPr>
                <w:rStyle w:val="Hyperlink"/>
                <w:noProof/>
              </w:rPr>
              <w:t>1.2 Rationale for performing the study</w:t>
            </w:r>
            <w:r w:rsidR="00AC60C7">
              <w:rPr>
                <w:noProof/>
                <w:webHidden/>
              </w:rPr>
              <w:tab/>
            </w:r>
            <w:r w:rsidR="00AC60C7">
              <w:rPr>
                <w:noProof/>
                <w:webHidden/>
              </w:rPr>
              <w:fldChar w:fldCharType="begin"/>
            </w:r>
            <w:r w:rsidR="00AC60C7">
              <w:rPr>
                <w:noProof/>
                <w:webHidden/>
              </w:rPr>
              <w:instrText xml:space="preserve"> PAGEREF _Toc124918698 \h </w:instrText>
            </w:r>
            <w:r w:rsidR="00AC60C7">
              <w:rPr>
                <w:noProof/>
                <w:webHidden/>
              </w:rPr>
            </w:r>
            <w:r w:rsidR="00AC60C7">
              <w:rPr>
                <w:noProof/>
                <w:webHidden/>
              </w:rPr>
              <w:fldChar w:fldCharType="separate"/>
            </w:r>
            <w:r w:rsidR="00AC60C7">
              <w:rPr>
                <w:noProof/>
                <w:webHidden/>
              </w:rPr>
              <w:t>10</w:t>
            </w:r>
            <w:r w:rsidR="00AC60C7">
              <w:rPr>
                <w:noProof/>
                <w:webHidden/>
              </w:rPr>
              <w:fldChar w:fldCharType="end"/>
            </w:r>
          </w:hyperlink>
        </w:p>
        <w:p w14:paraId="0F158E81" w14:textId="77777777" w:rsidR="00AC60C7" w:rsidRDefault="003475D3">
          <w:pPr>
            <w:pStyle w:val="TOC1"/>
            <w:rPr>
              <w:rFonts w:eastAsiaTheme="minorEastAsia"/>
              <w:noProof/>
              <w:lang w:eastAsia="en-AU"/>
            </w:rPr>
          </w:pPr>
          <w:hyperlink w:anchor="_Toc124918699" w:history="1">
            <w:r w:rsidR="00AC60C7" w:rsidRPr="00070483">
              <w:rPr>
                <w:rStyle w:val="Hyperlink"/>
                <w:noProof/>
              </w:rPr>
              <w:t>2. Hypothesis</w:t>
            </w:r>
            <w:r w:rsidR="00AC60C7">
              <w:rPr>
                <w:noProof/>
                <w:webHidden/>
              </w:rPr>
              <w:tab/>
            </w:r>
            <w:r w:rsidR="00AC60C7">
              <w:rPr>
                <w:noProof/>
                <w:webHidden/>
              </w:rPr>
              <w:fldChar w:fldCharType="begin"/>
            </w:r>
            <w:r w:rsidR="00AC60C7">
              <w:rPr>
                <w:noProof/>
                <w:webHidden/>
              </w:rPr>
              <w:instrText xml:space="preserve"> PAGEREF _Toc124918699 \h </w:instrText>
            </w:r>
            <w:r w:rsidR="00AC60C7">
              <w:rPr>
                <w:noProof/>
                <w:webHidden/>
              </w:rPr>
            </w:r>
            <w:r w:rsidR="00AC60C7">
              <w:rPr>
                <w:noProof/>
                <w:webHidden/>
              </w:rPr>
              <w:fldChar w:fldCharType="separate"/>
            </w:r>
            <w:r w:rsidR="00AC60C7">
              <w:rPr>
                <w:noProof/>
                <w:webHidden/>
              </w:rPr>
              <w:t>10</w:t>
            </w:r>
            <w:r w:rsidR="00AC60C7">
              <w:rPr>
                <w:noProof/>
                <w:webHidden/>
              </w:rPr>
              <w:fldChar w:fldCharType="end"/>
            </w:r>
          </w:hyperlink>
        </w:p>
        <w:p w14:paraId="4908AC93" w14:textId="77777777" w:rsidR="00AC60C7" w:rsidRDefault="003475D3">
          <w:pPr>
            <w:pStyle w:val="TOC1"/>
            <w:rPr>
              <w:rFonts w:eastAsiaTheme="minorEastAsia"/>
              <w:noProof/>
              <w:lang w:eastAsia="en-AU"/>
            </w:rPr>
          </w:pPr>
          <w:hyperlink w:anchor="_Toc124918700" w:history="1">
            <w:r w:rsidR="00AC60C7" w:rsidRPr="00070483">
              <w:rPr>
                <w:rStyle w:val="Hyperlink"/>
                <w:noProof/>
              </w:rPr>
              <w:t>3. Study Objectives and Aims</w:t>
            </w:r>
            <w:r w:rsidR="00AC60C7">
              <w:rPr>
                <w:noProof/>
                <w:webHidden/>
              </w:rPr>
              <w:tab/>
            </w:r>
            <w:r w:rsidR="00AC60C7">
              <w:rPr>
                <w:noProof/>
                <w:webHidden/>
              </w:rPr>
              <w:fldChar w:fldCharType="begin"/>
            </w:r>
            <w:r w:rsidR="00AC60C7">
              <w:rPr>
                <w:noProof/>
                <w:webHidden/>
              </w:rPr>
              <w:instrText xml:space="preserve"> PAGEREF _Toc124918700 \h </w:instrText>
            </w:r>
            <w:r w:rsidR="00AC60C7">
              <w:rPr>
                <w:noProof/>
                <w:webHidden/>
              </w:rPr>
            </w:r>
            <w:r w:rsidR="00AC60C7">
              <w:rPr>
                <w:noProof/>
                <w:webHidden/>
              </w:rPr>
              <w:fldChar w:fldCharType="separate"/>
            </w:r>
            <w:r w:rsidR="00AC60C7">
              <w:rPr>
                <w:noProof/>
                <w:webHidden/>
              </w:rPr>
              <w:t>10</w:t>
            </w:r>
            <w:r w:rsidR="00AC60C7">
              <w:rPr>
                <w:noProof/>
                <w:webHidden/>
              </w:rPr>
              <w:fldChar w:fldCharType="end"/>
            </w:r>
          </w:hyperlink>
        </w:p>
        <w:p w14:paraId="6CD168B4" w14:textId="77777777" w:rsidR="00AC60C7" w:rsidRDefault="003475D3">
          <w:pPr>
            <w:pStyle w:val="TOC2"/>
            <w:tabs>
              <w:tab w:val="right" w:leader="dot" w:pos="9010"/>
            </w:tabs>
            <w:rPr>
              <w:noProof/>
              <w:sz w:val="22"/>
              <w:szCs w:val="22"/>
              <w:lang w:eastAsia="en-AU"/>
            </w:rPr>
          </w:pPr>
          <w:hyperlink w:anchor="_Toc124918701" w:history="1">
            <w:r w:rsidR="00AC60C7" w:rsidRPr="00070483">
              <w:rPr>
                <w:rStyle w:val="Hyperlink"/>
                <w:noProof/>
              </w:rPr>
              <w:t>3.1 The Primary objective</w:t>
            </w:r>
            <w:r w:rsidR="00AC60C7">
              <w:rPr>
                <w:noProof/>
                <w:webHidden/>
              </w:rPr>
              <w:tab/>
            </w:r>
            <w:r w:rsidR="00AC60C7">
              <w:rPr>
                <w:noProof/>
                <w:webHidden/>
              </w:rPr>
              <w:fldChar w:fldCharType="begin"/>
            </w:r>
            <w:r w:rsidR="00AC60C7">
              <w:rPr>
                <w:noProof/>
                <w:webHidden/>
              </w:rPr>
              <w:instrText xml:space="preserve"> PAGEREF _Toc124918701 \h </w:instrText>
            </w:r>
            <w:r w:rsidR="00AC60C7">
              <w:rPr>
                <w:noProof/>
                <w:webHidden/>
              </w:rPr>
            </w:r>
            <w:r w:rsidR="00AC60C7">
              <w:rPr>
                <w:noProof/>
                <w:webHidden/>
              </w:rPr>
              <w:fldChar w:fldCharType="separate"/>
            </w:r>
            <w:r w:rsidR="00AC60C7">
              <w:rPr>
                <w:noProof/>
                <w:webHidden/>
              </w:rPr>
              <w:t>10</w:t>
            </w:r>
            <w:r w:rsidR="00AC60C7">
              <w:rPr>
                <w:noProof/>
                <w:webHidden/>
              </w:rPr>
              <w:fldChar w:fldCharType="end"/>
            </w:r>
          </w:hyperlink>
        </w:p>
        <w:p w14:paraId="38AAB169" w14:textId="77777777" w:rsidR="00AC60C7" w:rsidRDefault="003475D3">
          <w:pPr>
            <w:pStyle w:val="TOC2"/>
            <w:tabs>
              <w:tab w:val="right" w:leader="dot" w:pos="9010"/>
            </w:tabs>
            <w:rPr>
              <w:noProof/>
              <w:sz w:val="22"/>
              <w:szCs w:val="22"/>
              <w:lang w:eastAsia="en-AU"/>
            </w:rPr>
          </w:pPr>
          <w:hyperlink w:anchor="_Toc124918702" w:history="1">
            <w:r w:rsidR="00AC60C7" w:rsidRPr="00070483">
              <w:rPr>
                <w:rStyle w:val="Hyperlink"/>
                <w:noProof/>
              </w:rPr>
              <w:t>3.2 Secondary objectives</w:t>
            </w:r>
            <w:r w:rsidR="00AC60C7">
              <w:rPr>
                <w:noProof/>
                <w:webHidden/>
              </w:rPr>
              <w:tab/>
            </w:r>
            <w:r w:rsidR="00AC60C7">
              <w:rPr>
                <w:noProof/>
                <w:webHidden/>
              </w:rPr>
              <w:fldChar w:fldCharType="begin"/>
            </w:r>
            <w:r w:rsidR="00AC60C7">
              <w:rPr>
                <w:noProof/>
                <w:webHidden/>
              </w:rPr>
              <w:instrText xml:space="preserve"> PAGEREF _Toc124918702 \h </w:instrText>
            </w:r>
            <w:r w:rsidR="00AC60C7">
              <w:rPr>
                <w:noProof/>
                <w:webHidden/>
              </w:rPr>
            </w:r>
            <w:r w:rsidR="00AC60C7">
              <w:rPr>
                <w:noProof/>
                <w:webHidden/>
              </w:rPr>
              <w:fldChar w:fldCharType="separate"/>
            </w:r>
            <w:r w:rsidR="00AC60C7">
              <w:rPr>
                <w:noProof/>
                <w:webHidden/>
              </w:rPr>
              <w:t>10</w:t>
            </w:r>
            <w:r w:rsidR="00AC60C7">
              <w:rPr>
                <w:noProof/>
                <w:webHidden/>
              </w:rPr>
              <w:fldChar w:fldCharType="end"/>
            </w:r>
          </w:hyperlink>
        </w:p>
        <w:p w14:paraId="0764D1E7" w14:textId="77777777" w:rsidR="00AC60C7" w:rsidRDefault="003475D3">
          <w:pPr>
            <w:pStyle w:val="TOC1"/>
            <w:rPr>
              <w:rFonts w:eastAsiaTheme="minorEastAsia"/>
              <w:noProof/>
              <w:lang w:eastAsia="en-AU"/>
            </w:rPr>
          </w:pPr>
          <w:hyperlink w:anchor="_Toc124918703" w:history="1">
            <w:r w:rsidR="00AC60C7" w:rsidRPr="00070483">
              <w:rPr>
                <w:rStyle w:val="Hyperlink"/>
                <w:noProof/>
                <w:lang w:val="en-US"/>
              </w:rPr>
              <w:t>4. Study Design</w:t>
            </w:r>
            <w:r w:rsidR="00AC60C7">
              <w:rPr>
                <w:noProof/>
                <w:webHidden/>
              </w:rPr>
              <w:tab/>
            </w:r>
            <w:r w:rsidR="00AC60C7">
              <w:rPr>
                <w:noProof/>
                <w:webHidden/>
              </w:rPr>
              <w:fldChar w:fldCharType="begin"/>
            </w:r>
            <w:r w:rsidR="00AC60C7">
              <w:rPr>
                <w:noProof/>
                <w:webHidden/>
              </w:rPr>
              <w:instrText xml:space="preserve"> PAGEREF _Toc124918703 \h </w:instrText>
            </w:r>
            <w:r w:rsidR="00AC60C7">
              <w:rPr>
                <w:noProof/>
                <w:webHidden/>
              </w:rPr>
            </w:r>
            <w:r w:rsidR="00AC60C7">
              <w:rPr>
                <w:noProof/>
                <w:webHidden/>
              </w:rPr>
              <w:fldChar w:fldCharType="separate"/>
            </w:r>
            <w:r w:rsidR="00AC60C7">
              <w:rPr>
                <w:noProof/>
                <w:webHidden/>
              </w:rPr>
              <w:t>11</w:t>
            </w:r>
            <w:r w:rsidR="00AC60C7">
              <w:rPr>
                <w:noProof/>
                <w:webHidden/>
              </w:rPr>
              <w:fldChar w:fldCharType="end"/>
            </w:r>
          </w:hyperlink>
        </w:p>
        <w:p w14:paraId="41D54CB5" w14:textId="77777777" w:rsidR="00AC60C7" w:rsidRDefault="003475D3">
          <w:pPr>
            <w:pStyle w:val="TOC2"/>
            <w:tabs>
              <w:tab w:val="right" w:leader="dot" w:pos="9010"/>
            </w:tabs>
            <w:rPr>
              <w:noProof/>
              <w:sz w:val="22"/>
              <w:szCs w:val="22"/>
              <w:lang w:eastAsia="en-AU"/>
            </w:rPr>
          </w:pPr>
          <w:hyperlink w:anchor="_Toc124918704" w:history="1">
            <w:r w:rsidR="00AC60C7" w:rsidRPr="00070483">
              <w:rPr>
                <w:rStyle w:val="Hyperlink"/>
                <w:noProof/>
              </w:rPr>
              <w:t>4.1 Study type</w:t>
            </w:r>
            <w:r w:rsidR="00AC60C7">
              <w:rPr>
                <w:noProof/>
                <w:webHidden/>
              </w:rPr>
              <w:tab/>
            </w:r>
            <w:r w:rsidR="00AC60C7">
              <w:rPr>
                <w:noProof/>
                <w:webHidden/>
              </w:rPr>
              <w:fldChar w:fldCharType="begin"/>
            </w:r>
            <w:r w:rsidR="00AC60C7">
              <w:rPr>
                <w:noProof/>
                <w:webHidden/>
              </w:rPr>
              <w:instrText xml:space="preserve"> PAGEREF _Toc124918704 \h </w:instrText>
            </w:r>
            <w:r w:rsidR="00AC60C7">
              <w:rPr>
                <w:noProof/>
                <w:webHidden/>
              </w:rPr>
            </w:r>
            <w:r w:rsidR="00AC60C7">
              <w:rPr>
                <w:noProof/>
                <w:webHidden/>
              </w:rPr>
              <w:fldChar w:fldCharType="separate"/>
            </w:r>
            <w:r w:rsidR="00AC60C7">
              <w:rPr>
                <w:noProof/>
                <w:webHidden/>
              </w:rPr>
              <w:t>11</w:t>
            </w:r>
            <w:r w:rsidR="00AC60C7">
              <w:rPr>
                <w:noProof/>
                <w:webHidden/>
              </w:rPr>
              <w:fldChar w:fldCharType="end"/>
            </w:r>
          </w:hyperlink>
        </w:p>
        <w:p w14:paraId="2EEC81AA" w14:textId="77777777" w:rsidR="00AC60C7" w:rsidRDefault="003475D3">
          <w:pPr>
            <w:pStyle w:val="TOC2"/>
            <w:tabs>
              <w:tab w:val="right" w:leader="dot" w:pos="9010"/>
            </w:tabs>
            <w:rPr>
              <w:noProof/>
              <w:sz w:val="22"/>
              <w:szCs w:val="22"/>
              <w:lang w:eastAsia="en-AU"/>
            </w:rPr>
          </w:pPr>
          <w:hyperlink w:anchor="_Toc124918705" w:history="1">
            <w:r w:rsidR="00AC60C7" w:rsidRPr="00070483">
              <w:rPr>
                <w:rStyle w:val="Hyperlink"/>
                <w:noProof/>
              </w:rPr>
              <w:t>4.2 Expected patient numbers and sample size</w:t>
            </w:r>
            <w:r w:rsidR="00AC60C7">
              <w:rPr>
                <w:noProof/>
                <w:webHidden/>
              </w:rPr>
              <w:tab/>
            </w:r>
            <w:r w:rsidR="00AC60C7">
              <w:rPr>
                <w:noProof/>
                <w:webHidden/>
              </w:rPr>
              <w:fldChar w:fldCharType="begin"/>
            </w:r>
            <w:r w:rsidR="00AC60C7">
              <w:rPr>
                <w:noProof/>
                <w:webHidden/>
              </w:rPr>
              <w:instrText xml:space="preserve"> PAGEREF _Toc124918705 \h </w:instrText>
            </w:r>
            <w:r w:rsidR="00AC60C7">
              <w:rPr>
                <w:noProof/>
                <w:webHidden/>
              </w:rPr>
            </w:r>
            <w:r w:rsidR="00AC60C7">
              <w:rPr>
                <w:noProof/>
                <w:webHidden/>
              </w:rPr>
              <w:fldChar w:fldCharType="separate"/>
            </w:r>
            <w:r w:rsidR="00AC60C7">
              <w:rPr>
                <w:noProof/>
                <w:webHidden/>
              </w:rPr>
              <w:t>11</w:t>
            </w:r>
            <w:r w:rsidR="00AC60C7">
              <w:rPr>
                <w:noProof/>
                <w:webHidden/>
              </w:rPr>
              <w:fldChar w:fldCharType="end"/>
            </w:r>
          </w:hyperlink>
        </w:p>
        <w:p w14:paraId="42371C4B" w14:textId="77777777" w:rsidR="00AC60C7" w:rsidRDefault="003475D3">
          <w:pPr>
            <w:pStyle w:val="TOC2"/>
            <w:tabs>
              <w:tab w:val="right" w:leader="dot" w:pos="9010"/>
            </w:tabs>
            <w:rPr>
              <w:noProof/>
              <w:sz w:val="22"/>
              <w:szCs w:val="22"/>
              <w:lang w:eastAsia="en-AU"/>
            </w:rPr>
          </w:pPr>
          <w:hyperlink w:anchor="_Toc124918706" w:history="1">
            <w:r w:rsidR="00AC60C7" w:rsidRPr="00070483">
              <w:rPr>
                <w:rStyle w:val="Hyperlink"/>
                <w:noProof/>
              </w:rPr>
              <w:t>4.3 Time period of study</w:t>
            </w:r>
            <w:r w:rsidR="00AC60C7">
              <w:rPr>
                <w:noProof/>
                <w:webHidden/>
              </w:rPr>
              <w:tab/>
            </w:r>
            <w:r w:rsidR="00AC60C7">
              <w:rPr>
                <w:noProof/>
                <w:webHidden/>
              </w:rPr>
              <w:fldChar w:fldCharType="begin"/>
            </w:r>
            <w:r w:rsidR="00AC60C7">
              <w:rPr>
                <w:noProof/>
                <w:webHidden/>
              </w:rPr>
              <w:instrText xml:space="preserve"> PAGEREF _Toc124918706 \h </w:instrText>
            </w:r>
            <w:r w:rsidR="00AC60C7">
              <w:rPr>
                <w:noProof/>
                <w:webHidden/>
              </w:rPr>
            </w:r>
            <w:r w:rsidR="00AC60C7">
              <w:rPr>
                <w:noProof/>
                <w:webHidden/>
              </w:rPr>
              <w:fldChar w:fldCharType="separate"/>
            </w:r>
            <w:r w:rsidR="00AC60C7">
              <w:rPr>
                <w:noProof/>
                <w:webHidden/>
              </w:rPr>
              <w:t>11</w:t>
            </w:r>
            <w:r w:rsidR="00AC60C7">
              <w:rPr>
                <w:noProof/>
                <w:webHidden/>
              </w:rPr>
              <w:fldChar w:fldCharType="end"/>
            </w:r>
          </w:hyperlink>
        </w:p>
        <w:p w14:paraId="5745324D" w14:textId="77777777" w:rsidR="00AC60C7" w:rsidRDefault="003475D3">
          <w:pPr>
            <w:pStyle w:val="TOC2"/>
            <w:tabs>
              <w:tab w:val="right" w:leader="dot" w:pos="9010"/>
            </w:tabs>
            <w:rPr>
              <w:noProof/>
              <w:sz w:val="22"/>
              <w:szCs w:val="22"/>
              <w:lang w:eastAsia="en-AU"/>
            </w:rPr>
          </w:pPr>
          <w:hyperlink w:anchor="_Toc124918707" w:history="1">
            <w:r w:rsidR="00AC60C7" w:rsidRPr="00070483">
              <w:rPr>
                <w:rStyle w:val="Hyperlink"/>
                <w:noProof/>
              </w:rPr>
              <w:t>4.4 Endpoints</w:t>
            </w:r>
            <w:r w:rsidR="00AC60C7">
              <w:rPr>
                <w:noProof/>
                <w:webHidden/>
              </w:rPr>
              <w:tab/>
            </w:r>
            <w:r w:rsidR="00AC60C7">
              <w:rPr>
                <w:noProof/>
                <w:webHidden/>
              </w:rPr>
              <w:fldChar w:fldCharType="begin"/>
            </w:r>
            <w:r w:rsidR="00AC60C7">
              <w:rPr>
                <w:noProof/>
                <w:webHidden/>
              </w:rPr>
              <w:instrText xml:space="preserve"> PAGEREF _Toc124918707 \h </w:instrText>
            </w:r>
            <w:r w:rsidR="00AC60C7">
              <w:rPr>
                <w:noProof/>
                <w:webHidden/>
              </w:rPr>
            </w:r>
            <w:r w:rsidR="00AC60C7">
              <w:rPr>
                <w:noProof/>
                <w:webHidden/>
              </w:rPr>
              <w:fldChar w:fldCharType="separate"/>
            </w:r>
            <w:r w:rsidR="00AC60C7">
              <w:rPr>
                <w:noProof/>
                <w:webHidden/>
              </w:rPr>
              <w:t>11</w:t>
            </w:r>
            <w:r w:rsidR="00AC60C7">
              <w:rPr>
                <w:noProof/>
                <w:webHidden/>
              </w:rPr>
              <w:fldChar w:fldCharType="end"/>
            </w:r>
          </w:hyperlink>
        </w:p>
        <w:p w14:paraId="14A791A3" w14:textId="77777777" w:rsidR="00AC60C7" w:rsidRDefault="003475D3">
          <w:pPr>
            <w:pStyle w:val="TOC2"/>
            <w:tabs>
              <w:tab w:val="right" w:leader="dot" w:pos="9010"/>
            </w:tabs>
            <w:rPr>
              <w:noProof/>
              <w:sz w:val="22"/>
              <w:szCs w:val="22"/>
              <w:lang w:eastAsia="en-AU"/>
            </w:rPr>
          </w:pPr>
          <w:hyperlink w:anchor="_Toc124918708" w:history="1">
            <w:r w:rsidR="00AC60C7" w:rsidRPr="00070483">
              <w:rPr>
                <w:rStyle w:val="Hyperlink"/>
                <w:noProof/>
              </w:rPr>
              <w:t>4.5 Centres</w:t>
            </w:r>
            <w:r w:rsidR="00AC60C7">
              <w:rPr>
                <w:noProof/>
                <w:webHidden/>
              </w:rPr>
              <w:tab/>
            </w:r>
            <w:r w:rsidR="00AC60C7">
              <w:rPr>
                <w:noProof/>
                <w:webHidden/>
              </w:rPr>
              <w:fldChar w:fldCharType="begin"/>
            </w:r>
            <w:r w:rsidR="00AC60C7">
              <w:rPr>
                <w:noProof/>
                <w:webHidden/>
              </w:rPr>
              <w:instrText xml:space="preserve"> PAGEREF _Toc124918708 \h </w:instrText>
            </w:r>
            <w:r w:rsidR="00AC60C7">
              <w:rPr>
                <w:noProof/>
                <w:webHidden/>
              </w:rPr>
            </w:r>
            <w:r w:rsidR="00AC60C7">
              <w:rPr>
                <w:noProof/>
                <w:webHidden/>
              </w:rPr>
              <w:fldChar w:fldCharType="separate"/>
            </w:r>
            <w:r w:rsidR="00AC60C7">
              <w:rPr>
                <w:noProof/>
                <w:webHidden/>
              </w:rPr>
              <w:t>12</w:t>
            </w:r>
            <w:r w:rsidR="00AC60C7">
              <w:rPr>
                <w:noProof/>
                <w:webHidden/>
              </w:rPr>
              <w:fldChar w:fldCharType="end"/>
            </w:r>
          </w:hyperlink>
        </w:p>
        <w:p w14:paraId="7B8ACFA3" w14:textId="77777777" w:rsidR="00AC60C7" w:rsidRDefault="003475D3">
          <w:pPr>
            <w:pStyle w:val="TOC1"/>
            <w:rPr>
              <w:rFonts w:eastAsiaTheme="minorEastAsia"/>
              <w:noProof/>
              <w:lang w:eastAsia="en-AU"/>
            </w:rPr>
          </w:pPr>
          <w:hyperlink w:anchor="_Toc124918709" w:history="1">
            <w:r w:rsidR="00AC60C7" w:rsidRPr="00070483">
              <w:rPr>
                <w:rStyle w:val="Hyperlink"/>
                <w:noProof/>
                <w:lang w:val="en-US"/>
              </w:rPr>
              <w:t>5. Study participants</w:t>
            </w:r>
            <w:r w:rsidR="00AC60C7">
              <w:rPr>
                <w:noProof/>
                <w:webHidden/>
              </w:rPr>
              <w:tab/>
            </w:r>
            <w:r w:rsidR="00AC60C7">
              <w:rPr>
                <w:noProof/>
                <w:webHidden/>
              </w:rPr>
              <w:fldChar w:fldCharType="begin"/>
            </w:r>
            <w:r w:rsidR="00AC60C7">
              <w:rPr>
                <w:noProof/>
                <w:webHidden/>
              </w:rPr>
              <w:instrText xml:space="preserve"> PAGEREF _Toc124918709 \h </w:instrText>
            </w:r>
            <w:r w:rsidR="00AC60C7">
              <w:rPr>
                <w:noProof/>
                <w:webHidden/>
              </w:rPr>
            </w:r>
            <w:r w:rsidR="00AC60C7">
              <w:rPr>
                <w:noProof/>
                <w:webHidden/>
              </w:rPr>
              <w:fldChar w:fldCharType="separate"/>
            </w:r>
            <w:r w:rsidR="00AC60C7">
              <w:rPr>
                <w:noProof/>
                <w:webHidden/>
              </w:rPr>
              <w:t>12</w:t>
            </w:r>
            <w:r w:rsidR="00AC60C7">
              <w:rPr>
                <w:noProof/>
                <w:webHidden/>
              </w:rPr>
              <w:fldChar w:fldCharType="end"/>
            </w:r>
          </w:hyperlink>
        </w:p>
        <w:p w14:paraId="174C8D9D" w14:textId="77777777" w:rsidR="00AC60C7" w:rsidRDefault="003475D3">
          <w:pPr>
            <w:pStyle w:val="TOC2"/>
            <w:tabs>
              <w:tab w:val="right" w:leader="dot" w:pos="9010"/>
            </w:tabs>
            <w:rPr>
              <w:noProof/>
              <w:sz w:val="22"/>
              <w:szCs w:val="22"/>
              <w:lang w:eastAsia="en-AU"/>
            </w:rPr>
          </w:pPr>
          <w:hyperlink w:anchor="_Toc124918710" w:history="1">
            <w:r w:rsidR="00AC60C7" w:rsidRPr="00070483">
              <w:rPr>
                <w:rStyle w:val="Hyperlink"/>
                <w:noProof/>
              </w:rPr>
              <w:t>5.1 Inclusion criteria</w:t>
            </w:r>
            <w:r w:rsidR="00AC60C7">
              <w:rPr>
                <w:noProof/>
                <w:webHidden/>
              </w:rPr>
              <w:tab/>
            </w:r>
            <w:r w:rsidR="00AC60C7">
              <w:rPr>
                <w:noProof/>
                <w:webHidden/>
              </w:rPr>
              <w:fldChar w:fldCharType="begin"/>
            </w:r>
            <w:r w:rsidR="00AC60C7">
              <w:rPr>
                <w:noProof/>
                <w:webHidden/>
              </w:rPr>
              <w:instrText xml:space="preserve"> PAGEREF _Toc124918710 \h </w:instrText>
            </w:r>
            <w:r w:rsidR="00AC60C7">
              <w:rPr>
                <w:noProof/>
                <w:webHidden/>
              </w:rPr>
            </w:r>
            <w:r w:rsidR="00AC60C7">
              <w:rPr>
                <w:noProof/>
                <w:webHidden/>
              </w:rPr>
              <w:fldChar w:fldCharType="separate"/>
            </w:r>
            <w:r w:rsidR="00AC60C7">
              <w:rPr>
                <w:noProof/>
                <w:webHidden/>
              </w:rPr>
              <w:t>13</w:t>
            </w:r>
            <w:r w:rsidR="00AC60C7">
              <w:rPr>
                <w:noProof/>
                <w:webHidden/>
              </w:rPr>
              <w:fldChar w:fldCharType="end"/>
            </w:r>
          </w:hyperlink>
        </w:p>
        <w:p w14:paraId="6EE17B00" w14:textId="77777777" w:rsidR="00AC60C7" w:rsidRDefault="003475D3">
          <w:pPr>
            <w:pStyle w:val="TOC2"/>
            <w:tabs>
              <w:tab w:val="right" w:leader="dot" w:pos="9010"/>
            </w:tabs>
            <w:rPr>
              <w:noProof/>
              <w:sz w:val="22"/>
              <w:szCs w:val="22"/>
              <w:lang w:eastAsia="en-AU"/>
            </w:rPr>
          </w:pPr>
          <w:hyperlink w:anchor="_Toc124918711" w:history="1">
            <w:r w:rsidR="00AC60C7" w:rsidRPr="00070483">
              <w:rPr>
                <w:rStyle w:val="Hyperlink"/>
                <w:noProof/>
              </w:rPr>
              <w:t>5.2 Exclusion Criteria</w:t>
            </w:r>
            <w:r w:rsidR="00AC60C7">
              <w:rPr>
                <w:noProof/>
                <w:webHidden/>
              </w:rPr>
              <w:tab/>
            </w:r>
            <w:r w:rsidR="00AC60C7">
              <w:rPr>
                <w:noProof/>
                <w:webHidden/>
              </w:rPr>
              <w:fldChar w:fldCharType="begin"/>
            </w:r>
            <w:r w:rsidR="00AC60C7">
              <w:rPr>
                <w:noProof/>
                <w:webHidden/>
              </w:rPr>
              <w:instrText xml:space="preserve"> PAGEREF _Toc124918711 \h </w:instrText>
            </w:r>
            <w:r w:rsidR="00AC60C7">
              <w:rPr>
                <w:noProof/>
                <w:webHidden/>
              </w:rPr>
            </w:r>
            <w:r w:rsidR="00AC60C7">
              <w:rPr>
                <w:noProof/>
                <w:webHidden/>
              </w:rPr>
              <w:fldChar w:fldCharType="separate"/>
            </w:r>
            <w:r w:rsidR="00AC60C7">
              <w:rPr>
                <w:noProof/>
                <w:webHidden/>
              </w:rPr>
              <w:t>14</w:t>
            </w:r>
            <w:r w:rsidR="00AC60C7">
              <w:rPr>
                <w:noProof/>
                <w:webHidden/>
              </w:rPr>
              <w:fldChar w:fldCharType="end"/>
            </w:r>
          </w:hyperlink>
        </w:p>
        <w:p w14:paraId="5B38AD54" w14:textId="77777777" w:rsidR="00AC60C7" w:rsidRDefault="003475D3">
          <w:pPr>
            <w:pStyle w:val="TOC2"/>
            <w:tabs>
              <w:tab w:val="right" w:leader="dot" w:pos="9010"/>
            </w:tabs>
            <w:rPr>
              <w:noProof/>
              <w:sz w:val="22"/>
              <w:szCs w:val="22"/>
              <w:lang w:eastAsia="en-AU"/>
            </w:rPr>
          </w:pPr>
          <w:hyperlink w:anchor="_Toc124918712" w:history="1">
            <w:r w:rsidR="00AC60C7" w:rsidRPr="00070483">
              <w:rPr>
                <w:rStyle w:val="Hyperlink"/>
                <w:noProof/>
              </w:rPr>
              <w:t>5.3 Key elements of recruitment</w:t>
            </w:r>
            <w:r w:rsidR="00AC60C7">
              <w:rPr>
                <w:noProof/>
                <w:webHidden/>
              </w:rPr>
              <w:tab/>
            </w:r>
            <w:r w:rsidR="00AC60C7">
              <w:rPr>
                <w:noProof/>
                <w:webHidden/>
              </w:rPr>
              <w:fldChar w:fldCharType="begin"/>
            </w:r>
            <w:r w:rsidR="00AC60C7">
              <w:rPr>
                <w:noProof/>
                <w:webHidden/>
              </w:rPr>
              <w:instrText xml:space="preserve"> PAGEREF _Toc124918712 \h </w:instrText>
            </w:r>
            <w:r w:rsidR="00AC60C7">
              <w:rPr>
                <w:noProof/>
                <w:webHidden/>
              </w:rPr>
            </w:r>
            <w:r w:rsidR="00AC60C7">
              <w:rPr>
                <w:noProof/>
                <w:webHidden/>
              </w:rPr>
              <w:fldChar w:fldCharType="separate"/>
            </w:r>
            <w:r w:rsidR="00AC60C7">
              <w:rPr>
                <w:noProof/>
                <w:webHidden/>
              </w:rPr>
              <w:t>14</w:t>
            </w:r>
            <w:r w:rsidR="00AC60C7">
              <w:rPr>
                <w:noProof/>
                <w:webHidden/>
              </w:rPr>
              <w:fldChar w:fldCharType="end"/>
            </w:r>
          </w:hyperlink>
        </w:p>
        <w:p w14:paraId="285E52F2" w14:textId="77777777" w:rsidR="00AC60C7" w:rsidRDefault="003475D3">
          <w:pPr>
            <w:pStyle w:val="TOC2"/>
            <w:tabs>
              <w:tab w:val="right" w:leader="dot" w:pos="9010"/>
            </w:tabs>
            <w:rPr>
              <w:noProof/>
              <w:sz w:val="22"/>
              <w:szCs w:val="22"/>
              <w:lang w:eastAsia="en-AU"/>
            </w:rPr>
          </w:pPr>
          <w:hyperlink w:anchor="_Toc124918713" w:history="1">
            <w:r w:rsidR="00AC60C7" w:rsidRPr="00070483">
              <w:rPr>
                <w:rStyle w:val="Hyperlink"/>
                <w:noProof/>
              </w:rPr>
              <w:t>5.4 Confounders</w:t>
            </w:r>
            <w:r w:rsidR="00AC60C7">
              <w:rPr>
                <w:noProof/>
                <w:webHidden/>
              </w:rPr>
              <w:tab/>
            </w:r>
            <w:r w:rsidR="00AC60C7">
              <w:rPr>
                <w:noProof/>
                <w:webHidden/>
              </w:rPr>
              <w:fldChar w:fldCharType="begin"/>
            </w:r>
            <w:r w:rsidR="00AC60C7">
              <w:rPr>
                <w:noProof/>
                <w:webHidden/>
              </w:rPr>
              <w:instrText xml:space="preserve"> PAGEREF _Toc124918713 \h </w:instrText>
            </w:r>
            <w:r w:rsidR="00AC60C7">
              <w:rPr>
                <w:noProof/>
                <w:webHidden/>
              </w:rPr>
            </w:r>
            <w:r w:rsidR="00AC60C7">
              <w:rPr>
                <w:noProof/>
                <w:webHidden/>
              </w:rPr>
              <w:fldChar w:fldCharType="separate"/>
            </w:r>
            <w:r w:rsidR="00AC60C7">
              <w:rPr>
                <w:noProof/>
                <w:webHidden/>
              </w:rPr>
              <w:t>15</w:t>
            </w:r>
            <w:r w:rsidR="00AC60C7">
              <w:rPr>
                <w:noProof/>
                <w:webHidden/>
              </w:rPr>
              <w:fldChar w:fldCharType="end"/>
            </w:r>
          </w:hyperlink>
        </w:p>
        <w:p w14:paraId="45A0E92D" w14:textId="77777777" w:rsidR="00AC60C7" w:rsidRDefault="003475D3">
          <w:pPr>
            <w:pStyle w:val="TOC2"/>
            <w:tabs>
              <w:tab w:val="right" w:leader="dot" w:pos="9010"/>
            </w:tabs>
            <w:rPr>
              <w:noProof/>
              <w:sz w:val="22"/>
              <w:szCs w:val="22"/>
              <w:lang w:eastAsia="en-AU"/>
            </w:rPr>
          </w:pPr>
          <w:hyperlink w:anchor="_Toc124918714" w:history="1">
            <w:r w:rsidR="00AC60C7" w:rsidRPr="00070483">
              <w:rPr>
                <w:rStyle w:val="Hyperlink"/>
                <w:noProof/>
              </w:rPr>
              <w:t>5.5 Study Limitations</w:t>
            </w:r>
            <w:r w:rsidR="00AC60C7">
              <w:rPr>
                <w:noProof/>
                <w:webHidden/>
              </w:rPr>
              <w:tab/>
            </w:r>
            <w:r w:rsidR="00AC60C7">
              <w:rPr>
                <w:noProof/>
                <w:webHidden/>
              </w:rPr>
              <w:fldChar w:fldCharType="begin"/>
            </w:r>
            <w:r w:rsidR="00AC60C7">
              <w:rPr>
                <w:noProof/>
                <w:webHidden/>
              </w:rPr>
              <w:instrText xml:space="preserve"> PAGEREF _Toc124918714 \h </w:instrText>
            </w:r>
            <w:r w:rsidR="00AC60C7">
              <w:rPr>
                <w:noProof/>
                <w:webHidden/>
              </w:rPr>
            </w:r>
            <w:r w:rsidR="00AC60C7">
              <w:rPr>
                <w:noProof/>
                <w:webHidden/>
              </w:rPr>
              <w:fldChar w:fldCharType="separate"/>
            </w:r>
            <w:r w:rsidR="00AC60C7">
              <w:rPr>
                <w:noProof/>
                <w:webHidden/>
              </w:rPr>
              <w:t>15</w:t>
            </w:r>
            <w:r w:rsidR="00AC60C7">
              <w:rPr>
                <w:noProof/>
                <w:webHidden/>
              </w:rPr>
              <w:fldChar w:fldCharType="end"/>
            </w:r>
          </w:hyperlink>
        </w:p>
        <w:p w14:paraId="491E4654" w14:textId="77777777" w:rsidR="00AC60C7" w:rsidRDefault="003475D3">
          <w:pPr>
            <w:pStyle w:val="TOC1"/>
            <w:rPr>
              <w:rFonts w:eastAsiaTheme="minorEastAsia"/>
              <w:noProof/>
              <w:lang w:eastAsia="en-AU"/>
            </w:rPr>
          </w:pPr>
          <w:hyperlink w:anchor="_Toc124918715" w:history="1">
            <w:r w:rsidR="00AC60C7" w:rsidRPr="00070483">
              <w:rPr>
                <w:rStyle w:val="Hyperlink"/>
                <w:noProof/>
                <w:lang w:val="en-US"/>
              </w:rPr>
              <w:t>6. STUDY PROCEDURES</w:t>
            </w:r>
            <w:r w:rsidR="00AC60C7">
              <w:rPr>
                <w:noProof/>
                <w:webHidden/>
              </w:rPr>
              <w:tab/>
            </w:r>
            <w:r w:rsidR="00AC60C7">
              <w:rPr>
                <w:noProof/>
                <w:webHidden/>
              </w:rPr>
              <w:fldChar w:fldCharType="begin"/>
            </w:r>
            <w:r w:rsidR="00AC60C7">
              <w:rPr>
                <w:noProof/>
                <w:webHidden/>
              </w:rPr>
              <w:instrText xml:space="preserve"> PAGEREF _Toc124918715 \h </w:instrText>
            </w:r>
            <w:r w:rsidR="00AC60C7">
              <w:rPr>
                <w:noProof/>
                <w:webHidden/>
              </w:rPr>
            </w:r>
            <w:r w:rsidR="00AC60C7">
              <w:rPr>
                <w:noProof/>
                <w:webHidden/>
              </w:rPr>
              <w:fldChar w:fldCharType="separate"/>
            </w:r>
            <w:r w:rsidR="00AC60C7">
              <w:rPr>
                <w:noProof/>
                <w:webHidden/>
              </w:rPr>
              <w:t>16</w:t>
            </w:r>
            <w:r w:rsidR="00AC60C7">
              <w:rPr>
                <w:noProof/>
                <w:webHidden/>
              </w:rPr>
              <w:fldChar w:fldCharType="end"/>
            </w:r>
          </w:hyperlink>
        </w:p>
        <w:p w14:paraId="297CDC55" w14:textId="77777777" w:rsidR="00AC60C7" w:rsidRDefault="003475D3">
          <w:pPr>
            <w:pStyle w:val="TOC2"/>
            <w:tabs>
              <w:tab w:val="right" w:leader="dot" w:pos="9010"/>
            </w:tabs>
            <w:rPr>
              <w:noProof/>
              <w:sz w:val="22"/>
              <w:szCs w:val="22"/>
              <w:lang w:eastAsia="en-AU"/>
            </w:rPr>
          </w:pPr>
          <w:hyperlink w:anchor="_Toc124918716" w:history="1">
            <w:r w:rsidR="00AC60C7" w:rsidRPr="00070483">
              <w:rPr>
                <w:rStyle w:val="Hyperlink"/>
                <w:noProof/>
              </w:rPr>
              <w:t>6.1 Study Flowchart showing flow of patient</w:t>
            </w:r>
            <w:r w:rsidR="00AC60C7">
              <w:rPr>
                <w:noProof/>
                <w:webHidden/>
              </w:rPr>
              <w:tab/>
            </w:r>
            <w:r w:rsidR="00AC60C7">
              <w:rPr>
                <w:noProof/>
                <w:webHidden/>
              </w:rPr>
              <w:fldChar w:fldCharType="begin"/>
            </w:r>
            <w:r w:rsidR="00AC60C7">
              <w:rPr>
                <w:noProof/>
                <w:webHidden/>
              </w:rPr>
              <w:instrText xml:space="preserve"> PAGEREF _Toc124918716 \h </w:instrText>
            </w:r>
            <w:r w:rsidR="00AC60C7">
              <w:rPr>
                <w:noProof/>
                <w:webHidden/>
              </w:rPr>
            </w:r>
            <w:r w:rsidR="00AC60C7">
              <w:rPr>
                <w:noProof/>
                <w:webHidden/>
              </w:rPr>
              <w:fldChar w:fldCharType="separate"/>
            </w:r>
            <w:r w:rsidR="00AC60C7">
              <w:rPr>
                <w:noProof/>
                <w:webHidden/>
              </w:rPr>
              <w:t>16</w:t>
            </w:r>
            <w:r w:rsidR="00AC60C7">
              <w:rPr>
                <w:noProof/>
                <w:webHidden/>
              </w:rPr>
              <w:fldChar w:fldCharType="end"/>
            </w:r>
          </w:hyperlink>
        </w:p>
        <w:p w14:paraId="361D7E39" w14:textId="77777777" w:rsidR="00AC60C7" w:rsidRDefault="003475D3">
          <w:pPr>
            <w:pStyle w:val="TOC2"/>
            <w:tabs>
              <w:tab w:val="right" w:leader="dot" w:pos="9010"/>
            </w:tabs>
            <w:rPr>
              <w:noProof/>
              <w:sz w:val="22"/>
              <w:szCs w:val="22"/>
              <w:lang w:eastAsia="en-AU"/>
            </w:rPr>
          </w:pPr>
          <w:hyperlink w:anchor="_Toc124918717" w:history="1">
            <w:r w:rsidR="00AC60C7">
              <w:rPr>
                <w:noProof/>
                <w:webHidden/>
              </w:rPr>
              <w:tab/>
            </w:r>
            <w:r w:rsidR="00AC60C7">
              <w:rPr>
                <w:noProof/>
                <w:webHidden/>
              </w:rPr>
              <w:fldChar w:fldCharType="begin"/>
            </w:r>
            <w:r w:rsidR="00AC60C7">
              <w:rPr>
                <w:noProof/>
                <w:webHidden/>
              </w:rPr>
              <w:instrText xml:space="preserve"> PAGEREF _Toc124918717 \h </w:instrText>
            </w:r>
            <w:r w:rsidR="00AC60C7">
              <w:rPr>
                <w:noProof/>
                <w:webHidden/>
              </w:rPr>
            </w:r>
            <w:r w:rsidR="00AC60C7">
              <w:rPr>
                <w:noProof/>
                <w:webHidden/>
              </w:rPr>
              <w:fldChar w:fldCharType="separate"/>
            </w:r>
            <w:r w:rsidR="00AC60C7">
              <w:rPr>
                <w:noProof/>
                <w:webHidden/>
              </w:rPr>
              <w:t>16</w:t>
            </w:r>
            <w:r w:rsidR="00AC60C7">
              <w:rPr>
                <w:noProof/>
                <w:webHidden/>
              </w:rPr>
              <w:fldChar w:fldCharType="end"/>
            </w:r>
          </w:hyperlink>
        </w:p>
        <w:p w14:paraId="24802647" w14:textId="77777777" w:rsidR="00AC60C7" w:rsidRDefault="003475D3">
          <w:pPr>
            <w:pStyle w:val="TOC2"/>
            <w:tabs>
              <w:tab w:val="right" w:leader="dot" w:pos="9010"/>
            </w:tabs>
            <w:rPr>
              <w:noProof/>
              <w:sz w:val="22"/>
              <w:szCs w:val="22"/>
              <w:lang w:eastAsia="en-AU"/>
            </w:rPr>
          </w:pPr>
          <w:hyperlink w:anchor="_Toc124918718" w:history="1">
            <w:r w:rsidR="00AC60C7" w:rsidRPr="00070483">
              <w:rPr>
                <w:rStyle w:val="Hyperlink"/>
                <w:noProof/>
              </w:rPr>
              <w:t>6.2 Investigational plan</w:t>
            </w:r>
            <w:r w:rsidR="00AC60C7">
              <w:rPr>
                <w:noProof/>
                <w:webHidden/>
              </w:rPr>
              <w:tab/>
            </w:r>
            <w:r w:rsidR="00AC60C7">
              <w:rPr>
                <w:noProof/>
                <w:webHidden/>
              </w:rPr>
              <w:fldChar w:fldCharType="begin"/>
            </w:r>
            <w:r w:rsidR="00AC60C7">
              <w:rPr>
                <w:noProof/>
                <w:webHidden/>
              </w:rPr>
              <w:instrText xml:space="preserve"> PAGEREF _Toc124918718 \h </w:instrText>
            </w:r>
            <w:r w:rsidR="00AC60C7">
              <w:rPr>
                <w:noProof/>
                <w:webHidden/>
              </w:rPr>
            </w:r>
            <w:r w:rsidR="00AC60C7">
              <w:rPr>
                <w:noProof/>
                <w:webHidden/>
              </w:rPr>
              <w:fldChar w:fldCharType="separate"/>
            </w:r>
            <w:r w:rsidR="00AC60C7">
              <w:rPr>
                <w:noProof/>
                <w:webHidden/>
              </w:rPr>
              <w:t>17</w:t>
            </w:r>
            <w:r w:rsidR="00AC60C7">
              <w:rPr>
                <w:noProof/>
                <w:webHidden/>
              </w:rPr>
              <w:fldChar w:fldCharType="end"/>
            </w:r>
          </w:hyperlink>
        </w:p>
        <w:p w14:paraId="634935E7" w14:textId="77777777" w:rsidR="00AC60C7" w:rsidRDefault="003475D3">
          <w:pPr>
            <w:pStyle w:val="TOC2"/>
            <w:tabs>
              <w:tab w:val="right" w:leader="dot" w:pos="9010"/>
            </w:tabs>
            <w:rPr>
              <w:noProof/>
              <w:sz w:val="22"/>
              <w:szCs w:val="22"/>
              <w:lang w:eastAsia="en-AU"/>
            </w:rPr>
          </w:pPr>
          <w:hyperlink w:anchor="_Toc124918719" w:history="1">
            <w:r w:rsidR="00AC60C7" w:rsidRPr="00070483">
              <w:rPr>
                <w:rStyle w:val="Hyperlink"/>
                <w:noProof/>
                <w:lang w:val="en-US"/>
              </w:rPr>
              <w:t>6.3 Study Procedure Risks</w:t>
            </w:r>
            <w:r w:rsidR="00AC60C7">
              <w:rPr>
                <w:noProof/>
                <w:webHidden/>
              </w:rPr>
              <w:tab/>
            </w:r>
            <w:r w:rsidR="00AC60C7">
              <w:rPr>
                <w:noProof/>
                <w:webHidden/>
              </w:rPr>
              <w:fldChar w:fldCharType="begin"/>
            </w:r>
            <w:r w:rsidR="00AC60C7">
              <w:rPr>
                <w:noProof/>
                <w:webHidden/>
              </w:rPr>
              <w:instrText xml:space="preserve"> PAGEREF _Toc124918719 \h </w:instrText>
            </w:r>
            <w:r w:rsidR="00AC60C7">
              <w:rPr>
                <w:noProof/>
                <w:webHidden/>
              </w:rPr>
            </w:r>
            <w:r w:rsidR="00AC60C7">
              <w:rPr>
                <w:noProof/>
                <w:webHidden/>
              </w:rPr>
              <w:fldChar w:fldCharType="separate"/>
            </w:r>
            <w:r w:rsidR="00AC60C7">
              <w:rPr>
                <w:noProof/>
                <w:webHidden/>
              </w:rPr>
              <w:t>20</w:t>
            </w:r>
            <w:r w:rsidR="00AC60C7">
              <w:rPr>
                <w:noProof/>
                <w:webHidden/>
              </w:rPr>
              <w:fldChar w:fldCharType="end"/>
            </w:r>
          </w:hyperlink>
        </w:p>
        <w:p w14:paraId="0AA5BD08" w14:textId="77777777" w:rsidR="00AC60C7" w:rsidRDefault="003475D3">
          <w:pPr>
            <w:pStyle w:val="TOC2"/>
            <w:tabs>
              <w:tab w:val="right" w:leader="dot" w:pos="9010"/>
            </w:tabs>
            <w:rPr>
              <w:noProof/>
              <w:sz w:val="22"/>
              <w:szCs w:val="22"/>
              <w:lang w:eastAsia="en-AU"/>
            </w:rPr>
          </w:pPr>
          <w:hyperlink w:anchor="_Toc124918720" w:history="1">
            <w:r w:rsidR="00AC60C7" w:rsidRPr="00070483">
              <w:rPr>
                <w:rStyle w:val="Hyperlink"/>
                <w:noProof/>
                <w:lang w:val="en-US"/>
              </w:rPr>
              <w:t>6.4 Participant recruitment and screening</w:t>
            </w:r>
            <w:r w:rsidR="00AC60C7">
              <w:rPr>
                <w:noProof/>
                <w:webHidden/>
              </w:rPr>
              <w:tab/>
            </w:r>
            <w:r w:rsidR="00AC60C7">
              <w:rPr>
                <w:noProof/>
                <w:webHidden/>
              </w:rPr>
              <w:fldChar w:fldCharType="begin"/>
            </w:r>
            <w:r w:rsidR="00AC60C7">
              <w:rPr>
                <w:noProof/>
                <w:webHidden/>
              </w:rPr>
              <w:instrText xml:space="preserve"> PAGEREF _Toc124918720 \h </w:instrText>
            </w:r>
            <w:r w:rsidR="00AC60C7">
              <w:rPr>
                <w:noProof/>
                <w:webHidden/>
              </w:rPr>
            </w:r>
            <w:r w:rsidR="00AC60C7">
              <w:rPr>
                <w:noProof/>
                <w:webHidden/>
              </w:rPr>
              <w:fldChar w:fldCharType="separate"/>
            </w:r>
            <w:r w:rsidR="00AC60C7">
              <w:rPr>
                <w:noProof/>
                <w:webHidden/>
              </w:rPr>
              <w:t>20</w:t>
            </w:r>
            <w:r w:rsidR="00AC60C7">
              <w:rPr>
                <w:noProof/>
                <w:webHidden/>
              </w:rPr>
              <w:fldChar w:fldCharType="end"/>
            </w:r>
          </w:hyperlink>
        </w:p>
        <w:p w14:paraId="135194C8" w14:textId="77777777" w:rsidR="00AC60C7" w:rsidRDefault="003475D3">
          <w:pPr>
            <w:pStyle w:val="TOC2"/>
            <w:tabs>
              <w:tab w:val="right" w:leader="dot" w:pos="9010"/>
            </w:tabs>
            <w:rPr>
              <w:noProof/>
              <w:sz w:val="22"/>
              <w:szCs w:val="22"/>
              <w:lang w:eastAsia="en-AU"/>
            </w:rPr>
          </w:pPr>
          <w:hyperlink w:anchor="_Toc124918721" w:history="1">
            <w:r w:rsidR="00AC60C7" w:rsidRPr="00070483">
              <w:rPr>
                <w:rStyle w:val="Hyperlink"/>
                <w:noProof/>
                <w:lang w:val="en-US"/>
              </w:rPr>
              <w:t>6.5 Randomization procedure</w:t>
            </w:r>
            <w:r w:rsidR="00AC60C7">
              <w:rPr>
                <w:noProof/>
                <w:webHidden/>
              </w:rPr>
              <w:tab/>
            </w:r>
            <w:r w:rsidR="00AC60C7">
              <w:rPr>
                <w:noProof/>
                <w:webHidden/>
              </w:rPr>
              <w:fldChar w:fldCharType="begin"/>
            </w:r>
            <w:r w:rsidR="00AC60C7">
              <w:rPr>
                <w:noProof/>
                <w:webHidden/>
              </w:rPr>
              <w:instrText xml:space="preserve"> PAGEREF _Toc124918721 \h </w:instrText>
            </w:r>
            <w:r w:rsidR="00AC60C7">
              <w:rPr>
                <w:noProof/>
                <w:webHidden/>
              </w:rPr>
            </w:r>
            <w:r w:rsidR="00AC60C7">
              <w:rPr>
                <w:noProof/>
                <w:webHidden/>
              </w:rPr>
              <w:fldChar w:fldCharType="separate"/>
            </w:r>
            <w:r w:rsidR="00AC60C7">
              <w:rPr>
                <w:noProof/>
                <w:webHidden/>
              </w:rPr>
              <w:t>21</w:t>
            </w:r>
            <w:r w:rsidR="00AC60C7">
              <w:rPr>
                <w:noProof/>
                <w:webHidden/>
              </w:rPr>
              <w:fldChar w:fldCharType="end"/>
            </w:r>
          </w:hyperlink>
        </w:p>
        <w:p w14:paraId="3BC56AF6" w14:textId="77777777" w:rsidR="00AC60C7" w:rsidRDefault="003475D3">
          <w:pPr>
            <w:pStyle w:val="TOC2"/>
            <w:tabs>
              <w:tab w:val="right" w:leader="dot" w:pos="9010"/>
            </w:tabs>
            <w:rPr>
              <w:noProof/>
              <w:sz w:val="22"/>
              <w:szCs w:val="22"/>
              <w:lang w:eastAsia="en-AU"/>
            </w:rPr>
          </w:pPr>
          <w:hyperlink w:anchor="_Toc124918722" w:history="1">
            <w:r w:rsidR="00AC60C7" w:rsidRPr="00070483">
              <w:rPr>
                <w:rStyle w:val="Hyperlink"/>
                <w:noProof/>
              </w:rPr>
              <w:t>6.6 Participant enrolment</w:t>
            </w:r>
            <w:r w:rsidR="00AC60C7">
              <w:rPr>
                <w:noProof/>
                <w:webHidden/>
              </w:rPr>
              <w:tab/>
            </w:r>
            <w:r w:rsidR="00AC60C7">
              <w:rPr>
                <w:noProof/>
                <w:webHidden/>
              </w:rPr>
              <w:fldChar w:fldCharType="begin"/>
            </w:r>
            <w:r w:rsidR="00AC60C7">
              <w:rPr>
                <w:noProof/>
                <w:webHidden/>
              </w:rPr>
              <w:instrText xml:space="preserve"> PAGEREF _Toc124918722 \h </w:instrText>
            </w:r>
            <w:r w:rsidR="00AC60C7">
              <w:rPr>
                <w:noProof/>
                <w:webHidden/>
              </w:rPr>
            </w:r>
            <w:r w:rsidR="00AC60C7">
              <w:rPr>
                <w:noProof/>
                <w:webHidden/>
              </w:rPr>
              <w:fldChar w:fldCharType="separate"/>
            </w:r>
            <w:r w:rsidR="00AC60C7">
              <w:rPr>
                <w:noProof/>
                <w:webHidden/>
              </w:rPr>
              <w:t>21</w:t>
            </w:r>
            <w:r w:rsidR="00AC60C7">
              <w:rPr>
                <w:noProof/>
                <w:webHidden/>
              </w:rPr>
              <w:fldChar w:fldCharType="end"/>
            </w:r>
          </w:hyperlink>
        </w:p>
        <w:p w14:paraId="1FA542F3" w14:textId="77777777" w:rsidR="00AC60C7" w:rsidRDefault="003475D3">
          <w:pPr>
            <w:pStyle w:val="TOC2"/>
            <w:tabs>
              <w:tab w:val="right" w:leader="dot" w:pos="9010"/>
            </w:tabs>
            <w:rPr>
              <w:noProof/>
              <w:sz w:val="22"/>
              <w:szCs w:val="22"/>
              <w:lang w:eastAsia="en-AU"/>
            </w:rPr>
          </w:pPr>
          <w:hyperlink w:anchor="_Toc124918723" w:history="1">
            <w:r w:rsidR="00AC60C7" w:rsidRPr="00070483">
              <w:rPr>
                <w:rStyle w:val="Hyperlink"/>
                <w:noProof/>
              </w:rPr>
              <w:t>6.7 Information and consent</w:t>
            </w:r>
            <w:r w:rsidR="00AC60C7">
              <w:rPr>
                <w:noProof/>
                <w:webHidden/>
              </w:rPr>
              <w:tab/>
            </w:r>
            <w:r w:rsidR="00AC60C7">
              <w:rPr>
                <w:noProof/>
                <w:webHidden/>
              </w:rPr>
              <w:fldChar w:fldCharType="begin"/>
            </w:r>
            <w:r w:rsidR="00AC60C7">
              <w:rPr>
                <w:noProof/>
                <w:webHidden/>
              </w:rPr>
              <w:instrText xml:space="preserve"> PAGEREF _Toc124918723 \h </w:instrText>
            </w:r>
            <w:r w:rsidR="00AC60C7">
              <w:rPr>
                <w:noProof/>
                <w:webHidden/>
              </w:rPr>
            </w:r>
            <w:r w:rsidR="00AC60C7">
              <w:rPr>
                <w:noProof/>
                <w:webHidden/>
              </w:rPr>
              <w:fldChar w:fldCharType="separate"/>
            </w:r>
            <w:r w:rsidR="00AC60C7">
              <w:rPr>
                <w:noProof/>
                <w:webHidden/>
              </w:rPr>
              <w:t>21</w:t>
            </w:r>
            <w:r w:rsidR="00AC60C7">
              <w:rPr>
                <w:noProof/>
                <w:webHidden/>
              </w:rPr>
              <w:fldChar w:fldCharType="end"/>
            </w:r>
          </w:hyperlink>
        </w:p>
        <w:p w14:paraId="2206271E" w14:textId="77777777" w:rsidR="00AC60C7" w:rsidRDefault="003475D3">
          <w:pPr>
            <w:pStyle w:val="TOC2"/>
            <w:tabs>
              <w:tab w:val="right" w:leader="dot" w:pos="9010"/>
            </w:tabs>
            <w:rPr>
              <w:noProof/>
              <w:sz w:val="22"/>
              <w:szCs w:val="22"/>
              <w:lang w:eastAsia="en-AU"/>
            </w:rPr>
          </w:pPr>
          <w:hyperlink w:anchor="_Toc124918724" w:history="1">
            <w:r w:rsidR="00AC60C7" w:rsidRPr="00070483">
              <w:rPr>
                <w:rStyle w:val="Hyperlink"/>
                <w:noProof/>
              </w:rPr>
              <w:t>6.8 Waiver of consent</w:t>
            </w:r>
            <w:r w:rsidR="00AC60C7">
              <w:rPr>
                <w:noProof/>
                <w:webHidden/>
              </w:rPr>
              <w:tab/>
            </w:r>
            <w:r w:rsidR="00AC60C7">
              <w:rPr>
                <w:noProof/>
                <w:webHidden/>
              </w:rPr>
              <w:fldChar w:fldCharType="begin"/>
            </w:r>
            <w:r w:rsidR="00AC60C7">
              <w:rPr>
                <w:noProof/>
                <w:webHidden/>
              </w:rPr>
              <w:instrText xml:space="preserve"> PAGEREF _Toc124918724 \h </w:instrText>
            </w:r>
            <w:r w:rsidR="00AC60C7">
              <w:rPr>
                <w:noProof/>
                <w:webHidden/>
              </w:rPr>
            </w:r>
            <w:r w:rsidR="00AC60C7">
              <w:rPr>
                <w:noProof/>
                <w:webHidden/>
              </w:rPr>
              <w:fldChar w:fldCharType="separate"/>
            </w:r>
            <w:r w:rsidR="00AC60C7">
              <w:rPr>
                <w:noProof/>
                <w:webHidden/>
              </w:rPr>
              <w:t>21</w:t>
            </w:r>
            <w:r w:rsidR="00AC60C7">
              <w:rPr>
                <w:noProof/>
                <w:webHidden/>
              </w:rPr>
              <w:fldChar w:fldCharType="end"/>
            </w:r>
          </w:hyperlink>
        </w:p>
        <w:p w14:paraId="61175E46" w14:textId="77777777" w:rsidR="00AC60C7" w:rsidRDefault="003475D3">
          <w:pPr>
            <w:pStyle w:val="TOC2"/>
            <w:tabs>
              <w:tab w:val="right" w:leader="dot" w:pos="9010"/>
            </w:tabs>
            <w:rPr>
              <w:noProof/>
              <w:sz w:val="22"/>
              <w:szCs w:val="22"/>
              <w:lang w:eastAsia="en-AU"/>
            </w:rPr>
          </w:pPr>
          <w:hyperlink w:anchor="_Toc124918725" w:history="1">
            <w:r w:rsidR="00AC60C7" w:rsidRPr="00070483">
              <w:rPr>
                <w:rStyle w:val="Hyperlink"/>
                <w:noProof/>
              </w:rPr>
              <w:t>6.9 End of study treatment/withdrawal procedure</w:t>
            </w:r>
            <w:r w:rsidR="00AC60C7">
              <w:rPr>
                <w:noProof/>
                <w:webHidden/>
              </w:rPr>
              <w:tab/>
            </w:r>
            <w:r w:rsidR="00AC60C7">
              <w:rPr>
                <w:noProof/>
                <w:webHidden/>
              </w:rPr>
              <w:fldChar w:fldCharType="begin"/>
            </w:r>
            <w:r w:rsidR="00AC60C7">
              <w:rPr>
                <w:noProof/>
                <w:webHidden/>
              </w:rPr>
              <w:instrText xml:space="preserve"> PAGEREF _Toc124918725 \h </w:instrText>
            </w:r>
            <w:r w:rsidR="00AC60C7">
              <w:rPr>
                <w:noProof/>
                <w:webHidden/>
              </w:rPr>
            </w:r>
            <w:r w:rsidR="00AC60C7">
              <w:rPr>
                <w:noProof/>
                <w:webHidden/>
              </w:rPr>
              <w:fldChar w:fldCharType="separate"/>
            </w:r>
            <w:r w:rsidR="00AC60C7">
              <w:rPr>
                <w:noProof/>
                <w:webHidden/>
              </w:rPr>
              <w:t>21</w:t>
            </w:r>
            <w:r w:rsidR="00AC60C7">
              <w:rPr>
                <w:noProof/>
                <w:webHidden/>
              </w:rPr>
              <w:fldChar w:fldCharType="end"/>
            </w:r>
          </w:hyperlink>
        </w:p>
        <w:p w14:paraId="58887BFE" w14:textId="77777777" w:rsidR="00AC60C7" w:rsidRDefault="003475D3">
          <w:pPr>
            <w:pStyle w:val="TOC2"/>
            <w:tabs>
              <w:tab w:val="left" w:pos="1100"/>
              <w:tab w:val="right" w:leader="dot" w:pos="9010"/>
            </w:tabs>
            <w:rPr>
              <w:noProof/>
              <w:sz w:val="22"/>
              <w:szCs w:val="22"/>
              <w:lang w:eastAsia="en-AU"/>
            </w:rPr>
          </w:pPr>
          <w:hyperlink w:anchor="_Toc124918726" w:history="1">
            <w:r w:rsidR="00AC60C7" w:rsidRPr="00070483">
              <w:rPr>
                <w:rStyle w:val="Hyperlink"/>
                <w:noProof/>
              </w:rPr>
              <w:t>6.10.</w:t>
            </w:r>
            <w:r w:rsidR="00AC60C7">
              <w:rPr>
                <w:noProof/>
                <w:sz w:val="22"/>
                <w:szCs w:val="22"/>
                <w:lang w:eastAsia="en-AU"/>
              </w:rPr>
              <w:tab/>
            </w:r>
            <w:r w:rsidR="00AC60C7" w:rsidRPr="00070483">
              <w:rPr>
                <w:rStyle w:val="Hyperlink"/>
                <w:noProof/>
              </w:rPr>
              <w:t>Patient withdrawal</w:t>
            </w:r>
            <w:r w:rsidR="00AC60C7">
              <w:rPr>
                <w:noProof/>
                <w:webHidden/>
              </w:rPr>
              <w:tab/>
            </w:r>
            <w:r w:rsidR="00AC60C7">
              <w:rPr>
                <w:noProof/>
                <w:webHidden/>
              </w:rPr>
              <w:fldChar w:fldCharType="begin"/>
            </w:r>
            <w:r w:rsidR="00AC60C7">
              <w:rPr>
                <w:noProof/>
                <w:webHidden/>
              </w:rPr>
              <w:instrText xml:space="preserve"> PAGEREF _Toc124918726 \h </w:instrText>
            </w:r>
            <w:r w:rsidR="00AC60C7">
              <w:rPr>
                <w:noProof/>
                <w:webHidden/>
              </w:rPr>
            </w:r>
            <w:r w:rsidR="00AC60C7">
              <w:rPr>
                <w:noProof/>
                <w:webHidden/>
              </w:rPr>
              <w:fldChar w:fldCharType="separate"/>
            </w:r>
            <w:r w:rsidR="00AC60C7">
              <w:rPr>
                <w:noProof/>
                <w:webHidden/>
              </w:rPr>
              <w:t>22</w:t>
            </w:r>
            <w:r w:rsidR="00AC60C7">
              <w:rPr>
                <w:noProof/>
                <w:webHidden/>
              </w:rPr>
              <w:fldChar w:fldCharType="end"/>
            </w:r>
          </w:hyperlink>
        </w:p>
        <w:p w14:paraId="0709B3F1" w14:textId="77777777" w:rsidR="00AC60C7" w:rsidRDefault="003475D3">
          <w:pPr>
            <w:pStyle w:val="TOC1"/>
            <w:rPr>
              <w:rFonts w:eastAsiaTheme="minorEastAsia"/>
              <w:noProof/>
              <w:lang w:eastAsia="en-AU"/>
            </w:rPr>
          </w:pPr>
          <w:hyperlink w:anchor="_Toc124918727" w:history="1">
            <w:r w:rsidR="00AC60C7" w:rsidRPr="00070483">
              <w:rPr>
                <w:rStyle w:val="Hyperlink"/>
                <w:noProof/>
              </w:rPr>
              <w:t>7. OUTCOMES</w:t>
            </w:r>
            <w:r w:rsidR="00AC60C7">
              <w:rPr>
                <w:noProof/>
                <w:webHidden/>
              </w:rPr>
              <w:tab/>
            </w:r>
            <w:r w:rsidR="00AC60C7">
              <w:rPr>
                <w:noProof/>
                <w:webHidden/>
              </w:rPr>
              <w:fldChar w:fldCharType="begin"/>
            </w:r>
            <w:r w:rsidR="00AC60C7">
              <w:rPr>
                <w:noProof/>
                <w:webHidden/>
              </w:rPr>
              <w:instrText xml:space="preserve"> PAGEREF _Toc124918727 \h </w:instrText>
            </w:r>
            <w:r w:rsidR="00AC60C7">
              <w:rPr>
                <w:noProof/>
                <w:webHidden/>
              </w:rPr>
            </w:r>
            <w:r w:rsidR="00AC60C7">
              <w:rPr>
                <w:noProof/>
                <w:webHidden/>
              </w:rPr>
              <w:fldChar w:fldCharType="separate"/>
            </w:r>
            <w:r w:rsidR="00AC60C7">
              <w:rPr>
                <w:noProof/>
                <w:webHidden/>
              </w:rPr>
              <w:t>23</w:t>
            </w:r>
            <w:r w:rsidR="00AC60C7">
              <w:rPr>
                <w:noProof/>
                <w:webHidden/>
              </w:rPr>
              <w:fldChar w:fldCharType="end"/>
            </w:r>
          </w:hyperlink>
        </w:p>
        <w:p w14:paraId="1A48D0E9" w14:textId="77777777" w:rsidR="00AC60C7" w:rsidRDefault="003475D3">
          <w:pPr>
            <w:pStyle w:val="TOC2"/>
            <w:tabs>
              <w:tab w:val="right" w:leader="dot" w:pos="9010"/>
            </w:tabs>
            <w:rPr>
              <w:noProof/>
              <w:sz w:val="22"/>
              <w:szCs w:val="22"/>
              <w:lang w:eastAsia="en-AU"/>
            </w:rPr>
          </w:pPr>
          <w:hyperlink w:anchor="_Toc124918728" w:history="1">
            <w:r w:rsidR="00AC60C7" w:rsidRPr="00070483">
              <w:rPr>
                <w:rStyle w:val="Hyperlink"/>
                <w:noProof/>
              </w:rPr>
              <w:t>7.1. Definition of outcomes</w:t>
            </w:r>
            <w:r w:rsidR="00AC60C7">
              <w:rPr>
                <w:noProof/>
                <w:webHidden/>
              </w:rPr>
              <w:tab/>
            </w:r>
            <w:r w:rsidR="00AC60C7">
              <w:rPr>
                <w:noProof/>
                <w:webHidden/>
              </w:rPr>
              <w:fldChar w:fldCharType="begin"/>
            </w:r>
            <w:r w:rsidR="00AC60C7">
              <w:rPr>
                <w:noProof/>
                <w:webHidden/>
              </w:rPr>
              <w:instrText xml:space="preserve"> PAGEREF _Toc124918728 \h </w:instrText>
            </w:r>
            <w:r w:rsidR="00AC60C7">
              <w:rPr>
                <w:noProof/>
                <w:webHidden/>
              </w:rPr>
            </w:r>
            <w:r w:rsidR="00AC60C7">
              <w:rPr>
                <w:noProof/>
                <w:webHidden/>
              </w:rPr>
              <w:fldChar w:fldCharType="separate"/>
            </w:r>
            <w:r w:rsidR="00AC60C7">
              <w:rPr>
                <w:noProof/>
                <w:webHidden/>
              </w:rPr>
              <w:t>23</w:t>
            </w:r>
            <w:r w:rsidR="00AC60C7">
              <w:rPr>
                <w:noProof/>
                <w:webHidden/>
              </w:rPr>
              <w:fldChar w:fldCharType="end"/>
            </w:r>
          </w:hyperlink>
        </w:p>
        <w:p w14:paraId="7683427F" w14:textId="77777777" w:rsidR="00AC60C7" w:rsidRDefault="003475D3">
          <w:pPr>
            <w:pStyle w:val="TOC1"/>
            <w:rPr>
              <w:rFonts w:eastAsiaTheme="minorEastAsia"/>
              <w:noProof/>
              <w:lang w:eastAsia="en-AU"/>
            </w:rPr>
          </w:pPr>
          <w:hyperlink w:anchor="_Toc124918729" w:history="1">
            <w:r w:rsidR="00AC60C7" w:rsidRPr="00070483">
              <w:rPr>
                <w:rStyle w:val="Hyperlink"/>
                <w:noProof/>
              </w:rPr>
              <w:t xml:space="preserve">8. </w:t>
            </w:r>
            <w:r w:rsidR="00AC60C7" w:rsidRPr="00070483">
              <w:rPr>
                <w:rStyle w:val="Hyperlink"/>
                <w:rFonts w:ascii="Cambria" w:eastAsia="Times New Roman" w:hAnsi="Cambria" w:cs="Times New Roman"/>
                <w:b/>
                <w:bCs/>
                <w:noProof/>
                <w:lang w:eastAsia="en-AU"/>
              </w:rPr>
              <w:t>MEDICAL DEVICES</w:t>
            </w:r>
            <w:r w:rsidR="00AC60C7">
              <w:rPr>
                <w:noProof/>
                <w:webHidden/>
              </w:rPr>
              <w:tab/>
            </w:r>
            <w:r w:rsidR="00AC60C7">
              <w:rPr>
                <w:noProof/>
                <w:webHidden/>
              </w:rPr>
              <w:fldChar w:fldCharType="begin"/>
            </w:r>
            <w:r w:rsidR="00AC60C7">
              <w:rPr>
                <w:noProof/>
                <w:webHidden/>
              </w:rPr>
              <w:instrText xml:space="preserve"> PAGEREF _Toc124918729 \h </w:instrText>
            </w:r>
            <w:r w:rsidR="00AC60C7">
              <w:rPr>
                <w:noProof/>
                <w:webHidden/>
              </w:rPr>
            </w:r>
            <w:r w:rsidR="00AC60C7">
              <w:rPr>
                <w:noProof/>
                <w:webHidden/>
              </w:rPr>
              <w:fldChar w:fldCharType="separate"/>
            </w:r>
            <w:r w:rsidR="00AC60C7">
              <w:rPr>
                <w:noProof/>
                <w:webHidden/>
              </w:rPr>
              <w:t>24</w:t>
            </w:r>
            <w:r w:rsidR="00AC60C7">
              <w:rPr>
                <w:noProof/>
                <w:webHidden/>
              </w:rPr>
              <w:fldChar w:fldCharType="end"/>
            </w:r>
          </w:hyperlink>
        </w:p>
        <w:p w14:paraId="249B09C2" w14:textId="77777777" w:rsidR="00AC60C7" w:rsidRDefault="003475D3">
          <w:pPr>
            <w:pStyle w:val="TOC3"/>
            <w:tabs>
              <w:tab w:val="left" w:pos="1100"/>
            </w:tabs>
            <w:rPr>
              <w:rFonts w:eastAsiaTheme="minorEastAsia"/>
              <w:noProof/>
              <w:lang w:eastAsia="en-AU"/>
            </w:rPr>
          </w:pPr>
          <w:hyperlink w:anchor="_Toc124918730" w:history="1">
            <w:r w:rsidR="00AC60C7" w:rsidRPr="00070483">
              <w:rPr>
                <w:rStyle w:val="Hyperlink"/>
                <w:noProof/>
              </w:rPr>
              <w:t>8.1.</w:t>
            </w:r>
            <w:r w:rsidR="00AC60C7">
              <w:rPr>
                <w:rFonts w:eastAsiaTheme="minorEastAsia"/>
                <w:noProof/>
                <w:lang w:eastAsia="en-AU"/>
              </w:rPr>
              <w:tab/>
            </w:r>
            <w:r w:rsidR="00AC60C7" w:rsidRPr="00070483">
              <w:rPr>
                <w:rStyle w:val="Hyperlink"/>
                <w:noProof/>
              </w:rPr>
              <w:t>Name of devices</w:t>
            </w:r>
            <w:r w:rsidR="00AC60C7">
              <w:rPr>
                <w:noProof/>
                <w:webHidden/>
              </w:rPr>
              <w:tab/>
            </w:r>
            <w:r w:rsidR="00AC60C7">
              <w:rPr>
                <w:noProof/>
                <w:webHidden/>
              </w:rPr>
              <w:fldChar w:fldCharType="begin"/>
            </w:r>
            <w:r w:rsidR="00AC60C7">
              <w:rPr>
                <w:noProof/>
                <w:webHidden/>
              </w:rPr>
              <w:instrText xml:space="preserve"> PAGEREF _Toc124918730 \h </w:instrText>
            </w:r>
            <w:r w:rsidR="00AC60C7">
              <w:rPr>
                <w:noProof/>
                <w:webHidden/>
              </w:rPr>
            </w:r>
            <w:r w:rsidR="00AC60C7">
              <w:rPr>
                <w:noProof/>
                <w:webHidden/>
              </w:rPr>
              <w:fldChar w:fldCharType="separate"/>
            </w:r>
            <w:r w:rsidR="00AC60C7">
              <w:rPr>
                <w:noProof/>
                <w:webHidden/>
              </w:rPr>
              <w:t>24</w:t>
            </w:r>
            <w:r w:rsidR="00AC60C7">
              <w:rPr>
                <w:noProof/>
                <w:webHidden/>
              </w:rPr>
              <w:fldChar w:fldCharType="end"/>
            </w:r>
          </w:hyperlink>
        </w:p>
        <w:p w14:paraId="6AD2289F" w14:textId="77777777" w:rsidR="00AC60C7" w:rsidRDefault="003475D3">
          <w:pPr>
            <w:pStyle w:val="TOC3"/>
            <w:tabs>
              <w:tab w:val="left" w:pos="1100"/>
            </w:tabs>
            <w:rPr>
              <w:rFonts w:eastAsiaTheme="minorEastAsia"/>
              <w:noProof/>
              <w:lang w:eastAsia="en-AU"/>
            </w:rPr>
          </w:pPr>
          <w:hyperlink w:anchor="_Toc124918731" w:history="1">
            <w:r w:rsidR="00AC60C7" w:rsidRPr="00070483">
              <w:rPr>
                <w:rStyle w:val="Hyperlink"/>
                <w:noProof/>
              </w:rPr>
              <w:t>8.2</w:t>
            </w:r>
            <w:r w:rsidR="00AC60C7">
              <w:rPr>
                <w:rFonts w:eastAsiaTheme="minorEastAsia"/>
                <w:noProof/>
                <w:lang w:eastAsia="en-AU"/>
              </w:rPr>
              <w:tab/>
            </w:r>
            <w:r w:rsidR="00AC60C7" w:rsidRPr="00070483">
              <w:rPr>
                <w:rStyle w:val="Hyperlink"/>
                <w:noProof/>
              </w:rPr>
              <w:t>Involvement of the device manufacturer in the trial</w:t>
            </w:r>
            <w:r w:rsidR="00AC60C7">
              <w:rPr>
                <w:noProof/>
                <w:webHidden/>
              </w:rPr>
              <w:tab/>
            </w:r>
            <w:r w:rsidR="00AC60C7">
              <w:rPr>
                <w:noProof/>
                <w:webHidden/>
              </w:rPr>
              <w:fldChar w:fldCharType="begin"/>
            </w:r>
            <w:r w:rsidR="00AC60C7">
              <w:rPr>
                <w:noProof/>
                <w:webHidden/>
              </w:rPr>
              <w:instrText xml:space="preserve"> PAGEREF _Toc124918731 \h </w:instrText>
            </w:r>
            <w:r w:rsidR="00AC60C7">
              <w:rPr>
                <w:noProof/>
                <w:webHidden/>
              </w:rPr>
            </w:r>
            <w:r w:rsidR="00AC60C7">
              <w:rPr>
                <w:noProof/>
                <w:webHidden/>
              </w:rPr>
              <w:fldChar w:fldCharType="separate"/>
            </w:r>
            <w:r w:rsidR="00AC60C7">
              <w:rPr>
                <w:noProof/>
                <w:webHidden/>
              </w:rPr>
              <w:t>24</w:t>
            </w:r>
            <w:r w:rsidR="00AC60C7">
              <w:rPr>
                <w:noProof/>
                <w:webHidden/>
              </w:rPr>
              <w:fldChar w:fldCharType="end"/>
            </w:r>
          </w:hyperlink>
        </w:p>
        <w:p w14:paraId="1B6D511A" w14:textId="77777777" w:rsidR="00AC60C7" w:rsidRDefault="003475D3">
          <w:pPr>
            <w:pStyle w:val="TOC1"/>
            <w:rPr>
              <w:rFonts w:eastAsiaTheme="minorEastAsia"/>
              <w:noProof/>
              <w:lang w:eastAsia="en-AU"/>
            </w:rPr>
          </w:pPr>
          <w:hyperlink w:anchor="_Toc124918732" w:history="1">
            <w:r w:rsidR="00AC60C7" w:rsidRPr="00070483">
              <w:rPr>
                <w:rStyle w:val="Hyperlink"/>
                <w:noProof/>
              </w:rPr>
              <w:t>9. DATA COLLECTION</w:t>
            </w:r>
            <w:r w:rsidR="00AC60C7">
              <w:rPr>
                <w:noProof/>
                <w:webHidden/>
              </w:rPr>
              <w:tab/>
            </w:r>
            <w:r w:rsidR="00AC60C7">
              <w:rPr>
                <w:noProof/>
                <w:webHidden/>
              </w:rPr>
              <w:fldChar w:fldCharType="begin"/>
            </w:r>
            <w:r w:rsidR="00AC60C7">
              <w:rPr>
                <w:noProof/>
                <w:webHidden/>
              </w:rPr>
              <w:instrText xml:space="preserve"> PAGEREF _Toc124918732 \h </w:instrText>
            </w:r>
            <w:r w:rsidR="00AC60C7">
              <w:rPr>
                <w:noProof/>
                <w:webHidden/>
              </w:rPr>
            </w:r>
            <w:r w:rsidR="00AC60C7">
              <w:rPr>
                <w:noProof/>
                <w:webHidden/>
              </w:rPr>
              <w:fldChar w:fldCharType="separate"/>
            </w:r>
            <w:r w:rsidR="00AC60C7">
              <w:rPr>
                <w:noProof/>
                <w:webHidden/>
              </w:rPr>
              <w:t>24</w:t>
            </w:r>
            <w:r w:rsidR="00AC60C7">
              <w:rPr>
                <w:noProof/>
                <w:webHidden/>
              </w:rPr>
              <w:fldChar w:fldCharType="end"/>
            </w:r>
          </w:hyperlink>
        </w:p>
        <w:p w14:paraId="4BCD174E" w14:textId="77777777" w:rsidR="00AC60C7" w:rsidRDefault="003475D3">
          <w:pPr>
            <w:pStyle w:val="TOC2"/>
            <w:tabs>
              <w:tab w:val="left" w:pos="880"/>
              <w:tab w:val="right" w:leader="dot" w:pos="9010"/>
            </w:tabs>
            <w:rPr>
              <w:noProof/>
              <w:sz w:val="22"/>
              <w:szCs w:val="22"/>
              <w:lang w:eastAsia="en-AU"/>
            </w:rPr>
          </w:pPr>
          <w:hyperlink w:anchor="_Toc124918733" w:history="1">
            <w:r w:rsidR="00AC60C7" w:rsidRPr="00070483">
              <w:rPr>
                <w:rStyle w:val="Hyperlink"/>
                <w:noProof/>
              </w:rPr>
              <w:t>9.1.</w:t>
            </w:r>
            <w:r w:rsidR="00AC60C7">
              <w:rPr>
                <w:noProof/>
                <w:sz w:val="22"/>
                <w:szCs w:val="22"/>
                <w:lang w:eastAsia="en-AU"/>
              </w:rPr>
              <w:tab/>
            </w:r>
            <w:r w:rsidR="00AC60C7" w:rsidRPr="00070483">
              <w:rPr>
                <w:rStyle w:val="Hyperlink"/>
                <w:noProof/>
              </w:rPr>
              <w:t>Participant registration</w:t>
            </w:r>
            <w:r w:rsidR="00AC60C7">
              <w:rPr>
                <w:noProof/>
                <w:webHidden/>
              </w:rPr>
              <w:tab/>
            </w:r>
            <w:r w:rsidR="00AC60C7">
              <w:rPr>
                <w:noProof/>
                <w:webHidden/>
              </w:rPr>
              <w:fldChar w:fldCharType="begin"/>
            </w:r>
            <w:r w:rsidR="00AC60C7">
              <w:rPr>
                <w:noProof/>
                <w:webHidden/>
              </w:rPr>
              <w:instrText xml:space="preserve"> PAGEREF _Toc124918733 \h </w:instrText>
            </w:r>
            <w:r w:rsidR="00AC60C7">
              <w:rPr>
                <w:noProof/>
                <w:webHidden/>
              </w:rPr>
            </w:r>
            <w:r w:rsidR="00AC60C7">
              <w:rPr>
                <w:noProof/>
                <w:webHidden/>
              </w:rPr>
              <w:fldChar w:fldCharType="separate"/>
            </w:r>
            <w:r w:rsidR="00AC60C7">
              <w:rPr>
                <w:noProof/>
                <w:webHidden/>
              </w:rPr>
              <w:t>24</w:t>
            </w:r>
            <w:r w:rsidR="00AC60C7">
              <w:rPr>
                <w:noProof/>
                <w:webHidden/>
              </w:rPr>
              <w:fldChar w:fldCharType="end"/>
            </w:r>
          </w:hyperlink>
        </w:p>
        <w:p w14:paraId="1603E268" w14:textId="77777777" w:rsidR="00AC60C7" w:rsidRDefault="003475D3">
          <w:pPr>
            <w:pStyle w:val="TOC2"/>
            <w:tabs>
              <w:tab w:val="left" w:pos="880"/>
              <w:tab w:val="right" w:leader="dot" w:pos="9010"/>
            </w:tabs>
            <w:rPr>
              <w:noProof/>
              <w:sz w:val="22"/>
              <w:szCs w:val="22"/>
              <w:lang w:eastAsia="en-AU"/>
            </w:rPr>
          </w:pPr>
          <w:hyperlink w:anchor="_Toc124918734" w:history="1">
            <w:r w:rsidR="00AC60C7" w:rsidRPr="00070483">
              <w:rPr>
                <w:rStyle w:val="Hyperlink"/>
                <w:noProof/>
              </w:rPr>
              <w:t>9.2.</w:t>
            </w:r>
            <w:r w:rsidR="00AC60C7">
              <w:rPr>
                <w:noProof/>
                <w:sz w:val="22"/>
                <w:szCs w:val="22"/>
                <w:lang w:eastAsia="en-AU"/>
              </w:rPr>
              <w:tab/>
            </w:r>
            <w:r w:rsidR="00AC60C7" w:rsidRPr="00070483">
              <w:rPr>
                <w:rStyle w:val="Hyperlink"/>
                <w:noProof/>
              </w:rPr>
              <w:t xml:space="preserve"> Forms and procedure for collecting data</w:t>
            </w:r>
            <w:r w:rsidR="00AC60C7">
              <w:rPr>
                <w:noProof/>
                <w:webHidden/>
              </w:rPr>
              <w:tab/>
            </w:r>
            <w:r w:rsidR="00AC60C7">
              <w:rPr>
                <w:noProof/>
                <w:webHidden/>
              </w:rPr>
              <w:fldChar w:fldCharType="begin"/>
            </w:r>
            <w:r w:rsidR="00AC60C7">
              <w:rPr>
                <w:noProof/>
                <w:webHidden/>
              </w:rPr>
              <w:instrText xml:space="preserve"> PAGEREF _Toc124918734 \h </w:instrText>
            </w:r>
            <w:r w:rsidR="00AC60C7">
              <w:rPr>
                <w:noProof/>
                <w:webHidden/>
              </w:rPr>
            </w:r>
            <w:r w:rsidR="00AC60C7">
              <w:rPr>
                <w:noProof/>
                <w:webHidden/>
              </w:rPr>
              <w:fldChar w:fldCharType="separate"/>
            </w:r>
            <w:r w:rsidR="00AC60C7">
              <w:rPr>
                <w:noProof/>
                <w:webHidden/>
              </w:rPr>
              <w:t>24</w:t>
            </w:r>
            <w:r w:rsidR="00AC60C7">
              <w:rPr>
                <w:noProof/>
                <w:webHidden/>
              </w:rPr>
              <w:fldChar w:fldCharType="end"/>
            </w:r>
          </w:hyperlink>
        </w:p>
        <w:p w14:paraId="2E1165CE" w14:textId="77777777" w:rsidR="00AC60C7" w:rsidRDefault="003475D3">
          <w:pPr>
            <w:pStyle w:val="TOC2"/>
            <w:tabs>
              <w:tab w:val="left" w:pos="880"/>
              <w:tab w:val="right" w:leader="dot" w:pos="9010"/>
            </w:tabs>
            <w:rPr>
              <w:noProof/>
              <w:sz w:val="22"/>
              <w:szCs w:val="22"/>
              <w:lang w:eastAsia="en-AU"/>
            </w:rPr>
          </w:pPr>
          <w:hyperlink w:anchor="_Toc124918735" w:history="1">
            <w:r w:rsidR="00AC60C7" w:rsidRPr="00070483">
              <w:rPr>
                <w:rStyle w:val="Hyperlink"/>
                <w:noProof/>
              </w:rPr>
              <w:t>9.3.</w:t>
            </w:r>
            <w:r w:rsidR="00AC60C7">
              <w:rPr>
                <w:noProof/>
                <w:sz w:val="22"/>
                <w:szCs w:val="22"/>
                <w:lang w:eastAsia="en-AU"/>
              </w:rPr>
              <w:tab/>
            </w:r>
            <w:r w:rsidR="00AC60C7" w:rsidRPr="00070483">
              <w:rPr>
                <w:rStyle w:val="Hyperlink"/>
                <w:noProof/>
              </w:rPr>
              <w:t>Case report forms and schedule for completion</w:t>
            </w:r>
            <w:r w:rsidR="00AC60C7">
              <w:rPr>
                <w:noProof/>
                <w:webHidden/>
              </w:rPr>
              <w:tab/>
            </w:r>
            <w:r w:rsidR="00AC60C7">
              <w:rPr>
                <w:noProof/>
                <w:webHidden/>
              </w:rPr>
              <w:fldChar w:fldCharType="begin"/>
            </w:r>
            <w:r w:rsidR="00AC60C7">
              <w:rPr>
                <w:noProof/>
                <w:webHidden/>
              </w:rPr>
              <w:instrText xml:space="preserve"> PAGEREF _Toc124918735 \h </w:instrText>
            </w:r>
            <w:r w:rsidR="00AC60C7">
              <w:rPr>
                <w:noProof/>
                <w:webHidden/>
              </w:rPr>
            </w:r>
            <w:r w:rsidR="00AC60C7">
              <w:rPr>
                <w:noProof/>
                <w:webHidden/>
              </w:rPr>
              <w:fldChar w:fldCharType="separate"/>
            </w:r>
            <w:r w:rsidR="00AC60C7">
              <w:rPr>
                <w:noProof/>
                <w:webHidden/>
              </w:rPr>
              <w:t>25</w:t>
            </w:r>
            <w:r w:rsidR="00AC60C7">
              <w:rPr>
                <w:noProof/>
                <w:webHidden/>
              </w:rPr>
              <w:fldChar w:fldCharType="end"/>
            </w:r>
          </w:hyperlink>
        </w:p>
        <w:p w14:paraId="6C7B6840" w14:textId="77777777" w:rsidR="00AC60C7" w:rsidRDefault="003475D3">
          <w:pPr>
            <w:pStyle w:val="TOC2"/>
            <w:tabs>
              <w:tab w:val="left" w:pos="880"/>
              <w:tab w:val="right" w:leader="dot" w:pos="9010"/>
            </w:tabs>
            <w:rPr>
              <w:noProof/>
              <w:sz w:val="22"/>
              <w:szCs w:val="22"/>
              <w:lang w:eastAsia="en-AU"/>
            </w:rPr>
          </w:pPr>
          <w:hyperlink w:anchor="_Toc124918736" w:history="1">
            <w:r w:rsidR="00AC60C7" w:rsidRPr="00070483">
              <w:rPr>
                <w:rStyle w:val="Hyperlink"/>
                <w:noProof/>
              </w:rPr>
              <w:t>9.4.</w:t>
            </w:r>
            <w:r w:rsidR="00AC60C7">
              <w:rPr>
                <w:noProof/>
                <w:sz w:val="22"/>
                <w:szCs w:val="22"/>
                <w:lang w:eastAsia="en-AU"/>
              </w:rPr>
              <w:tab/>
            </w:r>
            <w:r w:rsidR="00AC60C7" w:rsidRPr="00070483">
              <w:rPr>
                <w:rStyle w:val="Hyperlink"/>
                <w:noProof/>
              </w:rPr>
              <w:t>Data flow</w:t>
            </w:r>
            <w:r w:rsidR="00AC60C7">
              <w:rPr>
                <w:noProof/>
                <w:webHidden/>
              </w:rPr>
              <w:tab/>
            </w:r>
            <w:r w:rsidR="00AC60C7">
              <w:rPr>
                <w:noProof/>
                <w:webHidden/>
              </w:rPr>
              <w:fldChar w:fldCharType="begin"/>
            </w:r>
            <w:r w:rsidR="00AC60C7">
              <w:rPr>
                <w:noProof/>
                <w:webHidden/>
              </w:rPr>
              <w:instrText xml:space="preserve"> PAGEREF _Toc124918736 \h </w:instrText>
            </w:r>
            <w:r w:rsidR="00AC60C7">
              <w:rPr>
                <w:noProof/>
                <w:webHidden/>
              </w:rPr>
            </w:r>
            <w:r w:rsidR="00AC60C7">
              <w:rPr>
                <w:noProof/>
                <w:webHidden/>
              </w:rPr>
              <w:fldChar w:fldCharType="separate"/>
            </w:r>
            <w:r w:rsidR="00AC60C7">
              <w:rPr>
                <w:noProof/>
                <w:webHidden/>
              </w:rPr>
              <w:t>25</w:t>
            </w:r>
            <w:r w:rsidR="00AC60C7">
              <w:rPr>
                <w:noProof/>
                <w:webHidden/>
              </w:rPr>
              <w:fldChar w:fldCharType="end"/>
            </w:r>
          </w:hyperlink>
        </w:p>
        <w:p w14:paraId="555B45FA" w14:textId="77777777" w:rsidR="00AC60C7" w:rsidRDefault="003475D3">
          <w:pPr>
            <w:pStyle w:val="TOC2"/>
            <w:tabs>
              <w:tab w:val="left" w:pos="880"/>
              <w:tab w:val="right" w:leader="dot" w:pos="9010"/>
            </w:tabs>
            <w:rPr>
              <w:noProof/>
              <w:sz w:val="22"/>
              <w:szCs w:val="22"/>
              <w:lang w:eastAsia="en-AU"/>
            </w:rPr>
          </w:pPr>
          <w:hyperlink w:anchor="_Toc124918737" w:history="1">
            <w:r w:rsidR="00AC60C7" w:rsidRPr="00070483">
              <w:rPr>
                <w:rStyle w:val="Hyperlink"/>
                <w:noProof/>
              </w:rPr>
              <w:t>9.5.</w:t>
            </w:r>
            <w:r w:rsidR="00AC60C7">
              <w:rPr>
                <w:noProof/>
                <w:sz w:val="22"/>
                <w:szCs w:val="22"/>
                <w:lang w:eastAsia="en-AU"/>
              </w:rPr>
              <w:tab/>
            </w:r>
            <w:r w:rsidR="00AC60C7" w:rsidRPr="00070483">
              <w:rPr>
                <w:rStyle w:val="Hyperlink"/>
                <w:noProof/>
              </w:rPr>
              <w:t xml:space="preserve"> Data analysis</w:t>
            </w:r>
            <w:r w:rsidR="00AC60C7">
              <w:rPr>
                <w:noProof/>
                <w:webHidden/>
              </w:rPr>
              <w:tab/>
            </w:r>
            <w:r w:rsidR="00AC60C7">
              <w:rPr>
                <w:noProof/>
                <w:webHidden/>
              </w:rPr>
              <w:fldChar w:fldCharType="begin"/>
            </w:r>
            <w:r w:rsidR="00AC60C7">
              <w:rPr>
                <w:noProof/>
                <w:webHidden/>
              </w:rPr>
              <w:instrText xml:space="preserve"> PAGEREF _Toc124918737 \h </w:instrText>
            </w:r>
            <w:r w:rsidR="00AC60C7">
              <w:rPr>
                <w:noProof/>
                <w:webHidden/>
              </w:rPr>
            </w:r>
            <w:r w:rsidR="00AC60C7">
              <w:rPr>
                <w:noProof/>
                <w:webHidden/>
              </w:rPr>
              <w:fldChar w:fldCharType="separate"/>
            </w:r>
            <w:r w:rsidR="00AC60C7">
              <w:rPr>
                <w:noProof/>
                <w:webHidden/>
              </w:rPr>
              <w:t>25</w:t>
            </w:r>
            <w:r w:rsidR="00AC60C7">
              <w:rPr>
                <w:noProof/>
                <w:webHidden/>
              </w:rPr>
              <w:fldChar w:fldCharType="end"/>
            </w:r>
          </w:hyperlink>
        </w:p>
        <w:p w14:paraId="299862DC" w14:textId="77777777" w:rsidR="00AC60C7" w:rsidRDefault="003475D3">
          <w:pPr>
            <w:pStyle w:val="TOC1"/>
            <w:rPr>
              <w:rFonts w:eastAsiaTheme="minorEastAsia"/>
              <w:noProof/>
              <w:lang w:eastAsia="en-AU"/>
            </w:rPr>
          </w:pPr>
          <w:hyperlink w:anchor="_Toc124918738" w:history="1">
            <w:r w:rsidR="00AC60C7" w:rsidRPr="00070483">
              <w:rPr>
                <w:rStyle w:val="Hyperlink"/>
                <w:noProof/>
              </w:rPr>
              <w:t>10. QUALITY CONTROL AND ASSURANCE</w:t>
            </w:r>
            <w:r w:rsidR="00AC60C7">
              <w:rPr>
                <w:noProof/>
                <w:webHidden/>
              </w:rPr>
              <w:tab/>
            </w:r>
            <w:r w:rsidR="00AC60C7">
              <w:rPr>
                <w:noProof/>
                <w:webHidden/>
              </w:rPr>
              <w:fldChar w:fldCharType="begin"/>
            </w:r>
            <w:r w:rsidR="00AC60C7">
              <w:rPr>
                <w:noProof/>
                <w:webHidden/>
              </w:rPr>
              <w:instrText xml:space="preserve"> PAGEREF _Toc124918738 \h </w:instrText>
            </w:r>
            <w:r w:rsidR="00AC60C7">
              <w:rPr>
                <w:noProof/>
                <w:webHidden/>
              </w:rPr>
            </w:r>
            <w:r w:rsidR="00AC60C7">
              <w:rPr>
                <w:noProof/>
                <w:webHidden/>
              </w:rPr>
              <w:fldChar w:fldCharType="separate"/>
            </w:r>
            <w:r w:rsidR="00AC60C7">
              <w:rPr>
                <w:noProof/>
                <w:webHidden/>
              </w:rPr>
              <w:t>25</w:t>
            </w:r>
            <w:r w:rsidR="00AC60C7">
              <w:rPr>
                <w:noProof/>
                <w:webHidden/>
              </w:rPr>
              <w:fldChar w:fldCharType="end"/>
            </w:r>
          </w:hyperlink>
        </w:p>
        <w:p w14:paraId="56155FFF" w14:textId="77777777" w:rsidR="00AC60C7" w:rsidRDefault="003475D3">
          <w:pPr>
            <w:pStyle w:val="TOC2"/>
            <w:tabs>
              <w:tab w:val="left" w:pos="1100"/>
              <w:tab w:val="right" w:leader="dot" w:pos="9010"/>
            </w:tabs>
            <w:rPr>
              <w:noProof/>
              <w:sz w:val="22"/>
              <w:szCs w:val="22"/>
              <w:lang w:eastAsia="en-AU"/>
            </w:rPr>
          </w:pPr>
          <w:hyperlink w:anchor="_Toc124918739" w:history="1">
            <w:r w:rsidR="00AC60C7" w:rsidRPr="00070483">
              <w:rPr>
                <w:rStyle w:val="Hyperlink"/>
                <w:noProof/>
              </w:rPr>
              <w:t>10.1.</w:t>
            </w:r>
            <w:r w:rsidR="00AC60C7">
              <w:rPr>
                <w:noProof/>
                <w:sz w:val="22"/>
                <w:szCs w:val="22"/>
                <w:lang w:eastAsia="en-AU"/>
              </w:rPr>
              <w:tab/>
            </w:r>
            <w:r w:rsidR="00AC60C7" w:rsidRPr="00070483">
              <w:rPr>
                <w:rStyle w:val="Hyperlink"/>
                <w:noProof/>
              </w:rPr>
              <w:t>Control of data consistency</w:t>
            </w:r>
            <w:r w:rsidR="00AC60C7">
              <w:rPr>
                <w:noProof/>
                <w:webHidden/>
              </w:rPr>
              <w:tab/>
            </w:r>
            <w:r w:rsidR="00AC60C7">
              <w:rPr>
                <w:noProof/>
                <w:webHidden/>
              </w:rPr>
              <w:fldChar w:fldCharType="begin"/>
            </w:r>
            <w:r w:rsidR="00AC60C7">
              <w:rPr>
                <w:noProof/>
                <w:webHidden/>
              </w:rPr>
              <w:instrText xml:space="preserve"> PAGEREF _Toc124918739 \h </w:instrText>
            </w:r>
            <w:r w:rsidR="00AC60C7">
              <w:rPr>
                <w:noProof/>
                <w:webHidden/>
              </w:rPr>
            </w:r>
            <w:r w:rsidR="00AC60C7">
              <w:rPr>
                <w:noProof/>
                <w:webHidden/>
              </w:rPr>
              <w:fldChar w:fldCharType="separate"/>
            </w:r>
            <w:r w:rsidR="00AC60C7">
              <w:rPr>
                <w:noProof/>
                <w:webHidden/>
              </w:rPr>
              <w:t>25</w:t>
            </w:r>
            <w:r w:rsidR="00AC60C7">
              <w:rPr>
                <w:noProof/>
                <w:webHidden/>
              </w:rPr>
              <w:fldChar w:fldCharType="end"/>
            </w:r>
          </w:hyperlink>
        </w:p>
        <w:p w14:paraId="0D109DD2" w14:textId="77777777" w:rsidR="00AC60C7" w:rsidRDefault="003475D3">
          <w:pPr>
            <w:pStyle w:val="TOC2"/>
            <w:tabs>
              <w:tab w:val="left" w:pos="1100"/>
              <w:tab w:val="right" w:leader="dot" w:pos="9010"/>
            </w:tabs>
            <w:rPr>
              <w:noProof/>
              <w:sz w:val="22"/>
              <w:szCs w:val="22"/>
              <w:lang w:eastAsia="en-AU"/>
            </w:rPr>
          </w:pPr>
          <w:hyperlink w:anchor="_Toc124918740" w:history="1">
            <w:r w:rsidR="00AC60C7" w:rsidRPr="00070483">
              <w:rPr>
                <w:rStyle w:val="Hyperlink"/>
                <w:noProof/>
              </w:rPr>
              <w:t>10.2.</w:t>
            </w:r>
            <w:r w:rsidR="00AC60C7">
              <w:rPr>
                <w:noProof/>
                <w:sz w:val="22"/>
                <w:szCs w:val="22"/>
                <w:lang w:eastAsia="en-AU"/>
              </w:rPr>
              <w:tab/>
            </w:r>
            <w:r w:rsidR="00AC60C7" w:rsidRPr="00070483">
              <w:rPr>
                <w:rStyle w:val="Hyperlink"/>
                <w:noProof/>
              </w:rPr>
              <w:t>Audits</w:t>
            </w:r>
            <w:r w:rsidR="00AC60C7">
              <w:rPr>
                <w:noProof/>
                <w:webHidden/>
              </w:rPr>
              <w:tab/>
            </w:r>
            <w:r w:rsidR="00AC60C7">
              <w:rPr>
                <w:noProof/>
                <w:webHidden/>
              </w:rPr>
              <w:fldChar w:fldCharType="begin"/>
            </w:r>
            <w:r w:rsidR="00AC60C7">
              <w:rPr>
                <w:noProof/>
                <w:webHidden/>
              </w:rPr>
              <w:instrText xml:space="preserve"> PAGEREF _Toc124918740 \h </w:instrText>
            </w:r>
            <w:r w:rsidR="00AC60C7">
              <w:rPr>
                <w:noProof/>
                <w:webHidden/>
              </w:rPr>
            </w:r>
            <w:r w:rsidR="00AC60C7">
              <w:rPr>
                <w:noProof/>
                <w:webHidden/>
              </w:rPr>
              <w:fldChar w:fldCharType="separate"/>
            </w:r>
            <w:r w:rsidR="00AC60C7">
              <w:rPr>
                <w:noProof/>
                <w:webHidden/>
              </w:rPr>
              <w:t>25</w:t>
            </w:r>
            <w:r w:rsidR="00AC60C7">
              <w:rPr>
                <w:noProof/>
                <w:webHidden/>
              </w:rPr>
              <w:fldChar w:fldCharType="end"/>
            </w:r>
          </w:hyperlink>
        </w:p>
        <w:p w14:paraId="51832F25" w14:textId="77777777" w:rsidR="00AC60C7" w:rsidRDefault="003475D3">
          <w:pPr>
            <w:pStyle w:val="TOC2"/>
            <w:tabs>
              <w:tab w:val="left" w:pos="1100"/>
              <w:tab w:val="right" w:leader="dot" w:pos="9010"/>
            </w:tabs>
            <w:rPr>
              <w:noProof/>
              <w:sz w:val="22"/>
              <w:szCs w:val="22"/>
              <w:lang w:eastAsia="en-AU"/>
            </w:rPr>
          </w:pPr>
          <w:hyperlink w:anchor="_Toc124918741" w:history="1">
            <w:r w:rsidR="00AC60C7" w:rsidRPr="00070483">
              <w:rPr>
                <w:rStyle w:val="Hyperlink"/>
                <w:noProof/>
              </w:rPr>
              <w:t>10.3.</w:t>
            </w:r>
            <w:r w:rsidR="00AC60C7">
              <w:rPr>
                <w:noProof/>
                <w:sz w:val="22"/>
                <w:szCs w:val="22"/>
                <w:lang w:eastAsia="en-AU"/>
              </w:rPr>
              <w:tab/>
            </w:r>
            <w:r w:rsidR="00AC60C7" w:rsidRPr="00070483">
              <w:rPr>
                <w:rStyle w:val="Hyperlink"/>
                <w:noProof/>
              </w:rPr>
              <w:t>Protocol amendments</w:t>
            </w:r>
            <w:r w:rsidR="00AC60C7">
              <w:rPr>
                <w:noProof/>
                <w:webHidden/>
              </w:rPr>
              <w:tab/>
            </w:r>
            <w:r w:rsidR="00AC60C7">
              <w:rPr>
                <w:noProof/>
                <w:webHidden/>
              </w:rPr>
              <w:fldChar w:fldCharType="begin"/>
            </w:r>
            <w:r w:rsidR="00AC60C7">
              <w:rPr>
                <w:noProof/>
                <w:webHidden/>
              </w:rPr>
              <w:instrText xml:space="preserve"> PAGEREF _Toc124918741 \h </w:instrText>
            </w:r>
            <w:r w:rsidR="00AC60C7">
              <w:rPr>
                <w:noProof/>
                <w:webHidden/>
              </w:rPr>
            </w:r>
            <w:r w:rsidR="00AC60C7">
              <w:rPr>
                <w:noProof/>
                <w:webHidden/>
              </w:rPr>
              <w:fldChar w:fldCharType="separate"/>
            </w:r>
            <w:r w:rsidR="00AC60C7">
              <w:rPr>
                <w:noProof/>
                <w:webHidden/>
              </w:rPr>
              <w:t>26</w:t>
            </w:r>
            <w:r w:rsidR="00AC60C7">
              <w:rPr>
                <w:noProof/>
                <w:webHidden/>
              </w:rPr>
              <w:fldChar w:fldCharType="end"/>
            </w:r>
          </w:hyperlink>
        </w:p>
        <w:p w14:paraId="30B47E93" w14:textId="77777777" w:rsidR="00AC60C7" w:rsidRDefault="003475D3">
          <w:pPr>
            <w:pStyle w:val="TOC1"/>
            <w:rPr>
              <w:rFonts w:eastAsiaTheme="minorEastAsia"/>
              <w:noProof/>
              <w:lang w:eastAsia="en-AU"/>
            </w:rPr>
          </w:pPr>
          <w:hyperlink w:anchor="_Toc124918742" w:history="1">
            <w:r w:rsidR="00AC60C7" w:rsidRPr="00070483">
              <w:rPr>
                <w:rStyle w:val="Hyperlink"/>
                <w:noProof/>
              </w:rPr>
              <w:t>11. ETHICS</w:t>
            </w:r>
            <w:r w:rsidR="00AC60C7">
              <w:rPr>
                <w:noProof/>
                <w:webHidden/>
              </w:rPr>
              <w:tab/>
            </w:r>
            <w:r w:rsidR="00AC60C7">
              <w:rPr>
                <w:noProof/>
                <w:webHidden/>
              </w:rPr>
              <w:fldChar w:fldCharType="begin"/>
            </w:r>
            <w:r w:rsidR="00AC60C7">
              <w:rPr>
                <w:noProof/>
                <w:webHidden/>
              </w:rPr>
              <w:instrText xml:space="preserve"> PAGEREF _Toc124918742 \h </w:instrText>
            </w:r>
            <w:r w:rsidR="00AC60C7">
              <w:rPr>
                <w:noProof/>
                <w:webHidden/>
              </w:rPr>
            </w:r>
            <w:r w:rsidR="00AC60C7">
              <w:rPr>
                <w:noProof/>
                <w:webHidden/>
              </w:rPr>
              <w:fldChar w:fldCharType="separate"/>
            </w:r>
            <w:r w:rsidR="00AC60C7">
              <w:rPr>
                <w:noProof/>
                <w:webHidden/>
              </w:rPr>
              <w:t>26</w:t>
            </w:r>
            <w:r w:rsidR="00AC60C7">
              <w:rPr>
                <w:noProof/>
                <w:webHidden/>
              </w:rPr>
              <w:fldChar w:fldCharType="end"/>
            </w:r>
          </w:hyperlink>
        </w:p>
        <w:p w14:paraId="1768A8F8" w14:textId="77777777" w:rsidR="00AC60C7" w:rsidRDefault="003475D3">
          <w:pPr>
            <w:pStyle w:val="TOC2"/>
            <w:tabs>
              <w:tab w:val="left" w:pos="1100"/>
              <w:tab w:val="right" w:leader="dot" w:pos="9010"/>
            </w:tabs>
            <w:rPr>
              <w:noProof/>
              <w:sz w:val="22"/>
              <w:szCs w:val="22"/>
              <w:lang w:eastAsia="en-AU"/>
            </w:rPr>
          </w:pPr>
          <w:hyperlink w:anchor="_Toc124918743" w:history="1">
            <w:r w:rsidR="00AC60C7" w:rsidRPr="00070483">
              <w:rPr>
                <w:rStyle w:val="Hyperlink"/>
                <w:noProof/>
              </w:rPr>
              <w:t>11.1.</w:t>
            </w:r>
            <w:r w:rsidR="00AC60C7">
              <w:rPr>
                <w:noProof/>
                <w:sz w:val="22"/>
                <w:szCs w:val="22"/>
                <w:lang w:eastAsia="en-AU"/>
              </w:rPr>
              <w:tab/>
            </w:r>
            <w:r w:rsidR="00AC60C7" w:rsidRPr="00070483">
              <w:rPr>
                <w:rStyle w:val="Hyperlink"/>
                <w:noProof/>
              </w:rPr>
              <w:t>Investigator authorisation procedure</w:t>
            </w:r>
            <w:r w:rsidR="00AC60C7">
              <w:rPr>
                <w:noProof/>
                <w:webHidden/>
              </w:rPr>
              <w:tab/>
            </w:r>
            <w:r w:rsidR="00AC60C7">
              <w:rPr>
                <w:noProof/>
                <w:webHidden/>
              </w:rPr>
              <w:fldChar w:fldCharType="begin"/>
            </w:r>
            <w:r w:rsidR="00AC60C7">
              <w:rPr>
                <w:noProof/>
                <w:webHidden/>
              </w:rPr>
              <w:instrText xml:space="preserve"> PAGEREF _Toc124918743 \h </w:instrText>
            </w:r>
            <w:r w:rsidR="00AC60C7">
              <w:rPr>
                <w:noProof/>
                <w:webHidden/>
              </w:rPr>
            </w:r>
            <w:r w:rsidR="00AC60C7">
              <w:rPr>
                <w:noProof/>
                <w:webHidden/>
              </w:rPr>
              <w:fldChar w:fldCharType="separate"/>
            </w:r>
            <w:r w:rsidR="00AC60C7">
              <w:rPr>
                <w:noProof/>
                <w:webHidden/>
              </w:rPr>
              <w:t>26</w:t>
            </w:r>
            <w:r w:rsidR="00AC60C7">
              <w:rPr>
                <w:noProof/>
                <w:webHidden/>
              </w:rPr>
              <w:fldChar w:fldCharType="end"/>
            </w:r>
          </w:hyperlink>
        </w:p>
        <w:p w14:paraId="2526E439" w14:textId="77777777" w:rsidR="00AC60C7" w:rsidRDefault="003475D3">
          <w:pPr>
            <w:pStyle w:val="TOC2"/>
            <w:tabs>
              <w:tab w:val="left" w:pos="1100"/>
              <w:tab w:val="right" w:leader="dot" w:pos="9010"/>
            </w:tabs>
            <w:rPr>
              <w:noProof/>
              <w:sz w:val="22"/>
              <w:szCs w:val="22"/>
              <w:lang w:eastAsia="en-AU"/>
            </w:rPr>
          </w:pPr>
          <w:hyperlink w:anchor="_Toc124918744" w:history="1">
            <w:r w:rsidR="00AC60C7" w:rsidRPr="00070483">
              <w:rPr>
                <w:rStyle w:val="Hyperlink"/>
                <w:noProof/>
              </w:rPr>
              <w:t>11.2.</w:t>
            </w:r>
            <w:r w:rsidR="00AC60C7">
              <w:rPr>
                <w:noProof/>
                <w:sz w:val="22"/>
                <w:szCs w:val="22"/>
                <w:lang w:eastAsia="en-AU"/>
              </w:rPr>
              <w:tab/>
            </w:r>
            <w:r w:rsidR="00AC60C7" w:rsidRPr="00070483">
              <w:rPr>
                <w:rStyle w:val="Hyperlink"/>
                <w:noProof/>
              </w:rPr>
              <w:t>Patient protection</w:t>
            </w:r>
            <w:r w:rsidR="00AC60C7">
              <w:rPr>
                <w:noProof/>
                <w:webHidden/>
              </w:rPr>
              <w:tab/>
            </w:r>
            <w:r w:rsidR="00AC60C7">
              <w:rPr>
                <w:noProof/>
                <w:webHidden/>
              </w:rPr>
              <w:fldChar w:fldCharType="begin"/>
            </w:r>
            <w:r w:rsidR="00AC60C7">
              <w:rPr>
                <w:noProof/>
                <w:webHidden/>
              </w:rPr>
              <w:instrText xml:space="preserve"> PAGEREF _Toc124918744 \h </w:instrText>
            </w:r>
            <w:r w:rsidR="00AC60C7">
              <w:rPr>
                <w:noProof/>
                <w:webHidden/>
              </w:rPr>
            </w:r>
            <w:r w:rsidR="00AC60C7">
              <w:rPr>
                <w:noProof/>
                <w:webHidden/>
              </w:rPr>
              <w:fldChar w:fldCharType="separate"/>
            </w:r>
            <w:r w:rsidR="00AC60C7">
              <w:rPr>
                <w:noProof/>
                <w:webHidden/>
              </w:rPr>
              <w:t>26</w:t>
            </w:r>
            <w:r w:rsidR="00AC60C7">
              <w:rPr>
                <w:noProof/>
                <w:webHidden/>
              </w:rPr>
              <w:fldChar w:fldCharType="end"/>
            </w:r>
          </w:hyperlink>
        </w:p>
        <w:p w14:paraId="600E260A" w14:textId="77777777" w:rsidR="00AC60C7" w:rsidRDefault="003475D3">
          <w:pPr>
            <w:pStyle w:val="TOC2"/>
            <w:tabs>
              <w:tab w:val="left" w:pos="1100"/>
              <w:tab w:val="right" w:leader="dot" w:pos="9010"/>
            </w:tabs>
            <w:rPr>
              <w:noProof/>
              <w:sz w:val="22"/>
              <w:szCs w:val="22"/>
              <w:lang w:eastAsia="en-AU"/>
            </w:rPr>
          </w:pPr>
          <w:hyperlink w:anchor="_Toc124918745" w:history="1">
            <w:r w:rsidR="00AC60C7" w:rsidRPr="00070483">
              <w:rPr>
                <w:rStyle w:val="Hyperlink"/>
                <w:noProof/>
              </w:rPr>
              <w:t>11.3</w:t>
            </w:r>
            <w:r w:rsidR="00AC60C7">
              <w:rPr>
                <w:noProof/>
                <w:sz w:val="22"/>
                <w:szCs w:val="22"/>
                <w:lang w:eastAsia="en-AU"/>
              </w:rPr>
              <w:tab/>
            </w:r>
            <w:r w:rsidR="00AC60C7" w:rsidRPr="00070483">
              <w:rPr>
                <w:rStyle w:val="Hyperlink"/>
                <w:noProof/>
              </w:rPr>
              <w:t>Partnering with consumers</w:t>
            </w:r>
            <w:r w:rsidR="00AC60C7">
              <w:rPr>
                <w:noProof/>
                <w:webHidden/>
              </w:rPr>
              <w:tab/>
            </w:r>
            <w:r w:rsidR="00AC60C7">
              <w:rPr>
                <w:noProof/>
                <w:webHidden/>
              </w:rPr>
              <w:fldChar w:fldCharType="begin"/>
            </w:r>
            <w:r w:rsidR="00AC60C7">
              <w:rPr>
                <w:noProof/>
                <w:webHidden/>
              </w:rPr>
              <w:instrText xml:space="preserve"> PAGEREF _Toc124918745 \h </w:instrText>
            </w:r>
            <w:r w:rsidR="00AC60C7">
              <w:rPr>
                <w:noProof/>
                <w:webHidden/>
              </w:rPr>
            </w:r>
            <w:r w:rsidR="00AC60C7">
              <w:rPr>
                <w:noProof/>
                <w:webHidden/>
              </w:rPr>
              <w:fldChar w:fldCharType="separate"/>
            </w:r>
            <w:r w:rsidR="00AC60C7">
              <w:rPr>
                <w:noProof/>
                <w:webHidden/>
              </w:rPr>
              <w:t>26</w:t>
            </w:r>
            <w:r w:rsidR="00AC60C7">
              <w:rPr>
                <w:noProof/>
                <w:webHidden/>
              </w:rPr>
              <w:fldChar w:fldCharType="end"/>
            </w:r>
          </w:hyperlink>
        </w:p>
        <w:p w14:paraId="19D6247A" w14:textId="77777777" w:rsidR="00AC60C7" w:rsidRDefault="003475D3">
          <w:pPr>
            <w:pStyle w:val="TOC1"/>
            <w:rPr>
              <w:rFonts w:eastAsiaTheme="minorEastAsia"/>
              <w:noProof/>
              <w:lang w:eastAsia="en-AU"/>
            </w:rPr>
          </w:pPr>
          <w:hyperlink w:anchor="_Toc124918746" w:history="1">
            <w:r w:rsidR="00AC60C7" w:rsidRPr="00070483">
              <w:rPr>
                <w:rStyle w:val="Hyperlink"/>
                <w:noProof/>
              </w:rPr>
              <w:t>12. SAFETY</w:t>
            </w:r>
            <w:r w:rsidR="00AC60C7">
              <w:rPr>
                <w:noProof/>
                <w:webHidden/>
              </w:rPr>
              <w:tab/>
            </w:r>
            <w:r w:rsidR="00AC60C7">
              <w:rPr>
                <w:noProof/>
                <w:webHidden/>
              </w:rPr>
              <w:fldChar w:fldCharType="begin"/>
            </w:r>
            <w:r w:rsidR="00AC60C7">
              <w:rPr>
                <w:noProof/>
                <w:webHidden/>
              </w:rPr>
              <w:instrText xml:space="preserve"> PAGEREF _Toc124918746 \h </w:instrText>
            </w:r>
            <w:r w:rsidR="00AC60C7">
              <w:rPr>
                <w:noProof/>
                <w:webHidden/>
              </w:rPr>
            </w:r>
            <w:r w:rsidR="00AC60C7">
              <w:rPr>
                <w:noProof/>
                <w:webHidden/>
              </w:rPr>
              <w:fldChar w:fldCharType="separate"/>
            </w:r>
            <w:r w:rsidR="00AC60C7">
              <w:rPr>
                <w:noProof/>
                <w:webHidden/>
              </w:rPr>
              <w:t>27</w:t>
            </w:r>
            <w:r w:rsidR="00AC60C7">
              <w:rPr>
                <w:noProof/>
                <w:webHidden/>
              </w:rPr>
              <w:fldChar w:fldCharType="end"/>
            </w:r>
          </w:hyperlink>
        </w:p>
        <w:p w14:paraId="474223CD" w14:textId="77777777" w:rsidR="00AC60C7" w:rsidRDefault="003475D3">
          <w:pPr>
            <w:pStyle w:val="TOC2"/>
            <w:tabs>
              <w:tab w:val="left" w:pos="1100"/>
              <w:tab w:val="right" w:leader="dot" w:pos="9010"/>
            </w:tabs>
            <w:rPr>
              <w:noProof/>
              <w:sz w:val="22"/>
              <w:szCs w:val="22"/>
              <w:lang w:eastAsia="en-AU"/>
            </w:rPr>
          </w:pPr>
          <w:hyperlink w:anchor="_Toc124918747" w:history="1">
            <w:r w:rsidR="00AC60C7" w:rsidRPr="00070483">
              <w:rPr>
                <w:rStyle w:val="Hyperlink"/>
                <w:noProof/>
              </w:rPr>
              <w:t>12.1.</w:t>
            </w:r>
            <w:r w:rsidR="00AC60C7">
              <w:rPr>
                <w:noProof/>
                <w:sz w:val="22"/>
                <w:szCs w:val="22"/>
                <w:lang w:eastAsia="en-AU"/>
              </w:rPr>
              <w:tab/>
            </w:r>
            <w:r w:rsidR="00AC60C7" w:rsidRPr="00070483">
              <w:rPr>
                <w:rStyle w:val="Hyperlink"/>
                <w:noProof/>
              </w:rPr>
              <w:t>Adverse event reporting</w:t>
            </w:r>
            <w:r w:rsidR="00AC60C7">
              <w:rPr>
                <w:noProof/>
                <w:webHidden/>
              </w:rPr>
              <w:tab/>
            </w:r>
            <w:r w:rsidR="00AC60C7">
              <w:rPr>
                <w:noProof/>
                <w:webHidden/>
              </w:rPr>
              <w:fldChar w:fldCharType="begin"/>
            </w:r>
            <w:r w:rsidR="00AC60C7">
              <w:rPr>
                <w:noProof/>
                <w:webHidden/>
              </w:rPr>
              <w:instrText xml:space="preserve"> PAGEREF _Toc124918747 \h </w:instrText>
            </w:r>
            <w:r w:rsidR="00AC60C7">
              <w:rPr>
                <w:noProof/>
                <w:webHidden/>
              </w:rPr>
            </w:r>
            <w:r w:rsidR="00AC60C7">
              <w:rPr>
                <w:noProof/>
                <w:webHidden/>
              </w:rPr>
              <w:fldChar w:fldCharType="separate"/>
            </w:r>
            <w:r w:rsidR="00AC60C7">
              <w:rPr>
                <w:noProof/>
                <w:webHidden/>
              </w:rPr>
              <w:t>27</w:t>
            </w:r>
            <w:r w:rsidR="00AC60C7">
              <w:rPr>
                <w:noProof/>
                <w:webHidden/>
              </w:rPr>
              <w:fldChar w:fldCharType="end"/>
            </w:r>
          </w:hyperlink>
        </w:p>
        <w:p w14:paraId="4F645440" w14:textId="77777777" w:rsidR="00AC60C7" w:rsidRDefault="003475D3">
          <w:pPr>
            <w:pStyle w:val="TOC2"/>
            <w:tabs>
              <w:tab w:val="left" w:pos="1100"/>
              <w:tab w:val="right" w:leader="dot" w:pos="9010"/>
            </w:tabs>
            <w:rPr>
              <w:noProof/>
              <w:sz w:val="22"/>
              <w:szCs w:val="22"/>
              <w:lang w:eastAsia="en-AU"/>
            </w:rPr>
          </w:pPr>
          <w:hyperlink w:anchor="_Toc124918748" w:history="1">
            <w:r w:rsidR="00AC60C7" w:rsidRPr="00070483">
              <w:rPr>
                <w:rStyle w:val="Hyperlink"/>
                <w:noProof/>
              </w:rPr>
              <w:t>12.2.</w:t>
            </w:r>
            <w:r w:rsidR="00AC60C7">
              <w:rPr>
                <w:noProof/>
                <w:sz w:val="22"/>
                <w:szCs w:val="22"/>
                <w:lang w:eastAsia="en-AU"/>
              </w:rPr>
              <w:tab/>
            </w:r>
            <w:r w:rsidR="00AC60C7" w:rsidRPr="00070483">
              <w:rPr>
                <w:rStyle w:val="Hyperlink"/>
                <w:noProof/>
              </w:rPr>
              <w:t>Serious adverse event reporting</w:t>
            </w:r>
            <w:r w:rsidR="00AC60C7">
              <w:rPr>
                <w:noProof/>
                <w:webHidden/>
              </w:rPr>
              <w:tab/>
            </w:r>
            <w:r w:rsidR="00AC60C7">
              <w:rPr>
                <w:noProof/>
                <w:webHidden/>
              </w:rPr>
              <w:fldChar w:fldCharType="begin"/>
            </w:r>
            <w:r w:rsidR="00AC60C7">
              <w:rPr>
                <w:noProof/>
                <w:webHidden/>
              </w:rPr>
              <w:instrText xml:space="preserve"> PAGEREF _Toc124918748 \h </w:instrText>
            </w:r>
            <w:r w:rsidR="00AC60C7">
              <w:rPr>
                <w:noProof/>
                <w:webHidden/>
              </w:rPr>
            </w:r>
            <w:r w:rsidR="00AC60C7">
              <w:rPr>
                <w:noProof/>
                <w:webHidden/>
              </w:rPr>
              <w:fldChar w:fldCharType="separate"/>
            </w:r>
            <w:r w:rsidR="00AC60C7">
              <w:rPr>
                <w:noProof/>
                <w:webHidden/>
              </w:rPr>
              <w:t>29</w:t>
            </w:r>
            <w:r w:rsidR="00AC60C7">
              <w:rPr>
                <w:noProof/>
                <w:webHidden/>
              </w:rPr>
              <w:fldChar w:fldCharType="end"/>
            </w:r>
          </w:hyperlink>
        </w:p>
        <w:p w14:paraId="570100DA" w14:textId="77777777" w:rsidR="00AC60C7" w:rsidRDefault="003475D3">
          <w:pPr>
            <w:pStyle w:val="TOC2"/>
            <w:tabs>
              <w:tab w:val="left" w:pos="1100"/>
              <w:tab w:val="right" w:leader="dot" w:pos="9010"/>
            </w:tabs>
            <w:rPr>
              <w:noProof/>
              <w:sz w:val="22"/>
              <w:szCs w:val="22"/>
              <w:lang w:eastAsia="en-AU"/>
            </w:rPr>
          </w:pPr>
          <w:hyperlink w:anchor="_Toc124918749" w:history="1">
            <w:r w:rsidR="00AC60C7" w:rsidRPr="00070483">
              <w:rPr>
                <w:rStyle w:val="Hyperlink"/>
                <w:noProof/>
              </w:rPr>
              <w:t>12.3.</w:t>
            </w:r>
            <w:r w:rsidR="00AC60C7">
              <w:rPr>
                <w:noProof/>
                <w:sz w:val="22"/>
                <w:szCs w:val="22"/>
                <w:lang w:eastAsia="en-AU"/>
              </w:rPr>
              <w:tab/>
            </w:r>
            <w:r w:rsidR="00AC60C7" w:rsidRPr="00070483">
              <w:rPr>
                <w:rStyle w:val="Hyperlink"/>
                <w:noProof/>
              </w:rPr>
              <w:t>Data safety and monitoring board (DSMB)</w:t>
            </w:r>
            <w:r w:rsidR="00AC60C7">
              <w:rPr>
                <w:noProof/>
                <w:webHidden/>
              </w:rPr>
              <w:tab/>
            </w:r>
            <w:r w:rsidR="00AC60C7">
              <w:rPr>
                <w:noProof/>
                <w:webHidden/>
              </w:rPr>
              <w:fldChar w:fldCharType="begin"/>
            </w:r>
            <w:r w:rsidR="00AC60C7">
              <w:rPr>
                <w:noProof/>
                <w:webHidden/>
              </w:rPr>
              <w:instrText xml:space="preserve"> PAGEREF _Toc124918749 \h </w:instrText>
            </w:r>
            <w:r w:rsidR="00AC60C7">
              <w:rPr>
                <w:noProof/>
                <w:webHidden/>
              </w:rPr>
            </w:r>
            <w:r w:rsidR="00AC60C7">
              <w:rPr>
                <w:noProof/>
                <w:webHidden/>
              </w:rPr>
              <w:fldChar w:fldCharType="separate"/>
            </w:r>
            <w:r w:rsidR="00AC60C7">
              <w:rPr>
                <w:noProof/>
                <w:webHidden/>
              </w:rPr>
              <w:t>30</w:t>
            </w:r>
            <w:r w:rsidR="00AC60C7">
              <w:rPr>
                <w:noProof/>
                <w:webHidden/>
              </w:rPr>
              <w:fldChar w:fldCharType="end"/>
            </w:r>
          </w:hyperlink>
        </w:p>
        <w:p w14:paraId="5C8A90B9" w14:textId="77777777" w:rsidR="00AC60C7" w:rsidRDefault="003475D3">
          <w:pPr>
            <w:pStyle w:val="TOC2"/>
            <w:tabs>
              <w:tab w:val="left" w:pos="1100"/>
              <w:tab w:val="right" w:leader="dot" w:pos="9010"/>
            </w:tabs>
            <w:rPr>
              <w:noProof/>
              <w:sz w:val="22"/>
              <w:szCs w:val="22"/>
              <w:lang w:eastAsia="en-AU"/>
            </w:rPr>
          </w:pPr>
          <w:hyperlink w:anchor="_Toc124918750" w:history="1">
            <w:r w:rsidR="00AC60C7" w:rsidRPr="00070483">
              <w:rPr>
                <w:rStyle w:val="Hyperlink"/>
                <w:noProof/>
              </w:rPr>
              <w:t>12.4.</w:t>
            </w:r>
            <w:r w:rsidR="00AC60C7">
              <w:rPr>
                <w:noProof/>
                <w:sz w:val="22"/>
                <w:szCs w:val="22"/>
                <w:lang w:eastAsia="en-AU"/>
              </w:rPr>
              <w:tab/>
            </w:r>
            <w:r w:rsidR="00AC60C7" w:rsidRPr="00070483">
              <w:rPr>
                <w:rStyle w:val="Hyperlink"/>
                <w:noProof/>
              </w:rPr>
              <w:t>Early termination</w:t>
            </w:r>
            <w:r w:rsidR="00AC60C7">
              <w:rPr>
                <w:noProof/>
                <w:webHidden/>
              </w:rPr>
              <w:tab/>
            </w:r>
            <w:r w:rsidR="00AC60C7">
              <w:rPr>
                <w:noProof/>
                <w:webHidden/>
              </w:rPr>
              <w:fldChar w:fldCharType="begin"/>
            </w:r>
            <w:r w:rsidR="00AC60C7">
              <w:rPr>
                <w:noProof/>
                <w:webHidden/>
              </w:rPr>
              <w:instrText xml:space="preserve"> PAGEREF _Toc124918750 \h </w:instrText>
            </w:r>
            <w:r w:rsidR="00AC60C7">
              <w:rPr>
                <w:noProof/>
                <w:webHidden/>
              </w:rPr>
            </w:r>
            <w:r w:rsidR="00AC60C7">
              <w:rPr>
                <w:noProof/>
                <w:webHidden/>
              </w:rPr>
              <w:fldChar w:fldCharType="separate"/>
            </w:r>
            <w:r w:rsidR="00AC60C7">
              <w:rPr>
                <w:noProof/>
                <w:webHidden/>
              </w:rPr>
              <w:t>30</w:t>
            </w:r>
            <w:r w:rsidR="00AC60C7">
              <w:rPr>
                <w:noProof/>
                <w:webHidden/>
              </w:rPr>
              <w:fldChar w:fldCharType="end"/>
            </w:r>
          </w:hyperlink>
        </w:p>
        <w:p w14:paraId="4ADEE7C4" w14:textId="77777777" w:rsidR="00AC60C7" w:rsidRDefault="003475D3">
          <w:pPr>
            <w:pStyle w:val="TOC1"/>
            <w:rPr>
              <w:rFonts w:eastAsiaTheme="minorEastAsia"/>
              <w:noProof/>
              <w:lang w:eastAsia="en-AU"/>
            </w:rPr>
          </w:pPr>
          <w:hyperlink w:anchor="_Toc124918751" w:history="1">
            <w:r w:rsidR="00AC60C7" w:rsidRPr="00070483">
              <w:rPr>
                <w:rStyle w:val="Hyperlink"/>
                <w:noProof/>
              </w:rPr>
              <w:t>13. BLINDING AND UNBLINDING</w:t>
            </w:r>
            <w:r w:rsidR="00AC60C7">
              <w:rPr>
                <w:noProof/>
                <w:webHidden/>
              </w:rPr>
              <w:tab/>
            </w:r>
            <w:r w:rsidR="00AC60C7">
              <w:rPr>
                <w:noProof/>
                <w:webHidden/>
              </w:rPr>
              <w:fldChar w:fldCharType="begin"/>
            </w:r>
            <w:r w:rsidR="00AC60C7">
              <w:rPr>
                <w:noProof/>
                <w:webHidden/>
              </w:rPr>
              <w:instrText xml:space="preserve"> PAGEREF _Toc124918751 \h </w:instrText>
            </w:r>
            <w:r w:rsidR="00AC60C7">
              <w:rPr>
                <w:noProof/>
                <w:webHidden/>
              </w:rPr>
            </w:r>
            <w:r w:rsidR="00AC60C7">
              <w:rPr>
                <w:noProof/>
                <w:webHidden/>
              </w:rPr>
              <w:fldChar w:fldCharType="separate"/>
            </w:r>
            <w:r w:rsidR="00AC60C7">
              <w:rPr>
                <w:noProof/>
                <w:webHidden/>
              </w:rPr>
              <w:t>30</w:t>
            </w:r>
            <w:r w:rsidR="00AC60C7">
              <w:rPr>
                <w:noProof/>
                <w:webHidden/>
              </w:rPr>
              <w:fldChar w:fldCharType="end"/>
            </w:r>
          </w:hyperlink>
        </w:p>
        <w:p w14:paraId="646E2CE2" w14:textId="77777777" w:rsidR="00AC60C7" w:rsidRDefault="003475D3">
          <w:pPr>
            <w:pStyle w:val="TOC1"/>
            <w:rPr>
              <w:rFonts w:eastAsiaTheme="minorEastAsia"/>
              <w:noProof/>
              <w:lang w:eastAsia="en-AU"/>
            </w:rPr>
          </w:pPr>
          <w:hyperlink w:anchor="_Toc124918752" w:history="1">
            <w:r w:rsidR="00AC60C7" w:rsidRPr="00070483">
              <w:rPr>
                <w:rStyle w:val="Hyperlink"/>
                <w:noProof/>
              </w:rPr>
              <w:t>14. CONFIDENTIALITY AND STORAGE AND ARCHIVING OF STUDY DATA</w:t>
            </w:r>
            <w:r w:rsidR="00AC60C7">
              <w:rPr>
                <w:noProof/>
                <w:webHidden/>
              </w:rPr>
              <w:tab/>
            </w:r>
            <w:r w:rsidR="00AC60C7">
              <w:rPr>
                <w:noProof/>
                <w:webHidden/>
              </w:rPr>
              <w:fldChar w:fldCharType="begin"/>
            </w:r>
            <w:r w:rsidR="00AC60C7">
              <w:rPr>
                <w:noProof/>
                <w:webHidden/>
              </w:rPr>
              <w:instrText xml:space="preserve"> PAGEREF _Toc124918752 \h </w:instrText>
            </w:r>
            <w:r w:rsidR="00AC60C7">
              <w:rPr>
                <w:noProof/>
                <w:webHidden/>
              </w:rPr>
            </w:r>
            <w:r w:rsidR="00AC60C7">
              <w:rPr>
                <w:noProof/>
                <w:webHidden/>
              </w:rPr>
              <w:fldChar w:fldCharType="separate"/>
            </w:r>
            <w:r w:rsidR="00AC60C7">
              <w:rPr>
                <w:noProof/>
                <w:webHidden/>
              </w:rPr>
              <w:t>30</w:t>
            </w:r>
            <w:r w:rsidR="00AC60C7">
              <w:rPr>
                <w:noProof/>
                <w:webHidden/>
              </w:rPr>
              <w:fldChar w:fldCharType="end"/>
            </w:r>
          </w:hyperlink>
        </w:p>
        <w:p w14:paraId="71BCBC68" w14:textId="77777777" w:rsidR="00AC60C7" w:rsidRDefault="003475D3">
          <w:pPr>
            <w:pStyle w:val="TOC1"/>
            <w:rPr>
              <w:rFonts w:eastAsiaTheme="minorEastAsia"/>
              <w:noProof/>
              <w:lang w:eastAsia="en-AU"/>
            </w:rPr>
          </w:pPr>
          <w:hyperlink w:anchor="_Toc124918753" w:history="1">
            <w:r w:rsidR="00AC60C7" w:rsidRPr="00070483">
              <w:rPr>
                <w:rStyle w:val="Hyperlink"/>
                <w:noProof/>
              </w:rPr>
              <w:t>15. TRIAL SPONSORSHIP AND FINANCING</w:t>
            </w:r>
            <w:r w:rsidR="00AC60C7">
              <w:rPr>
                <w:noProof/>
                <w:webHidden/>
              </w:rPr>
              <w:tab/>
            </w:r>
            <w:r w:rsidR="00AC60C7">
              <w:rPr>
                <w:noProof/>
                <w:webHidden/>
              </w:rPr>
              <w:fldChar w:fldCharType="begin"/>
            </w:r>
            <w:r w:rsidR="00AC60C7">
              <w:rPr>
                <w:noProof/>
                <w:webHidden/>
              </w:rPr>
              <w:instrText xml:space="preserve"> PAGEREF _Toc124918753 \h </w:instrText>
            </w:r>
            <w:r w:rsidR="00AC60C7">
              <w:rPr>
                <w:noProof/>
                <w:webHidden/>
              </w:rPr>
            </w:r>
            <w:r w:rsidR="00AC60C7">
              <w:rPr>
                <w:noProof/>
                <w:webHidden/>
              </w:rPr>
              <w:fldChar w:fldCharType="separate"/>
            </w:r>
            <w:r w:rsidR="00AC60C7">
              <w:rPr>
                <w:noProof/>
                <w:webHidden/>
              </w:rPr>
              <w:t>31</w:t>
            </w:r>
            <w:r w:rsidR="00AC60C7">
              <w:rPr>
                <w:noProof/>
                <w:webHidden/>
              </w:rPr>
              <w:fldChar w:fldCharType="end"/>
            </w:r>
          </w:hyperlink>
        </w:p>
        <w:p w14:paraId="7094C79B" w14:textId="77777777" w:rsidR="00AC60C7" w:rsidRDefault="003475D3">
          <w:pPr>
            <w:pStyle w:val="TOC1"/>
            <w:rPr>
              <w:rFonts w:eastAsiaTheme="minorEastAsia"/>
              <w:noProof/>
              <w:lang w:eastAsia="en-AU"/>
            </w:rPr>
          </w:pPr>
          <w:hyperlink w:anchor="_Toc124918754" w:history="1">
            <w:r w:rsidR="00AC60C7" w:rsidRPr="00070483">
              <w:rPr>
                <w:rStyle w:val="Hyperlink"/>
                <w:noProof/>
              </w:rPr>
              <w:t>16. INDEMNITY</w:t>
            </w:r>
            <w:r w:rsidR="00AC60C7">
              <w:rPr>
                <w:noProof/>
                <w:webHidden/>
              </w:rPr>
              <w:tab/>
            </w:r>
            <w:r w:rsidR="00AC60C7">
              <w:rPr>
                <w:noProof/>
                <w:webHidden/>
              </w:rPr>
              <w:fldChar w:fldCharType="begin"/>
            </w:r>
            <w:r w:rsidR="00AC60C7">
              <w:rPr>
                <w:noProof/>
                <w:webHidden/>
              </w:rPr>
              <w:instrText xml:space="preserve"> PAGEREF _Toc124918754 \h </w:instrText>
            </w:r>
            <w:r w:rsidR="00AC60C7">
              <w:rPr>
                <w:noProof/>
                <w:webHidden/>
              </w:rPr>
            </w:r>
            <w:r w:rsidR="00AC60C7">
              <w:rPr>
                <w:noProof/>
                <w:webHidden/>
              </w:rPr>
              <w:fldChar w:fldCharType="separate"/>
            </w:r>
            <w:r w:rsidR="00AC60C7">
              <w:rPr>
                <w:noProof/>
                <w:webHidden/>
              </w:rPr>
              <w:t>31</w:t>
            </w:r>
            <w:r w:rsidR="00AC60C7">
              <w:rPr>
                <w:noProof/>
                <w:webHidden/>
              </w:rPr>
              <w:fldChar w:fldCharType="end"/>
            </w:r>
          </w:hyperlink>
        </w:p>
        <w:p w14:paraId="16BA7FD2" w14:textId="77777777" w:rsidR="00AC60C7" w:rsidRDefault="003475D3">
          <w:pPr>
            <w:pStyle w:val="TOC1"/>
            <w:rPr>
              <w:rFonts w:eastAsiaTheme="minorEastAsia"/>
              <w:noProof/>
              <w:lang w:eastAsia="en-AU"/>
            </w:rPr>
          </w:pPr>
          <w:hyperlink w:anchor="_Toc124918755" w:history="1">
            <w:r w:rsidR="00AC60C7" w:rsidRPr="00070483">
              <w:rPr>
                <w:rStyle w:val="Hyperlink"/>
                <w:noProof/>
              </w:rPr>
              <w:t>17. TRAINING</w:t>
            </w:r>
            <w:r w:rsidR="00AC60C7">
              <w:rPr>
                <w:noProof/>
                <w:webHidden/>
              </w:rPr>
              <w:tab/>
            </w:r>
            <w:r w:rsidR="00AC60C7">
              <w:rPr>
                <w:noProof/>
                <w:webHidden/>
              </w:rPr>
              <w:fldChar w:fldCharType="begin"/>
            </w:r>
            <w:r w:rsidR="00AC60C7">
              <w:rPr>
                <w:noProof/>
                <w:webHidden/>
              </w:rPr>
              <w:instrText xml:space="preserve"> PAGEREF _Toc124918755 \h </w:instrText>
            </w:r>
            <w:r w:rsidR="00AC60C7">
              <w:rPr>
                <w:noProof/>
                <w:webHidden/>
              </w:rPr>
            </w:r>
            <w:r w:rsidR="00AC60C7">
              <w:rPr>
                <w:noProof/>
                <w:webHidden/>
              </w:rPr>
              <w:fldChar w:fldCharType="separate"/>
            </w:r>
            <w:r w:rsidR="00AC60C7">
              <w:rPr>
                <w:noProof/>
                <w:webHidden/>
              </w:rPr>
              <w:t>31</w:t>
            </w:r>
            <w:r w:rsidR="00AC60C7">
              <w:rPr>
                <w:noProof/>
                <w:webHidden/>
              </w:rPr>
              <w:fldChar w:fldCharType="end"/>
            </w:r>
          </w:hyperlink>
        </w:p>
        <w:p w14:paraId="0BC64E2B" w14:textId="77777777" w:rsidR="00AC60C7" w:rsidRDefault="003475D3">
          <w:pPr>
            <w:pStyle w:val="TOC1"/>
            <w:rPr>
              <w:rFonts w:eastAsiaTheme="minorEastAsia"/>
              <w:noProof/>
              <w:lang w:eastAsia="en-AU"/>
            </w:rPr>
          </w:pPr>
          <w:hyperlink w:anchor="_Toc124918756" w:history="1">
            <w:r w:rsidR="00AC60C7" w:rsidRPr="00070483">
              <w:rPr>
                <w:rStyle w:val="Hyperlink"/>
                <w:noProof/>
              </w:rPr>
              <w:t>18. CONFLICTS OF INTEREST</w:t>
            </w:r>
            <w:r w:rsidR="00AC60C7">
              <w:rPr>
                <w:noProof/>
                <w:webHidden/>
              </w:rPr>
              <w:tab/>
            </w:r>
            <w:r w:rsidR="00AC60C7">
              <w:rPr>
                <w:noProof/>
                <w:webHidden/>
              </w:rPr>
              <w:fldChar w:fldCharType="begin"/>
            </w:r>
            <w:r w:rsidR="00AC60C7">
              <w:rPr>
                <w:noProof/>
                <w:webHidden/>
              </w:rPr>
              <w:instrText xml:space="preserve"> PAGEREF _Toc124918756 \h </w:instrText>
            </w:r>
            <w:r w:rsidR="00AC60C7">
              <w:rPr>
                <w:noProof/>
                <w:webHidden/>
              </w:rPr>
            </w:r>
            <w:r w:rsidR="00AC60C7">
              <w:rPr>
                <w:noProof/>
                <w:webHidden/>
              </w:rPr>
              <w:fldChar w:fldCharType="separate"/>
            </w:r>
            <w:r w:rsidR="00AC60C7">
              <w:rPr>
                <w:noProof/>
                <w:webHidden/>
              </w:rPr>
              <w:t>32</w:t>
            </w:r>
            <w:r w:rsidR="00AC60C7">
              <w:rPr>
                <w:noProof/>
                <w:webHidden/>
              </w:rPr>
              <w:fldChar w:fldCharType="end"/>
            </w:r>
          </w:hyperlink>
        </w:p>
        <w:p w14:paraId="51B187E9" w14:textId="77777777" w:rsidR="00AC60C7" w:rsidRDefault="003475D3">
          <w:pPr>
            <w:pStyle w:val="TOC1"/>
            <w:rPr>
              <w:rFonts w:eastAsiaTheme="minorEastAsia"/>
              <w:noProof/>
              <w:lang w:eastAsia="en-AU"/>
            </w:rPr>
          </w:pPr>
          <w:hyperlink w:anchor="_Toc124918757" w:history="1">
            <w:r w:rsidR="00AC60C7" w:rsidRPr="00070483">
              <w:rPr>
                <w:rStyle w:val="Hyperlink"/>
                <w:noProof/>
              </w:rPr>
              <w:t>19. COMPLAINTS RECEIVED FROM PARTICIPANTS ENROLLED IN A CLINICAL TRIAL</w:t>
            </w:r>
            <w:r w:rsidR="00AC60C7">
              <w:rPr>
                <w:noProof/>
                <w:webHidden/>
              </w:rPr>
              <w:tab/>
            </w:r>
            <w:r w:rsidR="00AC60C7">
              <w:rPr>
                <w:noProof/>
                <w:webHidden/>
              </w:rPr>
              <w:fldChar w:fldCharType="begin"/>
            </w:r>
            <w:r w:rsidR="00AC60C7">
              <w:rPr>
                <w:noProof/>
                <w:webHidden/>
              </w:rPr>
              <w:instrText xml:space="preserve"> PAGEREF _Toc124918757 \h </w:instrText>
            </w:r>
            <w:r w:rsidR="00AC60C7">
              <w:rPr>
                <w:noProof/>
                <w:webHidden/>
              </w:rPr>
            </w:r>
            <w:r w:rsidR="00AC60C7">
              <w:rPr>
                <w:noProof/>
                <w:webHidden/>
              </w:rPr>
              <w:fldChar w:fldCharType="separate"/>
            </w:r>
            <w:r w:rsidR="00AC60C7">
              <w:rPr>
                <w:noProof/>
                <w:webHidden/>
              </w:rPr>
              <w:t>32</w:t>
            </w:r>
            <w:r w:rsidR="00AC60C7">
              <w:rPr>
                <w:noProof/>
                <w:webHidden/>
              </w:rPr>
              <w:fldChar w:fldCharType="end"/>
            </w:r>
          </w:hyperlink>
        </w:p>
        <w:p w14:paraId="22B7C9A4" w14:textId="77777777" w:rsidR="00AC60C7" w:rsidRDefault="003475D3">
          <w:pPr>
            <w:pStyle w:val="TOC1"/>
            <w:rPr>
              <w:rFonts w:eastAsiaTheme="minorEastAsia"/>
              <w:noProof/>
              <w:lang w:eastAsia="en-AU"/>
            </w:rPr>
          </w:pPr>
          <w:hyperlink w:anchor="_Toc124918758" w:history="1">
            <w:r w:rsidR="00AC60C7" w:rsidRPr="00070483">
              <w:rPr>
                <w:rStyle w:val="Hyperlink"/>
                <w:noProof/>
                <w:lang w:val="en-US"/>
              </w:rPr>
              <w:t>20. REFERENCES</w:t>
            </w:r>
            <w:r w:rsidR="00AC60C7">
              <w:rPr>
                <w:noProof/>
                <w:webHidden/>
              </w:rPr>
              <w:tab/>
            </w:r>
            <w:r w:rsidR="00AC60C7">
              <w:rPr>
                <w:noProof/>
                <w:webHidden/>
              </w:rPr>
              <w:fldChar w:fldCharType="begin"/>
            </w:r>
            <w:r w:rsidR="00AC60C7">
              <w:rPr>
                <w:noProof/>
                <w:webHidden/>
              </w:rPr>
              <w:instrText xml:space="preserve"> PAGEREF _Toc124918758 \h </w:instrText>
            </w:r>
            <w:r w:rsidR="00AC60C7">
              <w:rPr>
                <w:noProof/>
                <w:webHidden/>
              </w:rPr>
            </w:r>
            <w:r w:rsidR="00AC60C7">
              <w:rPr>
                <w:noProof/>
                <w:webHidden/>
              </w:rPr>
              <w:fldChar w:fldCharType="separate"/>
            </w:r>
            <w:r w:rsidR="00AC60C7">
              <w:rPr>
                <w:noProof/>
                <w:webHidden/>
              </w:rPr>
              <w:t>33</w:t>
            </w:r>
            <w:r w:rsidR="00AC60C7">
              <w:rPr>
                <w:noProof/>
                <w:webHidden/>
              </w:rPr>
              <w:fldChar w:fldCharType="end"/>
            </w:r>
          </w:hyperlink>
        </w:p>
        <w:p w14:paraId="7FBF63CD" w14:textId="77777777" w:rsidR="00AC60C7" w:rsidRDefault="003475D3">
          <w:pPr>
            <w:pStyle w:val="TOC1"/>
            <w:rPr>
              <w:rFonts w:eastAsiaTheme="minorEastAsia"/>
              <w:noProof/>
              <w:lang w:eastAsia="en-AU"/>
            </w:rPr>
          </w:pPr>
          <w:hyperlink w:anchor="_Toc124918759" w:history="1">
            <w:r w:rsidR="00AC60C7" w:rsidRPr="00070483">
              <w:rPr>
                <w:rStyle w:val="Hyperlink"/>
                <w:noProof/>
                <w:lang w:val="en-US"/>
              </w:rPr>
              <w:t xml:space="preserve">21. </w:t>
            </w:r>
            <w:r w:rsidR="00AC60C7" w:rsidRPr="00070483">
              <w:rPr>
                <w:rStyle w:val="Hyperlink"/>
                <w:noProof/>
              </w:rPr>
              <w:t>ABBREVIATIONS AND DEFINITIONS</w:t>
            </w:r>
            <w:r w:rsidR="00AC60C7">
              <w:rPr>
                <w:noProof/>
                <w:webHidden/>
              </w:rPr>
              <w:tab/>
            </w:r>
            <w:r w:rsidR="00AC60C7">
              <w:rPr>
                <w:noProof/>
                <w:webHidden/>
              </w:rPr>
              <w:fldChar w:fldCharType="begin"/>
            </w:r>
            <w:r w:rsidR="00AC60C7">
              <w:rPr>
                <w:noProof/>
                <w:webHidden/>
              </w:rPr>
              <w:instrText xml:space="preserve"> PAGEREF _Toc124918759 \h </w:instrText>
            </w:r>
            <w:r w:rsidR="00AC60C7">
              <w:rPr>
                <w:noProof/>
                <w:webHidden/>
              </w:rPr>
            </w:r>
            <w:r w:rsidR="00AC60C7">
              <w:rPr>
                <w:noProof/>
                <w:webHidden/>
              </w:rPr>
              <w:fldChar w:fldCharType="separate"/>
            </w:r>
            <w:r w:rsidR="00AC60C7">
              <w:rPr>
                <w:noProof/>
                <w:webHidden/>
              </w:rPr>
              <w:t>35</w:t>
            </w:r>
            <w:r w:rsidR="00AC60C7">
              <w:rPr>
                <w:noProof/>
                <w:webHidden/>
              </w:rPr>
              <w:fldChar w:fldCharType="end"/>
            </w:r>
          </w:hyperlink>
        </w:p>
        <w:p w14:paraId="6C64BDC2" w14:textId="77777777" w:rsidR="00AC60C7" w:rsidRDefault="003475D3">
          <w:pPr>
            <w:pStyle w:val="TOC1"/>
            <w:rPr>
              <w:rFonts w:eastAsiaTheme="minorEastAsia"/>
              <w:noProof/>
              <w:lang w:eastAsia="en-AU"/>
            </w:rPr>
          </w:pPr>
          <w:hyperlink w:anchor="_Toc124918760" w:history="1">
            <w:r w:rsidR="00AC60C7" w:rsidRPr="00070483">
              <w:rPr>
                <w:rStyle w:val="Hyperlink"/>
                <w:noProof/>
              </w:rPr>
              <w:t>22. APPENDICES</w:t>
            </w:r>
            <w:r w:rsidR="00AC60C7">
              <w:rPr>
                <w:noProof/>
                <w:webHidden/>
              </w:rPr>
              <w:tab/>
            </w:r>
            <w:r w:rsidR="00AC60C7">
              <w:rPr>
                <w:noProof/>
                <w:webHidden/>
              </w:rPr>
              <w:fldChar w:fldCharType="begin"/>
            </w:r>
            <w:r w:rsidR="00AC60C7">
              <w:rPr>
                <w:noProof/>
                <w:webHidden/>
              </w:rPr>
              <w:instrText xml:space="preserve"> PAGEREF _Toc124918760 \h </w:instrText>
            </w:r>
            <w:r w:rsidR="00AC60C7">
              <w:rPr>
                <w:noProof/>
                <w:webHidden/>
              </w:rPr>
            </w:r>
            <w:r w:rsidR="00AC60C7">
              <w:rPr>
                <w:noProof/>
                <w:webHidden/>
              </w:rPr>
              <w:fldChar w:fldCharType="separate"/>
            </w:r>
            <w:r w:rsidR="00AC60C7">
              <w:rPr>
                <w:noProof/>
                <w:webHidden/>
              </w:rPr>
              <w:t>36</w:t>
            </w:r>
            <w:r w:rsidR="00AC60C7">
              <w:rPr>
                <w:noProof/>
                <w:webHidden/>
              </w:rPr>
              <w:fldChar w:fldCharType="end"/>
            </w:r>
          </w:hyperlink>
        </w:p>
        <w:p w14:paraId="4FA03806" w14:textId="49B51024" w:rsidR="004B7588" w:rsidRDefault="004B7588">
          <w:r>
            <w:rPr>
              <w:b/>
              <w:bCs/>
              <w:noProof/>
            </w:rPr>
            <w:fldChar w:fldCharType="end"/>
          </w:r>
        </w:p>
      </w:sdtContent>
    </w:sdt>
    <w:p w14:paraId="27DD2A4C" w14:textId="2B7CF446" w:rsidR="000E3E0C" w:rsidRDefault="000E3E0C">
      <w:pPr>
        <w:rPr>
          <w:rFonts w:cstheme="minorHAnsi"/>
          <w:color w:val="000000" w:themeColor="text1"/>
        </w:rPr>
      </w:pPr>
    </w:p>
    <w:p w14:paraId="6DF6A87E" w14:textId="4ED14E52" w:rsidR="000E3E0C" w:rsidRDefault="000E3E0C">
      <w:pPr>
        <w:rPr>
          <w:rFonts w:cstheme="minorHAnsi"/>
          <w:color w:val="000000" w:themeColor="text1"/>
        </w:rPr>
      </w:pPr>
      <w:r>
        <w:rPr>
          <w:rFonts w:cstheme="minorHAnsi"/>
          <w:color w:val="000000" w:themeColor="text1"/>
        </w:rPr>
        <w:br w:type="page"/>
      </w:r>
    </w:p>
    <w:p w14:paraId="319BF96D" w14:textId="5FEE42CA" w:rsidR="00750321" w:rsidRPr="00DC26A4" w:rsidRDefault="002724A9" w:rsidP="003475D3">
      <w:pPr>
        <w:pStyle w:val="Heading1"/>
      </w:pPr>
      <w:bookmarkStart w:id="16" w:name="_Toc106194644"/>
      <w:bookmarkStart w:id="17" w:name="_Toc106195098"/>
      <w:bookmarkStart w:id="18" w:name="_Toc106195148"/>
      <w:bookmarkStart w:id="19" w:name="_Toc106195203"/>
      <w:bookmarkStart w:id="20" w:name="_Toc106195439"/>
      <w:bookmarkStart w:id="21" w:name="_Toc106456068"/>
      <w:bookmarkStart w:id="22" w:name="_Toc124918696"/>
      <w:bookmarkEnd w:id="16"/>
      <w:bookmarkEnd w:id="17"/>
      <w:bookmarkEnd w:id="18"/>
      <w:bookmarkEnd w:id="19"/>
      <w:bookmarkEnd w:id="20"/>
      <w:bookmarkEnd w:id="21"/>
      <w:r>
        <w:lastRenderedPageBreak/>
        <w:t xml:space="preserve">1. </w:t>
      </w:r>
      <w:bookmarkStart w:id="23" w:name="_Toc106194645"/>
      <w:bookmarkStart w:id="24" w:name="_Toc106195440"/>
      <w:r w:rsidR="001D3542" w:rsidRPr="001D3542">
        <w:t>BACKGROUND AND INTRODUCTION</w:t>
      </w:r>
      <w:bookmarkStart w:id="25" w:name="_Toc106194646"/>
      <w:bookmarkEnd w:id="23"/>
      <w:bookmarkEnd w:id="24"/>
      <w:bookmarkEnd w:id="25"/>
      <w:bookmarkEnd w:id="22"/>
    </w:p>
    <w:p w14:paraId="2B593C15" w14:textId="59D17CA1" w:rsidR="006E6483" w:rsidRPr="00DC26A4" w:rsidRDefault="001755A5" w:rsidP="00DC26A4">
      <w:pPr>
        <w:pStyle w:val="Heading2"/>
        <w:rPr>
          <w:lang w:eastAsia="en-AU"/>
        </w:rPr>
      </w:pPr>
      <w:bookmarkStart w:id="26" w:name="_Toc106194647"/>
      <w:bookmarkStart w:id="27" w:name="_Toc124918697"/>
      <w:r w:rsidRPr="00DC26A4">
        <w:rPr>
          <w:lang w:eastAsia="en-AU"/>
        </w:rPr>
        <w:t xml:space="preserve">1.1 </w:t>
      </w:r>
      <w:r w:rsidR="006E6483" w:rsidRPr="00DC26A4">
        <w:rPr>
          <w:lang w:eastAsia="en-AU"/>
        </w:rPr>
        <w:t>Disease and proposed intervention background</w:t>
      </w:r>
      <w:bookmarkEnd w:id="26"/>
      <w:bookmarkEnd w:id="27"/>
    </w:p>
    <w:p w14:paraId="4436FBFF" w14:textId="12416506" w:rsidR="00EA0CFB" w:rsidRPr="002E0F3A" w:rsidRDefault="00AF3B0D" w:rsidP="003A2F12">
      <w:pPr>
        <w:rPr>
          <w:rFonts w:cstheme="minorHAnsi"/>
          <w:color w:val="000000" w:themeColor="text1"/>
          <w:lang w:val="en-US"/>
        </w:rPr>
      </w:pPr>
      <w:r w:rsidRPr="002E0F3A">
        <w:rPr>
          <w:rFonts w:cstheme="minorHAnsi"/>
          <w:color w:val="000000" w:themeColor="text1"/>
          <w:lang w:val="en-US"/>
        </w:rPr>
        <w:br/>
      </w:r>
      <w:bookmarkStart w:id="28" w:name="_Hlk106269729"/>
      <w:r w:rsidR="003A2F12" w:rsidRPr="002E0F3A">
        <w:rPr>
          <w:rFonts w:cstheme="minorHAnsi"/>
          <w:color w:val="000000" w:themeColor="text1"/>
          <w:lang w:val="en-US"/>
        </w:rPr>
        <w:t>Gastro-</w:t>
      </w:r>
      <w:r w:rsidR="00E52BA3" w:rsidRPr="002E0F3A">
        <w:rPr>
          <w:rFonts w:cstheme="minorHAnsi"/>
          <w:color w:val="000000" w:themeColor="text1"/>
          <w:lang w:val="en-US"/>
        </w:rPr>
        <w:t>e</w:t>
      </w:r>
      <w:r w:rsidR="003A2F12" w:rsidRPr="002E0F3A">
        <w:rPr>
          <w:rFonts w:cstheme="minorHAnsi"/>
          <w:color w:val="000000" w:themeColor="text1"/>
          <w:lang w:val="en-US"/>
        </w:rPr>
        <w:t>sophageal reflux disease (</w:t>
      </w:r>
      <w:r w:rsidR="00E52BA3" w:rsidRPr="002E0F3A">
        <w:rPr>
          <w:rFonts w:cstheme="minorHAnsi"/>
          <w:color w:val="000000" w:themeColor="text1"/>
          <w:lang w:val="en-US"/>
        </w:rPr>
        <w:t>GERD</w:t>
      </w:r>
      <w:r w:rsidR="003A2F12" w:rsidRPr="002E0F3A">
        <w:rPr>
          <w:rFonts w:cstheme="minorHAnsi"/>
          <w:color w:val="000000" w:themeColor="text1"/>
          <w:lang w:val="en-US"/>
        </w:rPr>
        <w:t>)</w:t>
      </w:r>
      <w:bookmarkEnd w:id="28"/>
      <w:r w:rsidR="003A2F12" w:rsidRPr="002E0F3A">
        <w:rPr>
          <w:rFonts w:cstheme="minorHAnsi"/>
          <w:color w:val="000000" w:themeColor="text1"/>
          <w:lang w:val="en-US"/>
        </w:rPr>
        <w:t xml:space="preserve"> is a common gastrointestinal disease with prevalence increasing in the East and West</w:t>
      </w:r>
      <w:r w:rsidR="003A2F12" w:rsidRPr="002E0F3A">
        <w:rPr>
          <w:rFonts w:cstheme="minorHAnsi"/>
          <w:color w:val="000000" w:themeColor="text1"/>
          <w:lang w:val="en-US"/>
        </w:rPr>
        <w:fldChar w:fldCharType="begin">
          <w:fldData xml:space="preserve">PEVuZE5vdGU+PENpdGU+PEF1dGhvcj5QZWVyeTwvQXV0aG9yPjxZZWFyPjIwMTI8L1llYXI+PFJl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PEVuZE5vdGU+PENpdGU+PEF1dGhvcj5QZWVyeTwvQXV0aG9yPjxZZWFyPjIwMTI8L1llYXI+PFJl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003A2F12" w:rsidRPr="002E0F3A">
        <w:rPr>
          <w:rFonts w:cstheme="minorHAnsi"/>
          <w:color w:val="000000" w:themeColor="text1"/>
          <w:lang w:val="en-US"/>
        </w:rPr>
      </w:r>
      <w:r w:rsidR="003A2F12" w:rsidRPr="002E0F3A">
        <w:rPr>
          <w:rFonts w:cstheme="minorHAnsi"/>
          <w:color w:val="000000" w:themeColor="text1"/>
          <w:lang w:val="en-US"/>
        </w:rPr>
        <w:fldChar w:fldCharType="separate"/>
      </w:r>
      <w:r w:rsidR="005A1E16" w:rsidRPr="002E0F3A">
        <w:rPr>
          <w:rFonts w:cstheme="minorHAnsi"/>
          <w:noProof/>
          <w:color w:val="000000" w:themeColor="text1"/>
          <w:lang w:val="en-US"/>
        </w:rPr>
        <w:t>(1, 2)</w:t>
      </w:r>
      <w:r w:rsidR="003A2F12" w:rsidRPr="002E0F3A">
        <w:rPr>
          <w:rFonts w:cstheme="minorHAnsi"/>
          <w:color w:val="000000" w:themeColor="text1"/>
          <w:lang w:val="en-US"/>
        </w:rPr>
        <w:fldChar w:fldCharType="end"/>
      </w:r>
      <w:r w:rsidR="003A2F12" w:rsidRPr="002E0F3A">
        <w:rPr>
          <w:rFonts w:cstheme="minorHAnsi"/>
          <w:color w:val="000000" w:themeColor="text1"/>
          <w:lang w:val="en-US"/>
        </w:rPr>
        <w:t>.</w:t>
      </w:r>
      <w:r w:rsidR="009A5894" w:rsidRPr="002E0F3A">
        <w:rPr>
          <w:rFonts w:cstheme="minorHAnsi"/>
          <w:color w:val="000000" w:themeColor="text1"/>
          <w:lang w:val="en-US"/>
        </w:rPr>
        <w:t xml:space="preserve"> </w:t>
      </w:r>
      <w:r w:rsidR="00FE48E3" w:rsidRPr="002E0F3A">
        <w:rPr>
          <w:rFonts w:cstheme="minorHAnsi"/>
          <w:color w:val="000000" w:themeColor="text1"/>
          <w:lang w:val="en-US"/>
        </w:rPr>
        <w:t>It i</w:t>
      </w:r>
      <w:r w:rsidR="003610E1" w:rsidRPr="002E0F3A">
        <w:rPr>
          <w:rFonts w:cstheme="minorHAnsi"/>
          <w:color w:val="000000" w:themeColor="text1"/>
          <w:lang w:val="en-US"/>
        </w:rPr>
        <w:t xml:space="preserve">s a </w:t>
      </w:r>
      <w:r w:rsidR="007E2D8C" w:rsidRPr="002E0F3A">
        <w:rPr>
          <w:rFonts w:cstheme="minorHAnsi"/>
          <w:color w:val="000000" w:themeColor="text1"/>
          <w:lang w:val="en-US"/>
        </w:rPr>
        <w:t xml:space="preserve">common occurrence </w:t>
      </w:r>
      <w:bookmarkStart w:id="29" w:name="_Hlk113614378"/>
      <w:r w:rsidR="00B02668" w:rsidRPr="002E0F3A">
        <w:rPr>
          <w:rFonts w:cstheme="minorHAnsi"/>
          <w:color w:val="000000" w:themeColor="text1"/>
          <w:lang w:val="en-US"/>
        </w:rPr>
        <w:t xml:space="preserve">after </w:t>
      </w:r>
      <w:bookmarkStart w:id="30" w:name="_Hlk106269721"/>
      <w:r w:rsidR="00B02668" w:rsidRPr="002E0F3A">
        <w:rPr>
          <w:rFonts w:cstheme="minorHAnsi"/>
          <w:color w:val="000000" w:themeColor="text1"/>
          <w:lang w:val="en-US"/>
        </w:rPr>
        <w:t xml:space="preserve">laparoscopic sleeve gastrectomy </w:t>
      </w:r>
      <w:bookmarkEnd w:id="29"/>
      <w:r w:rsidR="00B02668" w:rsidRPr="002E0F3A">
        <w:rPr>
          <w:rFonts w:cstheme="minorHAnsi"/>
          <w:color w:val="000000" w:themeColor="text1"/>
          <w:lang w:val="en-US"/>
        </w:rPr>
        <w:t>(LSG</w:t>
      </w:r>
      <w:bookmarkEnd w:id="30"/>
      <w:r w:rsidR="00B02668" w:rsidRPr="002E0F3A">
        <w:rPr>
          <w:rFonts w:cstheme="minorHAnsi"/>
          <w:color w:val="000000" w:themeColor="text1"/>
          <w:lang w:val="en-US"/>
        </w:rPr>
        <w:t xml:space="preserve">) </w:t>
      </w:r>
      <w:r w:rsidR="009730E5" w:rsidRPr="002E0F3A">
        <w:rPr>
          <w:rFonts w:cstheme="minorHAnsi"/>
          <w:color w:val="000000" w:themeColor="text1"/>
          <w:lang w:val="en-US"/>
        </w:rPr>
        <w:t>with prevalence</w:t>
      </w:r>
      <w:r w:rsidR="00A256C9" w:rsidRPr="002E0F3A">
        <w:rPr>
          <w:rFonts w:cstheme="minorHAnsi"/>
          <w:color w:val="000000" w:themeColor="text1"/>
          <w:lang w:val="en-US"/>
        </w:rPr>
        <w:t xml:space="preserve"> of de novo </w:t>
      </w:r>
      <w:r w:rsidR="00994C07" w:rsidRPr="002E0F3A">
        <w:rPr>
          <w:rFonts w:cstheme="minorHAnsi"/>
          <w:color w:val="000000" w:themeColor="text1"/>
          <w:lang w:val="en-US"/>
        </w:rPr>
        <w:t>reflux</w:t>
      </w:r>
      <w:r w:rsidR="009730E5" w:rsidRPr="002E0F3A">
        <w:rPr>
          <w:rFonts w:cstheme="minorHAnsi"/>
          <w:color w:val="000000" w:themeColor="text1"/>
          <w:lang w:val="en-US"/>
        </w:rPr>
        <w:t xml:space="preserve"> ranging between 9.8 – </w:t>
      </w:r>
      <w:r w:rsidR="00994C07" w:rsidRPr="002E0F3A">
        <w:rPr>
          <w:rFonts w:cstheme="minorHAnsi"/>
          <w:color w:val="000000" w:themeColor="text1"/>
          <w:lang w:val="en-US"/>
        </w:rPr>
        <w:t>30</w:t>
      </w:r>
      <w:r w:rsidR="009730E5" w:rsidRPr="002E0F3A">
        <w:rPr>
          <w:rFonts w:cstheme="minorHAnsi"/>
          <w:color w:val="000000" w:themeColor="text1"/>
          <w:lang w:val="en-US"/>
        </w:rPr>
        <w:t>%</w:t>
      </w:r>
      <w:r w:rsidR="00821C84" w:rsidRPr="002E0F3A">
        <w:rPr>
          <w:rFonts w:cstheme="minorHAnsi"/>
          <w:color w:val="000000" w:themeColor="text1"/>
          <w:lang w:val="en-US"/>
        </w:rPr>
        <w:fldChar w:fldCharType="begin">
          <w:fldData xml:space="preserve">PEVuZE5vdGU+PENpdGU+PEF1dGhvcj5KYW1tdTwvQXV0aG9yPjxZZWFyPjIwMTY8L1llYXI+PFJl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==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PEVuZE5vdGU+PENpdGU+PEF1dGhvcj5KYW1tdTwvQXV0aG9yPjxZZWFyPjIwMTY8L1llYXI+PFJl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==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00821C84" w:rsidRPr="002E0F3A">
        <w:rPr>
          <w:rFonts w:cstheme="minorHAnsi"/>
          <w:color w:val="000000" w:themeColor="text1"/>
          <w:lang w:val="en-US"/>
        </w:rPr>
      </w:r>
      <w:r w:rsidR="00821C84" w:rsidRPr="002E0F3A">
        <w:rPr>
          <w:rFonts w:cstheme="minorHAnsi"/>
          <w:color w:val="000000" w:themeColor="text1"/>
          <w:lang w:val="en-US"/>
        </w:rPr>
        <w:fldChar w:fldCharType="separate"/>
      </w:r>
      <w:r w:rsidR="005A1E16" w:rsidRPr="002E0F3A">
        <w:rPr>
          <w:rFonts w:cstheme="minorHAnsi"/>
          <w:noProof/>
          <w:color w:val="000000" w:themeColor="text1"/>
          <w:lang w:val="en-US"/>
        </w:rPr>
        <w:t>(3, 4)</w:t>
      </w:r>
      <w:r w:rsidR="00821C84" w:rsidRPr="002E0F3A">
        <w:rPr>
          <w:rFonts w:cstheme="minorHAnsi"/>
          <w:color w:val="000000" w:themeColor="text1"/>
          <w:lang w:val="en-US"/>
        </w:rPr>
        <w:fldChar w:fldCharType="end"/>
      </w:r>
      <w:r w:rsidR="009730E5" w:rsidRPr="002E0F3A">
        <w:rPr>
          <w:rFonts w:cstheme="minorHAnsi"/>
          <w:color w:val="000000" w:themeColor="text1"/>
          <w:lang w:val="en-US"/>
        </w:rPr>
        <w:t xml:space="preserve">. </w:t>
      </w:r>
      <w:r w:rsidR="00E24050" w:rsidRPr="002E0F3A">
        <w:rPr>
          <w:rFonts w:cstheme="minorHAnsi"/>
          <w:color w:val="000000" w:themeColor="text1"/>
          <w:lang w:val="en-US"/>
        </w:rPr>
        <w:t xml:space="preserve">GERD </w:t>
      </w:r>
      <w:r w:rsidR="007B73E5" w:rsidRPr="002E0F3A">
        <w:rPr>
          <w:rFonts w:cstheme="minorHAnsi"/>
          <w:color w:val="000000" w:themeColor="text1"/>
          <w:lang w:val="en-US"/>
        </w:rPr>
        <w:t>after LSG</w:t>
      </w:r>
      <w:r w:rsidR="004E55F0" w:rsidRPr="002E0F3A">
        <w:rPr>
          <w:rFonts w:cstheme="minorHAnsi"/>
          <w:color w:val="000000" w:themeColor="text1"/>
          <w:lang w:val="en-US"/>
        </w:rPr>
        <w:t xml:space="preserve"> </w:t>
      </w:r>
      <w:r w:rsidR="00246556" w:rsidRPr="002E0F3A">
        <w:rPr>
          <w:rFonts w:cstheme="minorHAnsi"/>
          <w:color w:val="000000" w:themeColor="text1"/>
          <w:lang w:val="en-US"/>
        </w:rPr>
        <w:t xml:space="preserve">should be considered a serious adverse outcome </w:t>
      </w:r>
      <w:r w:rsidR="00FC447D" w:rsidRPr="002E0F3A">
        <w:rPr>
          <w:rFonts w:cstheme="minorHAnsi"/>
          <w:color w:val="000000" w:themeColor="text1"/>
          <w:lang w:val="en-US"/>
        </w:rPr>
        <w:t xml:space="preserve">due to </w:t>
      </w:r>
      <w:r w:rsidR="0021794B" w:rsidRPr="002E0F3A">
        <w:rPr>
          <w:rFonts w:cstheme="minorHAnsi"/>
          <w:color w:val="000000" w:themeColor="text1"/>
          <w:lang w:val="en-US"/>
        </w:rPr>
        <w:t>worsening quality of life and increase</w:t>
      </w:r>
      <w:r w:rsidR="006357E7" w:rsidRPr="002E0F3A">
        <w:rPr>
          <w:rFonts w:cstheme="minorHAnsi"/>
          <w:color w:val="000000" w:themeColor="text1"/>
          <w:lang w:val="en-US"/>
        </w:rPr>
        <w:t>d</w:t>
      </w:r>
      <w:r w:rsidR="0021794B" w:rsidRPr="002E0F3A">
        <w:rPr>
          <w:rFonts w:cstheme="minorHAnsi"/>
          <w:color w:val="000000" w:themeColor="text1"/>
          <w:lang w:val="en-US"/>
        </w:rPr>
        <w:t xml:space="preserve"> incidence of Barrett’s esophagus</w:t>
      </w:r>
      <w:r w:rsidR="00DB47D6" w:rsidRPr="002E0F3A">
        <w:rPr>
          <w:rFonts w:cstheme="minorHAnsi"/>
          <w:color w:val="000000" w:themeColor="text1"/>
          <w:lang w:val="en-US"/>
        </w:rPr>
        <w:t xml:space="preserve"> after surgery</w:t>
      </w:r>
      <w:r w:rsidR="00821C84" w:rsidRPr="002E0F3A">
        <w:rPr>
          <w:rFonts w:cstheme="minorHAnsi"/>
          <w:color w:val="000000" w:themeColor="text1"/>
          <w:lang w:val="en-US"/>
        </w:rPr>
        <w:fldChar w:fldCharType="begin">
          <w:fldData xml:space="preserve">PEVuZE5vdGU+PENpdGU+PEF1dGhvcj5TZWJhc3RpYW5lbGxpPC9BdXRob3I+PFllYXI+MjAxOTwv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=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PEVuZE5vdGU+PENpdGU+PEF1dGhvcj5TZWJhc3RpYW5lbGxpPC9BdXRob3I+PFllYXI+MjAxOTwv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=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00821C84" w:rsidRPr="002E0F3A">
        <w:rPr>
          <w:rFonts w:cstheme="minorHAnsi"/>
          <w:color w:val="000000" w:themeColor="text1"/>
          <w:lang w:val="en-US"/>
        </w:rPr>
      </w:r>
      <w:r w:rsidR="00821C84" w:rsidRPr="002E0F3A">
        <w:rPr>
          <w:rFonts w:cstheme="minorHAnsi"/>
          <w:color w:val="000000" w:themeColor="text1"/>
          <w:lang w:val="en-US"/>
        </w:rPr>
        <w:fldChar w:fldCharType="separate"/>
      </w:r>
      <w:r w:rsidR="005A1E16" w:rsidRPr="002E0F3A">
        <w:rPr>
          <w:rFonts w:cstheme="minorHAnsi"/>
          <w:noProof/>
          <w:color w:val="000000" w:themeColor="text1"/>
          <w:lang w:val="en-US"/>
        </w:rPr>
        <w:t>(5)</w:t>
      </w:r>
      <w:r w:rsidR="00821C84" w:rsidRPr="002E0F3A">
        <w:rPr>
          <w:rFonts w:cstheme="minorHAnsi"/>
          <w:color w:val="000000" w:themeColor="text1"/>
          <w:lang w:val="en-US"/>
        </w:rPr>
        <w:fldChar w:fldCharType="end"/>
      </w:r>
      <w:r w:rsidR="006357E7" w:rsidRPr="002E0F3A">
        <w:rPr>
          <w:rFonts w:cstheme="minorHAnsi"/>
          <w:color w:val="000000" w:themeColor="text1"/>
          <w:lang w:val="en-US"/>
        </w:rPr>
        <w:t xml:space="preserve">. </w:t>
      </w:r>
    </w:p>
    <w:p w14:paraId="5B0C1B54" w14:textId="77777777" w:rsidR="003113E9" w:rsidRPr="002E0F3A" w:rsidRDefault="003113E9" w:rsidP="003A2F12">
      <w:pPr>
        <w:rPr>
          <w:rFonts w:cstheme="minorHAnsi"/>
          <w:color w:val="000000" w:themeColor="text1"/>
          <w:lang w:val="en-US"/>
        </w:rPr>
      </w:pPr>
    </w:p>
    <w:p w14:paraId="03AA6441" w14:textId="02A09AF9" w:rsidR="00CD0533" w:rsidRPr="002E0F3A" w:rsidRDefault="00C33EF0" w:rsidP="003A2F12">
      <w:pPr>
        <w:rPr>
          <w:rFonts w:cstheme="minorHAnsi"/>
          <w:color w:val="000000" w:themeColor="text1"/>
          <w:lang w:val="en-US"/>
        </w:rPr>
      </w:pPr>
      <w:r w:rsidRPr="002E0F3A">
        <w:rPr>
          <w:rFonts w:cstheme="minorHAnsi"/>
          <w:color w:val="000000" w:themeColor="text1"/>
          <w:lang w:val="en-US"/>
        </w:rPr>
        <w:t>S</w:t>
      </w:r>
      <w:r w:rsidR="003A2F12" w:rsidRPr="002E0F3A">
        <w:rPr>
          <w:rFonts w:cstheme="minorHAnsi"/>
          <w:color w:val="000000" w:themeColor="text1"/>
          <w:lang w:val="en-US"/>
        </w:rPr>
        <w:t xml:space="preserve">urgical intervention with fundoplication is the gold standard of treatment </w:t>
      </w:r>
      <w:r w:rsidRPr="002E0F3A">
        <w:rPr>
          <w:rFonts w:cstheme="minorHAnsi"/>
          <w:color w:val="000000" w:themeColor="text1"/>
          <w:lang w:val="en-US"/>
        </w:rPr>
        <w:t xml:space="preserve">in those with GERD </w:t>
      </w:r>
      <w:r w:rsidR="003A2F12" w:rsidRPr="002E0F3A">
        <w:rPr>
          <w:rFonts w:cstheme="minorHAnsi"/>
          <w:color w:val="000000" w:themeColor="text1"/>
          <w:lang w:val="en-US"/>
        </w:rPr>
        <w:fldChar w:fldCharType="begin">
          <w:fldData xml:space="preserve">PEVuZE5vdGU+PENpdGU+PEF1dGhvcj5EYWxsZW1hZ25lPC9BdXRob3I+PFllYXI+MjAwNjwvWWVh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PEVuZE5vdGU+PENpdGU+PEF1dGhvcj5EYWxsZW1hZ25lPC9BdXRob3I+PFllYXI+MjAwNjwvWWVh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003A2F12" w:rsidRPr="002E0F3A">
        <w:rPr>
          <w:rFonts w:cstheme="minorHAnsi"/>
          <w:color w:val="000000" w:themeColor="text1"/>
          <w:lang w:val="en-US"/>
        </w:rPr>
      </w:r>
      <w:r w:rsidR="003A2F12" w:rsidRPr="002E0F3A">
        <w:rPr>
          <w:rFonts w:cstheme="minorHAnsi"/>
          <w:color w:val="000000" w:themeColor="text1"/>
          <w:lang w:val="en-US"/>
        </w:rPr>
        <w:fldChar w:fldCharType="separate"/>
      </w:r>
      <w:r w:rsidR="005A1E16" w:rsidRPr="002E0F3A">
        <w:rPr>
          <w:rFonts w:cstheme="minorHAnsi"/>
          <w:noProof/>
          <w:color w:val="000000" w:themeColor="text1"/>
          <w:lang w:val="en-US"/>
        </w:rPr>
        <w:t>(6-8)</w:t>
      </w:r>
      <w:r w:rsidR="003A2F12" w:rsidRPr="002E0F3A">
        <w:rPr>
          <w:rFonts w:cstheme="minorHAnsi"/>
          <w:color w:val="000000" w:themeColor="text1"/>
          <w:lang w:val="en-US"/>
        </w:rPr>
        <w:fldChar w:fldCharType="end"/>
      </w:r>
      <w:r w:rsidR="003A2F12" w:rsidRPr="002E0F3A">
        <w:rPr>
          <w:rFonts w:cstheme="minorHAnsi"/>
          <w:color w:val="000000" w:themeColor="text1"/>
          <w:lang w:val="en-US"/>
        </w:rPr>
        <w:t xml:space="preserve">. </w:t>
      </w:r>
      <w:r w:rsidR="00A73FF7" w:rsidRPr="002E0F3A">
        <w:rPr>
          <w:rFonts w:cstheme="minorHAnsi"/>
          <w:color w:val="000000" w:themeColor="text1"/>
          <w:lang w:val="en-US"/>
        </w:rPr>
        <w:t>However, it is not technically feasible in those who have undergone LSG.</w:t>
      </w:r>
      <w:r w:rsidR="006358E5" w:rsidRPr="002E0F3A">
        <w:rPr>
          <w:rFonts w:cstheme="minorHAnsi"/>
          <w:color w:val="000000" w:themeColor="text1"/>
          <w:lang w:val="en-US"/>
        </w:rPr>
        <w:t xml:space="preserve"> </w:t>
      </w:r>
      <w:r w:rsidR="00803C23" w:rsidRPr="002E0F3A">
        <w:rPr>
          <w:rFonts w:cstheme="minorHAnsi"/>
          <w:color w:val="000000" w:themeColor="text1"/>
          <w:lang w:val="en-US"/>
        </w:rPr>
        <w:t xml:space="preserve">A feasible </w:t>
      </w:r>
      <w:r w:rsidR="00CD0533" w:rsidRPr="002E0F3A">
        <w:rPr>
          <w:rFonts w:cstheme="minorHAnsi"/>
          <w:color w:val="000000" w:themeColor="text1"/>
          <w:lang w:val="en-US"/>
        </w:rPr>
        <w:t>surgical alternative</w:t>
      </w:r>
      <w:r w:rsidR="00537A2E" w:rsidRPr="002E0F3A">
        <w:rPr>
          <w:rFonts w:cstheme="minorHAnsi"/>
          <w:color w:val="000000" w:themeColor="text1"/>
          <w:lang w:val="en-US"/>
        </w:rPr>
        <w:t xml:space="preserve"> to improve reflux</w:t>
      </w:r>
      <w:r w:rsidR="00CD0533" w:rsidRPr="002E0F3A">
        <w:rPr>
          <w:rFonts w:cstheme="minorHAnsi"/>
          <w:color w:val="000000" w:themeColor="text1"/>
          <w:lang w:val="en-US"/>
        </w:rPr>
        <w:t xml:space="preserve"> is to convert the LSG to a </w:t>
      </w:r>
      <w:bookmarkStart w:id="31" w:name="_Hlk106269976"/>
      <w:r w:rsidR="00CD0533" w:rsidRPr="002E0F3A">
        <w:rPr>
          <w:rFonts w:cstheme="minorHAnsi"/>
          <w:color w:val="000000" w:themeColor="text1"/>
          <w:lang w:val="en-US"/>
        </w:rPr>
        <w:t>Roux-en-Y gastric bypass</w:t>
      </w:r>
      <w:r w:rsidR="00537A2E" w:rsidRPr="002E0F3A">
        <w:rPr>
          <w:rFonts w:cstheme="minorHAnsi"/>
          <w:color w:val="000000" w:themeColor="text1"/>
          <w:lang w:val="en-US"/>
        </w:rPr>
        <w:t xml:space="preserve"> </w:t>
      </w:r>
      <w:bookmarkEnd w:id="31"/>
      <w:r w:rsidR="00537A2E" w:rsidRPr="002E0F3A">
        <w:rPr>
          <w:rFonts w:cstheme="minorHAnsi"/>
          <w:color w:val="000000" w:themeColor="text1"/>
          <w:lang w:val="en-US"/>
        </w:rPr>
        <w:t>(</w:t>
      </w:r>
      <w:r w:rsidR="000D474F" w:rsidRPr="002E0F3A">
        <w:rPr>
          <w:rFonts w:cstheme="minorHAnsi"/>
          <w:color w:val="000000" w:themeColor="text1"/>
          <w:lang w:val="en-US"/>
        </w:rPr>
        <w:t>RYGBP</w:t>
      </w:r>
      <w:r w:rsidR="00537A2E" w:rsidRPr="002E0F3A">
        <w:rPr>
          <w:rFonts w:cstheme="minorHAnsi"/>
          <w:color w:val="000000" w:themeColor="text1"/>
          <w:lang w:val="en-US"/>
        </w:rPr>
        <w:t>)</w:t>
      </w:r>
      <w:r w:rsidR="00821C84" w:rsidRPr="002E0F3A">
        <w:rPr>
          <w:rFonts w:cstheme="minorHAnsi"/>
          <w:color w:val="000000" w:themeColor="text1"/>
          <w:lang w:val="en-US"/>
        </w:rPr>
        <w:fldChar w:fldCharType="begin">
          <w:fldData xml:space="preserve">PEVuZE5vdGU+PENpdGU+PEF1dGhvcj5QYXJtYXI8L0F1dGhvcj48WWVhcj4yMDE3PC9ZZWFyPjxS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PEVuZE5vdGU+PENpdGU+PEF1dGhvcj5QYXJtYXI8L0F1dGhvcj48WWVhcj4yMDE3PC9ZZWFyPjxS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00821C84" w:rsidRPr="002E0F3A">
        <w:rPr>
          <w:rFonts w:cstheme="minorHAnsi"/>
          <w:color w:val="000000" w:themeColor="text1"/>
          <w:lang w:val="en-US"/>
        </w:rPr>
      </w:r>
      <w:r w:rsidR="00821C84" w:rsidRPr="002E0F3A">
        <w:rPr>
          <w:rFonts w:cstheme="minorHAnsi"/>
          <w:color w:val="000000" w:themeColor="text1"/>
          <w:lang w:val="en-US"/>
        </w:rPr>
        <w:fldChar w:fldCharType="separate"/>
      </w:r>
      <w:r w:rsidR="005A1E16" w:rsidRPr="002E0F3A">
        <w:rPr>
          <w:rFonts w:cstheme="minorHAnsi"/>
          <w:noProof/>
          <w:color w:val="000000" w:themeColor="text1"/>
          <w:lang w:val="en-US"/>
        </w:rPr>
        <w:t>(9)</w:t>
      </w:r>
      <w:r w:rsidR="00821C84" w:rsidRPr="002E0F3A">
        <w:rPr>
          <w:rFonts w:cstheme="minorHAnsi"/>
          <w:color w:val="000000" w:themeColor="text1"/>
          <w:lang w:val="en-US"/>
        </w:rPr>
        <w:fldChar w:fldCharType="end"/>
      </w:r>
      <w:r w:rsidR="00537A2E" w:rsidRPr="002E0F3A">
        <w:rPr>
          <w:rFonts w:cstheme="minorHAnsi"/>
          <w:color w:val="000000" w:themeColor="text1"/>
          <w:lang w:val="en-US"/>
        </w:rPr>
        <w:t>.</w:t>
      </w:r>
      <w:r w:rsidR="00AE42A9" w:rsidRPr="002E0F3A">
        <w:rPr>
          <w:rFonts w:cstheme="minorHAnsi"/>
          <w:color w:val="000000" w:themeColor="text1"/>
          <w:lang w:val="en-US"/>
        </w:rPr>
        <w:t xml:space="preserve"> However,</w:t>
      </w:r>
      <w:r w:rsidR="008A640D" w:rsidRPr="002E0F3A">
        <w:rPr>
          <w:rFonts w:cstheme="minorHAnsi"/>
          <w:color w:val="000000" w:themeColor="text1"/>
          <w:lang w:val="en-US"/>
        </w:rPr>
        <w:t xml:space="preserve"> there are those who do not wish to have repeat surgery and </w:t>
      </w:r>
      <w:r w:rsidR="00AA6D29" w:rsidRPr="002E0F3A">
        <w:rPr>
          <w:rFonts w:cstheme="minorHAnsi"/>
          <w:color w:val="000000" w:themeColor="text1"/>
          <w:lang w:val="en-US"/>
        </w:rPr>
        <w:t xml:space="preserve">higher morbidity </w:t>
      </w:r>
      <w:r w:rsidR="008A640D" w:rsidRPr="002E0F3A">
        <w:rPr>
          <w:rFonts w:cstheme="minorHAnsi"/>
          <w:color w:val="000000" w:themeColor="text1"/>
          <w:lang w:val="en-US"/>
        </w:rPr>
        <w:t xml:space="preserve">may be related to </w:t>
      </w:r>
      <w:r w:rsidR="00AA6D29">
        <w:rPr>
          <w:rFonts w:cstheme="minorHAnsi"/>
          <w:color w:val="000000" w:themeColor="text1"/>
          <w:lang w:val="en-US"/>
        </w:rPr>
        <w:t>additional</w:t>
      </w:r>
      <w:r w:rsidR="008A640D" w:rsidRPr="002E0F3A">
        <w:rPr>
          <w:rFonts w:cstheme="minorHAnsi"/>
          <w:color w:val="000000" w:themeColor="text1"/>
          <w:lang w:val="en-US"/>
        </w:rPr>
        <w:t xml:space="preserve"> surgery and </w:t>
      </w:r>
      <w:r w:rsidR="00480797" w:rsidRPr="002E0F3A">
        <w:rPr>
          <w:rFonts w:cstheme="minorHAnsi"/>
          <w:color w:val="000000" w:themeColor="text1"/>
          <w:lang w:val="en-US"/>
        </w:rPr>
        <w:t>nutritional</w:t>
      </w:r>
      <w:r w:rsidR="008A640D" w:rsidRPr="002E0F3A">
        <w:rPr>
          <w:rFonts w:cstheme="minorHAnsi"/>
          <w:color w:val="000000" w:themeColor="text1"/>
          <w:lang w:val="en-US"/>
        </w:rPr>
        <w:t xml:space="preserve"> deficiencies</w:t>
      </w:r>
      <w:r w:rsidR="00821C84" w:rsidRPr="002E0F3A">
        <w:rPr>
          <w:rFonts w:cstheme="minorHAnsi"/>
          <w:color w:val="000000" w:themeColor="text1"/>
          <w:lang w:val="en-US"/>
        </w:rPr>
        <w:fldChar w:fldCharType="begin">
          <w:fldData xml:space="preserve">PEVuZE5vdGU+PENpdGU+PEF1dGhvcj5Qb2dob3N5YW48L0F1dGhvcj48WWVhcj4yMDE2PC9ZZWFy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PEVuZE5vdGU+PENpdGU+PEF1dGhvcj5Qb2dob3N5YW48L0F1dGhvcj48WWVhcj4yMDE2PC9ZZWFy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00821C84" w:rsidRPr="002E0F3A">
        <w:rPr>
          <w:rFonts w:cstheme="minorHAnsi"/>
          <w:color w:val="000000" w:themeColor="text1"/>
          <w:lang w:val="en-US"/>
        </w:rPr>
      </w:r>
      <w:r w:rsidR="00821C84" w:rsidRPr="002E0F3A">
        <w:rPr>
          <w:rFonts w:cstheme="minorHAnsi"/>
          <w:color w:val="000000" w:themeColor="text1"/>
          <w:lang w:val="en-US"/>
        </w:rPr>
        <w:fldChar w:fldCharType="separate"/>
      </w:r>
      <w:r w:rsidR="005A1E16" w:rsidRPr="002E0F3A">
        <w:rPr>
          <w:rFonts w:cstheme="minorHAnsi"/>
          <w:noProof/>
          <w:color w:val="000000" w:themeColor="text1"/>
          <w:lang w:val="en-US"/>
        </w:rPr>
        <w:t>(10-12)</w:t>
      </w:r>
      <w:r w:rsidR="00821C84" w:rsidRPr="002E0F3A">
        <w:rPr>
          <w:rFonts w:cstheme="minorHAnsi"/>
          <w:color w:val="000000" w:themeColor="text1"/>
          <w:lang w:val="en-US"/>
        </w:rPr>
        <w:fldChar w:fldCharType="end"/>
      </w:r>
      <w:r w:rsidR="008A640D" w:rsidRPr="002E0F3A">
        <w:rPr>
          <w:rFonts w:cstheme="minorHAnsi"/>
          <w:color w:val="000000" w:themeColor="text1"/>
          <w:lang w:val="en-US"/>
        </w:rPr>
        <w:t xml:space="preserve">. </w:t>
      </w:r>
    </w:p>
    <w:p w14:paraId="09A63151" w14:textId="77777777" w:rsidR="00A7226F" w:rsidRPr="002E0F3A" w:rsidRDefault="00A7226F" w:rsidP="003A2F12">
      <w:pPr>
        <w:rPr>
          <w:rFonts w:cstheme="minorHAnsi"/>
          <w:color w:val="000000" w:themeColor="text1"/>
          <w:lang w:val="en-US"/>
        </w:rPr>
      </w:pPr>
    </w:p>
    <w:p w14:paraId="5B979D98" w14:textId="695F344F" w:rsidR="00E20337" w:rsidRPr="002E0F3A" w:rsidRDefault="003A2F12" w:rsidP="00E20337">
      <w:pPr>
        <w:rPr>
          <w:rFonts w:ascii="Times New Roman" w:eastAsia="Times New Roman" w:hAnsi="Times New Roman" w:cs="Times New Roman"/>
          <w:color w:val="000000" w:themeColor="text1"/>
        </w:rPr>
      </w:pPr>
      <w:r w:rsidRPr="002E0F3A">
        <w:rPr>
          <w:rFonts w:cstheme="minorHAnsi"/>
          <w:color w:val="000000" w:themeColor="text1"/>
          <w:lang w:val="en-US"/>
        </w:rPr>
        <w:t xml:space="preserve">Numerous endoscopic technologies </w:t>
      </w:r>
      <w:r w:rsidR="00A339F4" w:rsidRPr="002E0F3A">
        <w:rPr>
          <w:rFonts w:cstheme="minorHAnsi"/>
          <w:color w:val="000000" w:themeColor="text1"/>
          <w:lang w:val="en-US"/>
        </w:rPr>
        <w:t xml:space="preserve">have developed for the treatment of GERD for the general population </w:t>
      </w:r>
      <w:r w:rsidRPr="002E0F3A">
        <w:rPr>
          <w:rFonts w:cstheme="minorHAnsi"/>
          <w:color w:val="000000" w:themeColor="text1"/>
          <w:lang w:val="en-US"/>
        </w:rPr>
        <w:t xml:space="preserve">including </w:t>
      </w:r>
      <w:bookmarkStart w:id="32" w:name="_Hlk106269747"/>
      <w:proofErr w:type="spellStart"/>
      <w:r w:rsidRPr="002E0F3A">
        <w:rPr>
          <w:rFonts w:cstheme="minorHAnsi"/>
          <w:color w:val="000000" w:themeColor="text1"/>
          <w:lang w:val="en-US"/>
        </w:rPr>
        <w:t>Medigus</w:t>
      </w:r>
      <w:proofErr w:type="spellEnd"/>
      <w:r w:rsidRPr="002E0F3A">
        <w:rPr>
          <w:rFonts w:cstheme="minorHAnsi"/>
          <w:color w:val="000000" w:themeColor="text1"/>
          <w:lang w:val="en-US"/>
        </w:rPr>
        <w:t xml:space="preserve"> Ultrasonic Surgical </w:t>
      </w:r>
      <w:proofErr w:type="spellStart"/>
      <w:r w:rsidRPr="002E0F3A">
        <w:rPr>
          <w:rFonts w:cstheme="minorHAnsi"/>
          <w:color w:val="000000" w:themeColor="text1"/>
          <w:lang w:val="en-US"/>
        </w:rPr>
        <w:t>Endostapler</w:t>
      </w:r>
      <w:proofErr w:type="spellEnd"/>
      <w:r w:rsidRPr="002E0F3A">
        <w:rPr>
          <w:rFonts w:cstheme="minorHAnsi"/>
          <w:color w:val="000000" w:themeColor="text1"/>
          <w:lang w:val="en-US"/>
        </w:rPr>
        <w:t xml:space="preserve"> (MUSE</w:t>
      </w:r>
      <w:bookmarkEnd w:id="32"/>
      <w:r w:rsidRPr="002E0F3A">
        <w:rPr>
          <w:rFonts w:cstheme="minorHAnsi"/>
          <w:color w:val="000000" w:themeColor="text1"/>
          <w:lang w:val="en-US"/>
        </w:rPr>
        <w:t xml:space="preserve">, </w:t>
      </w:r>
      <w:proofErr w:type="spellStart"/>
      <w:r w:rsidRPr="002E0F3A">
        <w:rPr>
          <w:rFonts w:cstheme="minorHAnsi"/>
          <w:color w:val="000000" w:themeColor="text1"/>
          <w:lang w:val="en-US"/>
        </w:rPr>
        <w:t>Medigus</w:t>
      </w:r>
      <w:proofErr w:type="spellEnd"/>
      <w:r w:rsidRPr="002E0F3A">
        <w:rPr>
          <w:rFonts w:cstheme="minorHAnsi"/>
          <w:color w:val="000000" w:themeColor="text1"/>
          <w:lang w:val="en-US"/>
        </w:rPr>
        <w:t xml:space="preserve"> Ltd., Israel)</w:t>
      </w:r>
      <w:r w:rsidRPr="002E0F3A">
        <w:rPr>
          <w:rFonts w:cstheme="minorHAnsi"/>
          <w:color w:val="000000" w:themeColor="text1"/>
          <w:lang w:val="en-US"/>
        </w:rPr>
        <w:fldChar w:fldCharType="begin">
          <w:fldData xml:space="preserve">PEVuZE5vdGU+PENpdGU+PEF1dGhvcj5LaW08L0F1dGhvcj48WWVhcj4yMDE2PC9ZZWFyPjxSZWNO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PEVuZE5vdGU+PENpdGU+PEF1dGhvcj5LaW08L0F1dGhvcj48WWVhcj4yMDE2PC9ZZWFyPjxSZWNO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Pr="002E0F3A">
        <w:rPr>
          <w:rFonts w:cstheme="minorHAnsi"/>
          <w:color w:val="000000" w:themeColor="text1"/>
          <w:lang w:val="en-US"/>
        </w:rPr>
      </w:r>
      <w:r w:rsidRPr="002E0F3A">
        <w:rPr>
          <w:rFonts w:cstheme="minorHAnsi"/>
          <w:color w:val="000000" w:themeColor="text1"/>
          <w:lang w:val="en-US"/>
        </w:rPr>
        <w:fldChar w:fldCharType="separate"/>
      </w:r>
      <w:r w:rsidR="005A1E16" w:rsidRPr="002E0F3A">
        <w:rPr>
          <w:rFonts w:cstheme="minorHAnsi"/>
          <w:noProof/>
          <w:color w:val="000000" w:themeColor="text1"/>
          <w:lang w:val="en-US"/>
        </w:rPr>
        <w:t>(13)</w:t>
      </w:r>
      <w:r w:rsidRPr="002E0F3A">
        <w:rPr>
          <w:rFonts w:cstheme="minorHAnsi"/>
          <w:color w:val="000000" w:themeColor="text1"/>
          <w:lang w:val="en-US"/>
        </w:rPr>
        <w:fldChar w:fldCharType="end"/>
      </w:r>
      <w:r w:rsidRPr="002E0F3A">
        <w:rPr>
          <w:rFonts w:cstheme="minorHAnsi"/>
          <w:color w:val="000000" w:themeColor="text1"/>
          <w:lang w:val="en-US"/>
        </w:rPr>
        <w:t xml:space="preserve">, </w:t>
      </w:r>
      <w:bookmarkStart w:id="33" w:name="_Hlk106269870"/>
      <w:r w:rsidRPr="002E0F3A">
        <w:rPr>
          <w:rFonts w:cstheme="minorHAnsi"/>
          <w:color w:val="000000" w:themeColor="text1"/>
          <w:lang w:val="en-US"/>
        </w:rPr>
        <w:t>transoral incisionless fundoplication (TIF</w:t>
      </w:r>
      <w:bookmarkEnd w:id="33"/>
      <w:r w:rsidRPr="002E0F3A">
        <w:rPr>
          <w:rFonts w:cstheme="minorHAnsi"/>
          <w:color w:val="000000" w:themeColor="text1"/>
          <w:lang w:val="en-US"/>
        </w:rPr>
        <w:t xml:space="preserve">, </w:t>
      </w:r>
      <w:proofErr w:type="spellStart"/>
      <w:r w:rsidRPr="002E0F3A">
        <w:rPr>
          <w:rFonts w:cstheme="minorHAnsi"/>
          <w:color w:val="000000" w:themeColor="text1"/>
          <w:lang w:val="en-US"/>
        </w:rPr>
        <w:t>EsophyX</w:t>
      </w:r>
      <w:proofErr w:type="spellEnd"/>
      <w:r w:rsidRPr="002E0F3A">
        <w:rPr>
          <w:rFonts w:cstheme="minorHAnsi"/>
          <w:color w:val="000000" w:themeColor="text1"/>
          <w:lang w:val="en-US"/>
        </w:rPr>
        <w:t xml:space="preserve"> device; </w:t>
      </w:r>
      <w:proofErr w:type="spellStart"/>
      <w:r w:rsidRPr="002E0F3A">
        <w:rPr>
          <w:rFonts w:cstheme="minorHAnsi"/>
          <w:color w:val="000000" w:themeColor="text1"/>
          <w:lang w:val="en-US"/>
        </w:rPr>
        <w:t>EndoGastric</w:t>
      </w:r>
      <w:proofErr w:type="spellEnd"/>
      <w:r w:rsidRPr="002E0F3A">
        <w:rPr>
          <w:rFonts w:cstheme="minorHAnsi"/>
          <w:color w:val="000000" w:themeColor="text1"/>
          <w:lang w:val="en-US"/>
        </w:rPr>
        <w:t xml:space="preserve"> Solutions, USA)</w:t>
      </w:r>
      <w:r w:rsidRPr="002E0F3A">
        <w:rPr>
          <w:rFonts w:cstheme="minorHAnsi"/>
          <w:color w:val="000000" w:themeColor="text1"/>
          <w:lang w:val="en-US"/>
        </w:rPr>
        <w:fldChar w:fldCharType="begin">
          <w:fldData xml:space="preserve">PEVuZE5vdGU+PENpdGU+PEF1dGhvcj5IdWFuZzwvQXV0aG9yPjxZZWFyPjIwMTc8L1llYXI+PFJl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PEVuZE5vdGU+PENpdGU+PEF1dGhvcj5IdWFuZzwvQXV0aG9yPjxZZWFyPjIwMTc8L1llYXI+PFJl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Pr="002E0F3A">
        <w:rPr>
          <w:rFonts w:cstheme="minorHAnsi"/>
          <w:color w:val="000000" w:themeColor="text1"/>
          <w:lang w:val="en-US"/>
        </w:rPr>
      </w:r>
      <w:r w:rsidRPr="002E0F3A">
        <w:rPr>
          <w:rFonts w:cstheme="minorHAnsi"/>
          <w:color w:val="000000" w:themeColor="text1"/>
          <w:lang w:val="en-US"/>
        </w:rPr>
        <w:fldChar w:fldCharType="separate"/>
      </w:r>
      <w:r w:rsidR="005A1E16" w:rsidRPr="002E0F3A">
        <w:rPr>
          <w:rFonts w:cstheme="minorHAnsi"/>
          <w:noProof/>
          <w:color w:val="000000" w:themeColor="text1"/>
          <w:lang w:val="en-US"/>
        </w:rPr>
        <w:t>(14)</w:t>
      </w:r>
      <w:r w:rsidRPr="002E0F3A">
        <w:rPr>
          <w:rFonts w:cstheme="minorHAnsi"/>
          <w:color w:val="000000" w:themeColor="text1"/>
          <w:lang w:val="en-US"/>
        </w:rPr>
        <w:fldChar w:fldCharType="end"/>
      </w:r>
      <w:r w:rsidR="00217602" w:rsidRPr="002E0F3A">
        <w:rPr>
          <w:rFonts w:cstheme="minorHAnsi"/>
          <w:color w:val="000000" w:themeColor="text1"/>
          <w:lang w:val="en-US"/>
        </w:rPr>
        <w:t>, GERD-X (</w:t>
      </w:r>
      <w:r w:rsidR="00D96E55" w:rsidRPr="002E0F3A">
        <w:rPr>
          <w:rFonts w:cstheme="minorHAnsi"/>
          <w:color w:val="000000" w:themeColor="text1"/>
          <w:lang w:val="en-US"/>
        </w:rPr>
        <w:t>G-SURG, Germany)</w:t>
      </w:r>
      <w:r w:rsidR="005D05F1" w:rsidRPr="002E0F3A">
        <w:rPr>
          <w:rFonts w:cstheme="minorHAnsi"/>
          <w:color w:val="000000" w:themeColor="text1"/>
          <w:lang w:val="en-US"/>
        </w:rPr>
        <w:fldChar w:fldCharType="begin">
          <w:fldData xml:space="preserve">PEVuZE5vdGU+PENpdGU+PEF1dGhvcj5XZWl0emVuZG9yZmVyPC9BdXRob3I+PFllYXI+MjAxODwv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=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PEVuZE5vdGU+PENpdGU+PEF1dGhvcj5XZWl0emVuZG9yZmVyPC9BdXRob3I+PFllYXI+MjAxODwv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=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005D05F1" w:rsidRPr="002E0F3A">
        <w:rPr>
          <w:rFonts w:cstheme="minorHAnsi"/>
          <w:color w:val="000000" w:themeColor="text1"/>
          <w:lang w:val="en-US"/>
        </w:rPr>
      </w:r>
      <w:r w:rsidR="005D05F1" w:rsidRPr="002E0F3A">
        <w:rPr>
          <w:rFonts w:cstheme="minorHAnsi"/>
          <w:color w:val="000000" w:themeColor="text1"/>
          <w:lang w:val="en-US"/>
        </w:rPr>
        <w:fldChar w:fldCharType="separate"/>
      </w:r>
      <w:r w:rsidR="005A1E16" w:rsidRPr="002E0F3A">
        <w:rPr>
          <w:rFonts w:cstheme="minorHAnsi"/>
          <w:noProof/>
          <w:color w:val="000000" w:themeColor="text1"/>
          <w:lang w:val="en-US"/>
        </w:rPr>
        <w:t>(15)</w:t>
      </w:r>
      <w:r w:rsidR="005D05F1" w:rsidRPr="002E0F3A">
        <w:rPr>
          <w:rFonts w:cstheme="minorHAnsi"/>
          <w:color w:val="000000" w:themeColor="text1"/>
          <w:lang w:val="en-US"/>
        </w:rPr>
        <w:fldChar w:fldCharType="end"/>
      </w:r>
      <w:r w:rsidRPr="002E0F3A">
        <w:rPr>
          <w:rFonts w:cstheme="minorHAnsi"/>
          <w:color w:val="000000" w:themeColor="text1"/>
          <w:lang w:val="en-US"/>
        </w:rPr>
        <w:t xml:space="preserve"> and Stretta (</w:t>
      </w:r>
      <w:proofErr w:type="spellStart"/>
      <w:r w:rsidRPr="002E0F3A">
        <w:rPr>
          <w:rFonts w:cstheme="minorHAnsi"/>
          <w:color w:val="000000" w:themeColor="text1"/>
          <w:lang w:val="en-US"/>
        </w:rPr>
        <w:t>Mederi</w:t>
      </w:r>
      <w:proofErr w:type="spellEnd"/>
      <w:r w:rsidRPr="002E0F3A">
        <w:rPr>
          <w:rFonts w:cstheme="minorHAnsi"/>
          <w:color w:val="000000" w:themeColor="text1"/>
          <w:lang w:val="en-US"/>
        </w:rPr>
        <w:t xml:space="preserve"> Therapeutics, USA)</w:t>
      </w:r>
      <w:r w:rsidRPr="002E0F3A">
        <w:rPr>
          <w:rFonts w:cstheme="minorHAnsi"/>
          <w:color w:val="000000" w:themeColor="text1"/>
          <w:lang w:val="en-US"/>
        </w:rPr>
        <w:fldChar w:fldCharType="begin">
          <w:fldData xml:space="preserve">PEVuZE5vdGU+PENpdGU+PEF1dGhvcj5GYXNzPC9BdXRob3I+PFllYXI+MjAxNzwvWWVhcj48UmVj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PEVuZE5vdGU+PENpdGU+PEF1dGhvcj5GYXNzPC9BdXRob3I+PFllYXI+MjAxNzwvWWVhcj48UmVj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Pr="002E0F3A">
        <w:rPr>
          <w:rFonts w:cstheme="minorHAnsi"/>
          <w:color w:val="000000" w:themeColor="text1"/>
          <w:lang w:val="en-US"/>
        </w:rPr>
      </w:r>
      <w:r w:rsidRPr="002E0F3A">
        <w:rPr>
          <w:rFonts w:cstheme="minorHAnsi"/>
          <w:color w:val="000000" w:themeColor="text1"/>
          <w:lang w:val="en-US"/>
        </w:rPr>
        <w:fldChar w:fldCharType="separate"/>
      </w:r>
      <w:r w:rsidR="005A1E16" w:rsidRPr="002E0F3A">
        <w:rPr>
          <w:rFonts w:cstheme="minorHAnsi"/>
          <w:noProof/>
          <w:color w:val="000000" w:themeColor="text1"/>
          <w:lang w:val="en-US"/>
        </w:rPr>
        <w:t>(16)</w:t>
      </w:r>
      <w:r w:rsidRPr="002E0F3A">
        <w:rPr>
          <w:rFonts w:cstheme="minorHAnsi"/>
          <w:color w:val="000000" w:themeColor="text1"/>
          <w:lang w:val="en-US"/>
        </w:rPr>
        <w:fldChar w:fldCharType="end"/>
      </w:r>
      <w:r w:rsidRPr="002E0F3A">
        <w:rPr>
          <w:rFonts w:cstheme="minorHAnsi"/>
          <w:color w:val="000000" w:themeColor="text1"/>
          <w:lang w:val="en-US"/>
        </w:rPr>
        <w:t xml:space="preserve">. However, </w:t>
      </w:r>
      <w:r w:rsidR="00A339F4" w:rsidRPr="002E0F3A">
        <w:rPr>
          <w:rFonts w:cstheme="minorHAnsi"/>
          <w:color w:val="000000" w:themeColor="text1"/>
          <w:lang w:val="en-US"/>
        </w:rPr>
        <w:t xml:space="preserve">there is no strong consensus for </w:t>
      </w:r>
      <w:r w:rsidR="0028683C" w:rsidRPr="002E0F3A">
        <w:rPr>
          <w:rFonts w:cstheme="minorHAnsi"/>
          <w:color w:val="000000" w:themeColor="text1"/>
          <w:lang w:val="en-US"/>
        </w:rPr>
        <w:t>its</w:t>
      </w:r>
      <w:r w:rsidR="00A339F4" w:rsidRPr="002E0F3A">
        <w:rPr>
          <w:rFonts w:cstheme="minorHAnsi"/>
          <w:color w:val="000000" w:themeColor="text1"/>
          <w:lang w:val="en-US"/>
        </w:rPr>
        <w:t xml:space="preserve"> use in those after LSG. </w:t>
      </w:r>
      <w:r w:rsidR="00A8690E" w:rsidRPr="002E0F3A">
        <w:rPr>
          <w:rFonts w:cstheme="minorHAnsi"/>
          <w:color w:val="000000" w:themeColor="text1"/>
          <w:lang w:val="en-US"/>
        </w:rPr>
        <w:t xml:space="preserve">Recently, </w:t>
      </w:r>
      <w:bookmarkStart w:id="34" w:name="_Hlk106269778"/>
      <w:r w:rsidRPr="002E0F3A">
        <w:rPr>
          <w:rFonts w:cstheme="minorHAnsi"/>
          <w:color w:val="000000" w:themeColor="text1"/>
          <w:lang w:val="en-US"/>
        </w:rPr>
        <w:t>Anti-</w:t>
      </w:r>
      <w:r w:rsidR="00273799" w:rsidRPr="002E0F3A">
        <w:rPr>
          <w:rFonts w:cstheme="minorHAnsi"/>
          <w:color w:val="000000" w:themeColor="text1"/>
          <w:lang w:val="en-US"/>
        </w:rPr>
        <w:t>r</w:t>
      </w:r>
      <w:r w:rsidRPr="002E0F3A">
        <w:rPr>
          <w:rFonts w:cstheme="minorHAnsi"/>
          <w:color w:val="000000" w:themeColor="text1"/>
          <w:lang w:val="en-US"/>
        </w:rPr>
        <w:t xml:space="preserve">eflux </w:t>
      </w:r>
      <w:r w:rsidR="00273799" w:rsidRPr="002E0F3A">
        <w:rPr>
          <w:rFonts w:cstheme="minorHAnsi"/>
          <w:color w:val="000000" w:themeColor="text1"/>
          <w:lang w:val="en-US"/>
        </w:rPr>
        <w:t>m</w:t>
      </w:r>
      <w:r w:rsidRPr="002E0F3A">
        <w:rPr>
          <w:rFonts w:cstheme="minorHAnsi"/>
          <w:color w:val="000000" w:themeColor="text1"/>
          <w:lang w:val="en-US"/>
        </w:rPr>
        <w:t>ucosectomy</w:t>
      </w:r>
      <w:r w:rsidR="00245520" w:rsidRPr="002E0F3A">
        <w:rPr>
          <w:rFonts w:cstheme="minorHAnsi"/>
          <w:color w:val="000000" w:themeColor="text1"/>
          <w:lang w:val="en-US"/>
        </w:rPr>
        <w:t xml:space="preserve"> (ARMS)</w:t>
      </w:r>
      <w:bookmarkEnd w:id="34"/>
      <w:r w:rsidRPr="002E0F3A">
        <w:rPr>
          <w:rFonts w:cstheme="minorHAnsi"/>
          <w:color w:val="000000" w:themeColor="text1"/>
          <w:lang w:val="en-US"/>
        </w:rPr>
        <w:t xml:space="preserve"> was first conceived by a Japanese group after successful mucosal resection in a refractory GRD patient with Barrett’s </w:t>
      </w:r>
      <w:r w:rsidR="00580051" w:rsidRPr="002E0F3A">
        <w:rPr>
          <w:rFonts w:cstheme="minorHAnsi"/>
          <w:color w:val="000000" w:themeColor="text1"/>
          <w:lang w:val="en-US"/>
        </w:rPr>
        <w:t>esophagus</w:t>
      </w:r>
      <w:r w:rsidRPr="002E0F3A">
        <w:rPr>
          <w:rFonts w:cstheme="minorHAnsi"/>
          <w:color w:val="000000" w:themeColor="text1"/>
          <w:lang w:val="en-US"/>
        </w:rPr>
        <w:t xml:space="preserve"> and high grade dysplasia</w:t>
      </w:r>
      <w:r w:rsidR="00BF4EDA" w:rsidRPr="002E0F3A">
        <w:rPr>
          <w:rFonts w:cstheme="minorHAnsi"/>
          <w:color w:val="000000" w:themeColor="text1"/>
          <w:lang w:val="en-US"/>
        </w:rPr>
        <w:t>, leading to resolution of reflux symptoms</w:t>
      </w:r>
      <w:r w:rsidRPr="002E0F3A">
        <w:rPr>
          <w:rFonts w:cstheme="minorHAnsi"/>
          <w:color w:val="000000" w:themeColor="text1"/>
          <w:lang w:val="en-US"/>
        </w:rPr>
        <w:fldChar w:fldCharType="begin"/>
      </w:r>
      <w:r w:rsidR="005A1E16" w:rsidRPr="002E0F3A">
        <w:rPr>
          <w:rFonts w:cstheme="minorHAnsi"/>
          <w:color w:val="000000" w:themeColor="text1"/>
          <w:lang w:val="en-US"/>
        </w:rPr>
        <w:instrText xml:space="preserve"> ADDIN EN.CITE &lt;EndNote&gt;&lt;Cite&gt;&lt;Author&gt;Satodate&lt;/Author&gt;&lt;Year&gt;2004&lt;/Year&gt;&lt;RecNum&gt;228&lt;/RecNum&gt;&lt;DisplayText&gt;(17)&lt;/DisplayText&gt;&lt;record&gt;&lt;rec-number&gt;228&lt;/rec-number&gt;&lt;foreign-keys&gt;&lt;key app="EN" db-id="52ppe2vwnp0fvneppfxpd5vdszd5s22prffp" timestamp="1627801657" guid="0177d6ba-aeac-410d-ae90-bd027472792b"&gt;228&lt;/key&gt;&lt;/foreign-keys&gt;&lt;ref-type name="Journal Article"&gt;17&lt;/ref-type&gt;&lt;contributors&gt;&lt;authors&gt;&lt;author&gt;Satodate, H.&lt;/author&gt;&lt;author&gt;Inoue, H.&lt;/author&gt;&lt;author&gt;Fukami, N.&lt;/author&gt;&lt;author&gt;Shiokawa, A.&lt;/author&gt;&lt;author&gt;Kudo, S. E.&lt;/author&gt;&lt;/authors&gt;&lt;/contributors&gt;&lt;auth-address&gt;Digestive Disease Center, Showa University Northern Yokohama Hospital, 35-1 Chigasaki-chuo, Tsuzuki-ku, Yokohama 224-8503, Japan. hitoshi-satodate@nifty.com&lt;/auth-address&gt;&lt;titles&gt;&lt;title&gt;Squamous reepithelialization after circumferential endoscopic mucosal resection of superficial carcinoma arising in Barrett&amp;apos;s esophagus&lt;/title&gt;&lt;secondary-title&gt;Endoscopy&lt;/secondary-title&gt;&lt;/titles&gt;&lt;periodical&gt;&lt;full-title&gt;Endoscopy&lt;/full-title&gt;&lt;/periodical&gt;&lt;pages&gt;909-12&lt;/pages&gt;&lt;volume&gt;36&lt;/volume&gt;&lt;number&gt;10&lt;/number&gt;&lt;edition&gt;2004/09/29&lt;/edition&gt;&lt;keywords&gt;&lt;keyword&gt;Adenocarcinoma/etiology/pathology/*surgery&lt;/keyword&gt;&lt;keyword&gt;Aged&lt;/keyword&gt;&lt;keyword&gt;Barrett Esophagus/*complications/drug therapy/pathology&lt;/keyword&gt;&lt;keyword&gt;*Endoscopy, Gastrointestinal&lt;/keyword&gt;&lt;keyword&gt;Esophageal Neoplasms/etiology/pathology/*surgery&lt;/keyword&gt;&lt;keyword&gt;Esophagus/pathology/*surgery&lt;/keyword&gt;&lt;keyword&gt;Follow-Up Studies&lt;/keyword&gt;&lt;keyword&gt;Humans&lt;/keyword&gt;&lt;keyword&gt;Male&lt;/keyword&gt;&lt;keyword&gt;Mucous Membrane/pathology/surgery&lt;/keyword&gt;&lt;keyword&gt;Regeneration&lt;/keyword&gt;&lt;keyword&gt;Treatment Outcome&lt;/keyword&gt;&lt;/keywords&gt;&lt;dates&gt;&lt;year&gt;2004&lt;/year&gt;&lt;pub-dates&gt;&lt;date&gt;Oct&lt;/date&gt;&lt;/pub-dates&gt;&lt;/dates&gt;&lt;isbn&gt;0013-726X (Print)&amp;#xD;0013-726x&lt;/isbn&gt;&lt;accession-num&gt;15452789&lt;/accession-num&gt;&lt;urls&gt;&lt;/urls&gt;&lt;electronic-resource-num&gt;10.1055/s-2004-825830&lt;/electronic-resource-num&gt;&lt;remote-database-provider&gt;NLM&lt;/remote-database-provider&gt;&lt;language&gt;eng&lt;/language&gt;&lt;/record&gt;&lt;/Cite&gt;&lt;/EndNote&gt;</w:instrText>
      </w:r>
      <w:r w:rsidRPr="002E0F3A">
        <w:rPr>
          <w:rFonts w:cstheme="minorHAnsi"/>
          <w:color w:val="000000" w:themeColor="text1"/>
          <w:lang w:val="en-US"/>
        </w:rPr>
        <w:fldChar w:fldCharType="separate"/>
      </w:r>
      <w:r w:rsidR="005A1E16" w:rsidRPr="002E0F3A">
        <w:rPr>
          <w:rFonts w:cstheme="minorHAnsi"/>
          <w:noProof/>
          <w:color w:val="000000" w:themeColor="text1"/>
          <w:lang w:val="en-US"/>
        </w:rPr>
        <w:t>(17)</w:t>
      </w:r>
      <w:r w:rsidRPr="002E0F3A">
        <w:rPr>
          <w:rFonts w:cstheme="minorHAnsi"/>
          <w:color w:val="000000" w:themeColor="text1"/>
          <w:lang w:val="en-US"/>
        </w:rPr>
        <w:fldChar w:fldCharType="end"/>
      </w:r>
      <w:r w:rsidRPr="002E0F3A">
        <w:rPr>
          <w:rFonts w:cstheme="minorHAnsi"/>
          <w:color w:val="000000" w:themeColor="text1"/>
          <w:lang w:val="en-US"/>
        </w:rPr>
        <w:t xml:space="preserve">. Many pilot and feasibility studies have shown </w:t>
      </w:r>
      <w:r w:rsidR="00DB19AF" w:rsidRPr="002E0F3A">
        <w:rPr>
          <w:rFonts w:cstheme="minorHAnsi"/>
          <w:color w:val="000000" w:themeColor="text1"/>
          <w:lang w:val="en-US"/>
        </w:rPr>
        <w:t xml:space="preserve">clinical efficacy and </w:t>
      </w:r>
      <w:r w:rsidR="008547D1" w:rsidRPr="002E0F3A">
        <w:rPr>
          <w:rFonts w:cstheme="minorHAnsi"/>
          <w:color w:val="000000" w:themeColor="text1"/>
          <w:lang w:val="en-US"/>
        </w:rPr>
        <w:t>between 50 – 67% PPI discontinuation rates</w:t>
      </w:r>
      <w:r w:rsidRPr="002E0F3A">
        <w:rPr>
          <w:rFonts w:cstheme="minorHAnsi"/>
          <w:color w:val="000000" w:themeColor="text1"/>
          <w:lang w:val="en-US"/>
        </w:rPr>
        <w:fldChar w:fldCharType="begin">
          <w:fldData xml:space="preserve">PEVuZE5vdGU+PENpdGU+PEF1dGhvcj5Jbm91ZTwvQXV0aG9yPjxZZWFyPjIwMTQ8L1llYXI+PFJl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PEVuZE5vdGU+PENpdGU+PEF1dGhvcj5Jbm91ZTwvQXV0aG9yPjxZZWFyPjIwMTQ8L1llYXI+PFJl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Pr="002E0F3A">
        <w:rPr>
          <w:rFonts w:cstheme="minorHAnsi"/>
          <w:color w:val="000000" w:themeColor="text1"/>
          <w:lang w:val="en-US"/>
        </w:rPr>
      </w:r>
      <w:r w:rsidRPr="002E0F3A">
        <w:rPr>
          <w:rFonts w:cstheme="minorHAnsi"/>
          <w:color w:val="000000" w:themeColor="text1"/>
          <w:lang w:val="en-US"/>
        </w:rPr>
        <w:fldChar w:fldCharType="separate"/>
      </w:r>
      <w:r w:rsidR="005A1E16" w:rsidRPr="002E0F3A">
        <w:rPr>
          <w:rFonts w:cstheme="minorHAnsi"/>
          <w:noProof/>
          <w:color w:val="000000" w:themeColor="text1"/>
          <w:lang w:val="en-US"/>
        </w:rPr>
        <w:t>(18-20)</w:t>
      </w:r>
      <w:r w:rsidRPr="002E0F3A">
        <w:rPr>
          <w:rFonts w:cstheme="minorHAnsi"/>
          <w:color w:val="000000" w:themeColor="text1"/>
          <w:lang w:val="en-US"/>
        </w:rPr>
        <w:fldChar w:fldCharType="end"/>
      </w:r>
      <w:r w:rsidRPr="002E0F3A">
        <w:rPr>
          <w:rFonts w:cstheme="minorHAnsi"/>
          <w:color w:val="000000" w:themeColor="text1"/>
          <w:lang w:val="en-US"/>
        </w:rPr>
        <w:t xml:space="preserve">. </w:t>
      </w:r>
      <w:r w:rsidR="00E20337" w:rsidRPr="002E0F3A">
        <w:rPr>
          <w:rFonts w:cstheme="minorHAnsi"/>
          <w:color w:val="000000" w:themeColor="text1"/>
          <w:lang w:val="en-US"/>
        </w:rPr>
        <w:t>There is</w:t>
      </w:r>
      <w:r w:rsidR="00245520" w:rsidRPr="002E0F3A">
        <w:rPr>
          <w:rFonts w:cstheme="minorHAnsi"/>
          <w:color w:val="000000" w:themeColor="text1"/>
          <w:lang w:val="en-US"/>
        </w:rPr>
        <w:t xml:space="preserve"> a small but not insignificant risk of bleeding</w:t>
      </w:r>
      <w:r w:rsidR="006F485C" w:rsidRPr="002E0F3A">
        <w:rPr>
          <w:rFonts w:cstheme="minorHAnsi"/>
          <w:color w:val="000000" w:themeColor="text1"/>
          <w:lang w:val="en-US"/>
        </w:rPr>
        <w:t xml:space="preserve"> and perforation</w:t>
      </w:r>
      <w:r w:rsidR="00245520" w:rsidRPr="002E0F3A">
        <w:rPr>
          <w:rFonts w:cstheme="minorHAnsi"/>
          <w:color w:val="000000" w:themeColor="text1"/>
          <w:lang w:val="en-US"/>
        </w:rPr>
        <w:t xml:space="preserve"> of </w:t>
      </w:r>
      <w:r w:rsidR="006F485C" w:rsidRPr="002E0F3A">
        <w:rPr>
          <w:rFonts w:cstheme="minorHAnsi"/>
          <w:color w:val="000000" w:themeColor="text1"/>
          <w:lang w:val="en-US"/>
        </w:rPr>
        <w:t>1</w:t>
      </w:r>
      <w:r w:rsidR="00245520" w:rsidRPr="002E0F3A">
        <w:rPr>
          <w:rFonts w:cstheme="minorHAnsi"/>
          <w:color w:val="000000" w:themeColor="text1"/>
          <w:lang w:val="en-US"/>
        </w:rPr>
        <w:t>%</w:t>
      </w:r>
      <w:r w:rsidRPr="002E0F3A">
        <w:rPr>
          <w:rFonts w:cstheme="minorHAnsi"/>
          <w:color w:val="000000" w:themeColor="text1"/>
          <w:lang w:val="en-US"/>
        </w:rPr>
        <w:fldChar w:fldCharType="begin"/>
      </w:r>
      <w:r w:rsidR="005A1E16" w:rsidRPr="002E0F3A">
        <w:rPr>
          <w:rFonts w:cstheme="minorHAnsi"/>
          <w:color w:val="000000" w:themeColor="text1"/>
          <w:lang w:val="en-US"/>
        </w:rPr>
        <w:instrText xml:space="preserve"> ADDIN EN.CITE &lt;EndNote&gt;&lt;Cite&gt;&lt;Author&gt;Sumi&lt;/Author&gt;&lt;Year&gt;2021&lt;/Year&gt;&lt;RecNum&gt;232&lt;/RecNum&gt;&lt;DisplayText&gt;(21)&lt;/DisplayText&gt;&lt;record&gt;&lt;rec-number&gt;232&lt;/rec-number&gt;&lt;foreign-keys&gt;&lt;key app="EN" db-id="52ppe2vwnp0fvneppfxpd5vdszd5s22prffp" timestamp="1627803030" guid="cacc77a0-18c3-496b-8ad6-0e2a71bca24f"&gt;232&lt;/key&gt;&lt;/foreign-keys&gt;&lt;ref-type name="Journal Article"&gt;17&lt;/ref-type&gt;&lt;contributors&gt;&lt;authors&gt;&lt;author&gt;Sumi, K.&lt;/author&gt;&lt;author&gt;Inoue, H.&lt;/author&gt;&lt;author&gt;Kobayashi, Y.&lt;/author&gt;&lt;author&gt;Iwaya, Y.&lt;/author&gt;&lt;author&gt;Abad, M. R. A.&lt;/author&gt;&lt;author&gt;Fujiyoshi, Y.&lt;/author&gt;&lt;author&gt;Shimamura, Y.&lt;/author&gt;&lt;author&gt;Ikeda, H.&lt;/author&gt;&lt;author&gt;Onimaru, M.&lt;/author&gt;&lt;/authors&gt;&lt;/contributors&gt;&lt;auth-address&gt;Digestive Diseases Center, Showa University Koto-Toyosu Hospital, Tokyo, Japan.&lt;/auth-address&gt;&lt;titles&gt;&lt;title&gt;Endoscopic treatment of proton pump inhibitor-refractory gastroesophageal reflux disease with anti-reflux mucosectomy: Experience of 109 cases&lt;/title&gt;&lt;secondary-title&gt;Dig Endosc&lt;/secondary-title&gt;&lt;/titles&gt;&lt;periodical&gt;&lt;full-title&gt;Dig Endosc&lt;/full-title&gt;&lt;/periodical&gt;&lt;pages&gt;347-354&lt;/pages&gt;&lt;volume&gt;33&lt;/volume&gt;&lt;number&gt;3&lt;/number&gt;&lt;edition&gt;2020/05/18&lt;/edition&gt;&lt;keywords&gt;&lt;keyword&gt;Cardia&lt;/keyword&gt;&lt;keyword&gt;*Gastroesophageal Reflux/drug therapy/surgery&lt;/keyword&gt;&lt;keyword&gt;Humans&lt;/keyword&gt;&lt;keyword&gt;*Proton Pump Inhibitors/therapeutic use&lt;/keyword&gt;&lt;keyword&gt;Retrospective Studies&lt;/keyword&gt;&lt;keyword&gt;Treatment Outcome&lt;/keyword&gt;&lt;keyword&gt;anti-reflux mucosectomy&lt;/keyword&gt;&lt;keyword&gt;endoscopic mucosal resection&lt;/keyword&gt;&lt;keyword&gt;gastroesophageal reflux disease&lt;/keyword&gt;&lt;keyword&gt;proton pump inhibitor&lt;/keyword&gt;&lt;/keywords&gt;&lt;dates&gt;&lt;year&gt;2021&lt;/year&gt;&lt;pub-dates&gt;&lt;date&gt;Mar&lt;/date&gt;&lt;/pub-dates&gt;&lt;/dates&gt;&lt;isbn&gt;0915-5635&lt;/isbn&gt;&lt;accession-num&gt;32415898&lt;/accession-num&gt;&lt;urls&gt;&lt;/urls&gt;&lt;electronic-resource-num&gt;10.1111/den.13727&lt;/electronic-resource-num&gt;&lt;remote-database-provider&gt;NLM&lt;/remote-database-provider&gt;&lt;language&gt;eng&lt;/language&gt;&lt;/record&gt;&lt;/Cite&gt;&lt;/EndNote&gt;</w:instrText>
      </w:r>
      <w:r w:rsidRPr="002E0F3A">
        <w:rPr>
          <w:rFonts w:cstheme="minorHAnsi"/>
          <w:color w:val="000000" w:themeColor="text1"/>
          <w:lang w:val="en-US"/>
        </w:rPr>
        <w:fldChar w:fldCharType="separate"/>
      </w:r>
      <w:r w:rsidR="005A1E16" w:rsidRPr="002E0F3A">
        <w:rPr>
          <w:rFonts w:cstheme="minorHAnsi"/>
          <w:noProof/>
          <w:color w:val="000000" w:themeColor="text1"/>
          <w:lang w:val="en-US"/>
        </w:rPr>
        <w:t>(21)</w:t>
      </w:r>
      <w:r w:rsidRPr="002E0F3A">
        <w:rPr>
          <w:rFonts w:cstheme="minorHAnsi"/>
          <w:color w:val="000000" w:themeColor="text1"/>
          <w:lang w:val="en-US"/>
        </w:rPr>
        <w:fldChar w:fldCharType="end"/>
      </w:r>
      <w:r w:rsidRPr="002E0F3A">
        <w:rPr>
          <w:rFonts w:cstheme="minorHAnsi"/>
          <w:color w:val="000000" w:themeColor="text1"/>
          <w:lang w:val="en-US"/>
        </w:rPr>
        <w:t>.</w:t>
      </w:r>
      <w:r w:rsidR="00245520" w:rsidRPr="002E0F3A">
        <w:rPr>
          <w:rFonts w:cstheme="minorHAnsi"/>
          <w:color w:val="000000" w:themeColor="text1"/>
          <w:lang w:val="en-US"/>
        </w:rPr>
        <w:t xml:space="preserve"> </w:t>
      </w:r>
      <w:r w:rsidR="00B71B32" w:rsidRPr="002E0F3A">
        <w:rPr>
          <w:rFonts w:cstheme="minorHAnsi"/>
          <w:color w:val="000000" w:themeColor="text1"/>
          <w:lang w:val="en-US"/>
        </w:rPr>
        <w:t xml:space="preserve">ARMS </w:t>
      </w:r>
      <w:r w:rsidR="0015325E" w:rsidRPr="002E0F3A">
        <w:rPr>
          <w:rFonts w:cstheme="minorHAnsi"/>
          <w:color w:val="000000" w:themeColor="text1"/>
          <w:lang w:val="en-US"/>
        </w:rPr>
        <w:t xml:space="preserve">also </w:t>
      </w:r>
      <w:r w:rsidR="00DD2182" w:rsidRPr="002E0F3A">
        <w:rPr>
          <w:rFonts w:cstheme="minorHAnsi"/>
          <w:color w:val="000000" w:themeColor="text1"/>
          <w:lang w:val="en-US"/>
        </w:rPr>
        <w:t>requires meticulous and repetitive motions of submucosal injection followed by hot snare resection in a circumferential pattern at the GOJ in a retroflexed endoscope position.</w:t>
      </w:r>
      <w:r w:rsidR="00ED2BD6" w:rsidRPr="002E0F3A">
        <w:rPr>
          <w:rFonts w:cstheme="minorHAnsi"/>
          <w:color w:val="000000" w:themeColor="text1"/>
          <w:lang w:val="en-US"/>
        </w:rPr>
        <w:t xml:space="preserve"> </w:t>
      </w:r>
      <w:r w:rsidR="00E20337" w:rsidRPr="002E0F3A">
        <w:rPr>
          <w:rFonts w:ascii="Calibri" w:eastAsia="Times New Roman" w:hAnsi="Calibri" w:cs="Calibri"/>
          <w:color w:val="000000" w:themeColor="text1"/>
          <w:shd w:val="clear" w:color="auto" w:fill="FFFFFF"/>
        </w:rPr>
        <w:t>Only one small pilot study exists containing 6</w:t>
      </w:r>
      <w:r w:rsidR="00BB207A" w:rsidRPr="002E0F3A">
        <w:rPr>
          <w:rFonts w:ascii="Calibri" w:eastAsia="Times New Roman" w:hAnsi="Calibri" w:cs="Calibri"/>
          <w:color w:val="000000" w:themeColor="text1"/>
          <w:shd w:val="clear" w:color="auto" w:fill="FFFFFF"/>
        </w:rPr>
        <w:t xml:space="preserve"> bariatric surgical</w:t>
      </w:r>
      <w:r w:rsidR="00E20337" w:rsidRPr="002E0F3A">
        <w:rPr>
          <w:rFonts w:ascii="Calibri" w:eastAsia="Times New Roman" w:hAnsi="Calibri" w:cs="Calibri"/>
          <w:color w:val="000000" w:themeColor="text1"/>
          <w:shd w:val="clear" w:color="auto" w:fill="FFFFFF"/>
        </w:rPr>
        <w:t xml:space="preserve"> patients with an endoscopic anti-reflux procedure reporting 100% technical feasibility with 5 of 6 patients reporting clinical response with &gt;50% reduction in </w:t>
      </w:r>
      <w:r w:rsidR="00C60332">
        <w:rPr>
          <w:lang w:val="en-US"/>
        </w:rPr>
        <w:t>g</w:t>
      </w:r>
      <w:r w:rsidR="00305619" w:rsidRPr="0017202B">
        <w:rPr>
          <w:lang w:val="en-US"/>
        </w:rPr>
        <w:t>astro-</w:t>
      </w:r>
      <w:r w:rsidR="00305619" w:rsidRPr="00D35C10">
        <w:rPr>
          <w:lang w:val="en-US"/>
        </w:rPr>
        <w:t xml:space="preserve">esophageal reflux disease </w:t>
      </w:r>
      <w:r w:rsidR="00305619" w:rsidRPr="00292E06">
        <w:t>health-related quality of life questionnaire</w:t>
      </w:r>
      <w:r w:rsidR="00305619" w:rsidRPr="002E0F3A">
        <w:rPr>
          <w:rFonts w:ascii="Calibri" w:eastAsia="Times New Roman" w:hAnsi="Calibri" w:cs="Calibri"/>
          <w:color w:val="000000" w:themeColor="text1"/>
          <w:shd w:val="clear" w:color="auto" w:fill="FFFFFF"/>
        </w:rPr>
        <w:t xml:space="preserve"> </w:t>
      </w:r>
      <w:r w:rsidR="00305619">
        <w:rPr>
          <w:rFonts w:ascii="Calibri" w:eastAsia="Times New Roman" w:hAnsi="Calibri" w:cs="Calibri"/>
          <w:color w:val="000000" w:themeColor="text1"/>
          <w:shd w:val="clear" w:color="auto" w:fill="FFFFFF"/>
        </w:rPr>
        <w:t>(</w:t>
      </w:r>
      <w:r w:rsidR="00D35C10">
        <w:rPr>
          <w:rFonts w:ascii="Calibri" w:eastAsia="Times New Roman" w:hAnsi="Calibri" w:cs="Calibri"/>
          <w:color w:val="000000" w:themeColor="text1"/>
          <w:shd w:val="clear" w:color="auto" w:fill="FFFFFF"/>
        </w:rPr>
        <w:t>GERD-HRQL</w:t>
      </w:r>
      <w:r w:rsidR="00305619">
        <w:rPr>
          <w:rFonts w:ascii="Calibri" w:eastAsia="Times New Roman" w:hAnsi="Calibri" w:cs="Calibri"/>
          <w:color w:val="000000" w:themeColor="text1"/>
          <w:shd w:val="clear" w:color="auto" w:fill="FFFFFF"/>
        </w:rPr>
        <w:t>)</w:t>
      </w:r>
      <w:r w:rsidR="00E20337" w:rsidRPr="002E0F3A">
        <w:rPr>
          <w:rFonts w:ascii="Calibri" w:eastAsia="Times New Roman" w:hAnsi="Calibri" w:cs="Calibri"/>
          <w:color w:val="000000" w:themeColor="text1"/>
          <w:shd w:val="clear" w:color="auto" w:fill="FFFFFF"/>
        </w:rPr>
        <w:t xml:space="preserve"> scores</w:t>
      </w:r>
      <w:r w:rsidR="00821C84" w:rsidRPr="002E0F3A">
        <w:rPr>
          <w:rFonts w:ascii="Times New Roman" w:eastAsia="Times New Roman" w:hAnsi="Times New Roman" w:cs="Times New Roman"/>
          <w:color w:val="000000" w:themeColor="text1"/>
        </w:rPr>
        <w:fldChar w:fldCharType="begin">
          <w:fldData xml:space="preserve">PEVuZE5vdGU+PENpdGU+PEF1dGhvcj5EZWJvdXJkZWF1PC9BdXRob3I+PFllYXI+MjAyMDwvWWVh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</w:fldData>
        </w:fldChar>
      </w:r>
      <w:r w:rsidR="005A1E16" w:rsidRPr="002E0F3A">
        <w:rPr>
          <w:rFonts w:ascii="Times New Roman" w:eastAsia="Times New Roman" w:hAnsi="Times New Roman" w:cs="Times New Roman"/>
          <w:color w:val="000000" w:themeColor="text1"/>
        </w:rPr>
        <w:instrText xml:space="preserve"> ADDIN EN.CITE </w:instrText>
      </w:r>
      <w:r w:rsidR="005A1E16" w:rsidRPr="002E0F3A">
        <w:rPr>
          <w:rFonts w:ascii="Times New Roman" w:eastAsia="Times New Roman" w:hAnsi="Times New Roman" w:cs="Times New Roman"/>
          <w:color w:val="000000" w:themeColor="text1"/>
        </w:rPr>
        <w:fldChar w:fldCharType="begin">
          <w:fldData xml:space="preserve">PEVuZE5vdGU+PENpdGU+PEF1dGhvcj5EZWJvdXJkZWF1PC9BdXRob3I+PFllYXI+MjAyMDwvWWVh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</w:fldData>
        </w:fldChar>
      </w:r>
      <w:r w:rsidR="005A1E16" w:rsidRPr="002E0F3A">
        <w:rPr>
          <w:rFonts w:ascii="Times New Roman" w:eastAsia="Times New Roman" w:hAnsi="Times New Roman" w:cs="Times New Roman"/>
          <w:color w:val="000000" w:themeColor="text1"/>
        </w:rPr>
        <w:instrText xml:space="preserve"> ADDIN EN.CITE.DATA </w:instrText>
      </w:r>
      <w:r w:rsidR="005A1E16" w:rsidRPr="002E0F3A">
        <w:rPr>
          <w:rFonts w:ascii="Times New Roman" w:eastAsia="Times New Roman" w:hAnsi="Times New Roman" w:cs="Times New Roman"/>
          <w:color w:val="000000" w:themeColor="text1"/>
        </w:rPr>
      </w:r>
      <w:r w:rsidR="005A1E16" w:rsidRPr="002E0F3A">
        <w:rPr>
          <w:rFonts w:ascii="Times New Roman" w:eastAsia="Times New Roman" w:hAnsi="Times New Roman" w:cs="Times New Roman"/>
          <w:color w:val="000000" w:themeColor="text1"/>
        </w:rPr>
        <w:fldChar w:fldCharType="end"/>
      </w:r>
      <w:r w:rsidR="00821C84" w:rsidRPr="002E0F3A">
        <w:rPr>
          <w:rFonts w:ascii="Times New Roman" w:eastAsia="Times New Roman" w:hAnsi="Times New Roman" w:cs="Times New Roman"/>
          <w:color w:val="000000" w:themeColor="text1"/>
        </w:rPr>
      </w:r>
      <w:r w:rsidR="00821C84" w:rsidRPr="002E0F3A">
        <w:rPr>
          <w:rFonts w:ascii="Times New Roman" w:eastAsia="Times New Roman" w:hAnsi="Times New Roman" w:cs="Times New Roman"/>
          <w:color w:val="000000" w:themeColor="text1"/>
        </w:rPr>
        <w:fldChar w:fldCharType="separate"/>
      </w:r>
      <w:r w:rsidR="005A1E16" w:rsidRPr="002E0F3A">
        <w:rPr>
          <w:rFonts w:ascii="Times New Roman" w:eastAsia="Times New Roman" w:hAnsi="Times New Roman" w:cs="Times New Roman"/>
          <w:noProof/>
          <w:color w:val="000000" w:themeColor="text1"/>
        </w:rPr>
        <w:t>(22)</w:t>
      </w:r>
      <w:r w:rsidR="00821C84" w:rsidRPr="002E0F3A">
        <w:rPr>
          <w:rFonts w:ascii="Times New Roman" w:eastAsia="Times New Roman" w:hAnsi="Times New Roman" w:cs="Times New Roman"/>
          <w:color w:val="000000" w:themeColor="text1"/>
        </w:rPr>
        <w:fldChar w:fldCharType="end"/>
      </w:r>
      <w:r w:rsidR="008B317E" w:rsidRPr="002E0F3A">
        <w:rPr>
          <w:rFonts w:ascii="Times New Roman" w:eastAsia="Times New Roman" w:hAnsi="Times New Roman" w:cs="Times New Roman"/>
          <w:color w:val="000000" w:themeColor="text1"/>
        </w:rPr>
        <w:t>.</w:t>
      </w:r>
      <w:r w:rsidR="00406292" w:rsidRPr="00406292">
        <w:rPr>
          <w:lang w:val="en-US"/>
        </w:rPr>
        <w:t xml:space="preserve"> </w:t>
      </w:r>
    </w:p>
    <w:p w14:paraId="709B217F" w14:textId="77777777" w:rsidR="00BB207A" w:rsidRPr="002E0F3A" w:rsidRDefault="00BB207A" w:rsidP="00FA53E6">
      <w:pPr>
        <w:rPr>
          <w:rFonts w:cstheme="minorHAnsi"/>
          <w:color w:val="000000" w:themeColor="text1"/>
          <w:lang w:val="en-US"/>
        </w:rPr>
      </w:pPr>
    </w:p>
    <w:p w14:paraId="2597ECE2" w14:textId="310F64F3" w:rsidR="00FA53E6" w:rsidRDefault="006F485C" w:rsidP="00FA53E6">
      <w:pPr>
        <w:rPr>
          <w:rFonts w:cstheme="minorHAnsi"/>
          <w:color w:val="000000" w:themeColor="text1"/>
          <w:lang w:val="en-US"/>
        </w:rPr>
      </w:pPr>
      <w:r w:rsidRPr="002E0F3A">
        <w:rPr>
          <w:rFonts w:cstheme="minorHAnsi"/>
          <w:color w:val="000000" w:themeColor="text1"/>
          <w:lang w:val="en-US"/>
        </w:rPr>
        <w:t xml:space="preserve">Ablation may be a superior alternative </w:t>
      </w:r>
      <w:r w:rsidR="0059359D" w:rsidRPr="002E0F3A">
        <w:rPr>
          <w:rFonts w:cstheme="minorHAnsi"/>
          <w:color w:val="000000" w:themeColor="text1"/>
          <w:lang w:val="en-US"/>
        </w:rPr>
        <w:t xml:space="preserve">due to the </w:t>
      </w:r>
      <w:r w:rsidR="003E0A8E">
        <w:rPr>
          <w:rFonts w:cstheme="minorHAnsi"/>
          <w:color w:val="000000" w:themeColor="text1"/>
          <w:lang w:val="en-US"/>
        </w:rPr>
        <w:t xml:space="preserve">reduced </w:t>
      </w:r>
      <w:r w:rsidR="0059359D" w:rsidRPr="002E0F3A">
        <w:rPr>
          <w:rFonts w:cstheme="minorHAnsi"/>
          <w:color w:val="000000" w:themeColor="text1"/>
          <w:lang w:val="en-US"/>
        </w:rPr>
        <w:t xml:space="preserve">risk of bleeding and perforation, as well as a </w:t>
      </w:r>
      <w:r w:rsidR="00C47D2E" w:rsidRPr="002E0F3A">
        <w:rPr>
          <w:rFonts w:cstheme="minorHAnsi"/>
          <w:color w:val="000000" w:themeColor="text1"/>
          <w:lang w:val="en-US"/>
        </w:rPr>
        <w:t>more efficient process</w:t>
      </w:r>
      <w:r w:rsidR="00264FF0" w:rsidRPr="002E0F3A">
        <w:rPr>
          <w:rFonts w:cstheme="minorHAnsi"/>
          <w:color w:val="000000" w:themeColor="text1"/>
          <w:lang w:val="en-US"/>
        </w:rPr>
        <w:t xml:space="preserve"> as shown by Inoue’s group</w:t>
      </w:r>
      <w:r w:rsidR="00FA53E6" w:rsidRPr="002E0F3A">
        <w:rPr>
          <w:rFonts w:cstheme="minorHAnsi"/>
          <w:color w:val="000000" w:themeColor="text1"/>
          <w:lang w:val="en-US"/>
        </w:rPr>
        <w:t xml:space="preserve"> </w:t>
      </w:r>
      <w:r w:rsidR="00C47D2E" w:rsidRPr="002E0F3A">
        <w:rPr>
          <w:rFonts w:cstheme="minorHAnsi"/>
          <w:color w:val="000000" w:themeColor="text1"/>
          <w:lang w:val="en-US"/>
        </w:rPr>
        <w:t xml:space="preserve">containing 12 patients undergoing </w:t>
      </w:r>
      <w:bookmarkStart w:id="35" w:name="_Hlk106269858"/>
      <w:r w:rsidR="00FA53E6" w:rsidRPr="002E0F3A">
        <w:rPr>
          <w:rFonts w:cstheme="minorHAnsi"/>
          <w:color w:val="000000" w:themeColor="text1"/>
          <w:lang w:val="en-US"/>
        </w:rPr>
        <w:t>anti-reflux mucosal ablation (ARMA)</w:t>
      </w:r>
      <w:bookmarkEnd w:id="35"/>
      <w:r w:rsidR="00FA53E6" w:rsidRPr="002E0F3A">
        <w:rPr>
          <w:rFonts w:cstheme="minorHAnsi"/>
          <w:color w:val="000000" w:themeColor="text1"/>
          <w:lang w:val="en-US"/>
        </w:rPr>
        <w:t xml:space="preserve"> </w:t>
      </w:r>
      <w:r w:rsidR="00264FF0" w:rsidRPr="002E0F3A">
        <w:rPr>
          <w:rFonts w:cstheme="minorHAnsi"/>
          <w:color w:val="000000" w:themeColor="text1"/>
          <w:lang w:val="en-US"/>
        </w:rPr>
        <w:t xml:space="preserve">with a mean operating time of 40 minutes </w:t>
      </w:r>
      <w:r w:rsidR="00785C00" w:rsidRPr="002E0F3A">
        <w:rPr>
          <w:rFonts w:cstheme="minorHAnsi"/>
          <w:color w:val="000000" w:themeColor="text1"/>
          <w:lang w:val="en-US"/>
        </w:rPr>
        <w:t>(</w:t>
      </w:r>
      <w:r w:rsidR="00264FF0" w:rsidRPr="002E0F3A">
        <w:rPr>
          <w:rFonts w:cstheme="minorHAnsi"/>
          <w:color w:val="000000" w:themeColor="text1"/>
          <w:lang w:val="en-US"/>
        </w:rPr>
        <w:t xml:space="preserve">compared to </w:t>
      </w:r>
      <w:r w:rsidR="006A79C3" w:rsidRPr="002E0F3A">
        <w:rPr>
          <w:rFonts w:cstheme="minorHAnsi"/>
          <w:color w:val="000000" w:themeColor="text1"/>
          <w:lang w:val="en-US"/>
        </w:rPr>
        <w:t xml:space="preserve">a mean of </w:t>
      </w:r>
      <w:r w:rsidR="00264FF0" w:rsidRPr="002E0F3A">
        <w:rPr>
          <w:rFonts w:cstheme="minorHAnsi"/>
          <w:color w:val="000000" w:themeColor="text1"/>
          <w:lang w:val="en-US"/>
        </w:rPr>
        <w:t>55 minutes</w:t>
      </w:r>
      <w:r w:rsidR="00785C00" w:rsidRPr="002E0F3A">
        <w:rPr>
          <w:rFonts w:cstheme="minorHAnsi"/>
          <w:color w:val="000000" w:themeColor="text1"/>
          <w:lang w:val="en-US"/>
        </w:rPr>
        <w:t xml:space="preserve"> for ARMS)</w:t>
      </w:r>
      <w:r w:rsidR="00FA53E6" w:rsidRPr="002E0F3A">
        <w:rPr>
          <w:rFonts w:cstheme="minorHAnsi"/>
          <w:color w:val="000000" w:themeColor="text1"/>
          <w:lang w:val="en-US"/>
        </w:rPr>
        <w:fldChar w:fldCharType="begin">
          <w:fldData xml:space="preserve">PEVuZE5vdGU+PENpdGU+PEF1dGhvcj5Jbm91ZTwvQXV0aG9yPjxZZWFyPjIwMjA8L1llYXI+PFJl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PEVuZE5vdGU+PENpdGU+PEF1dGhvcj5Jbm91ZTwvQXV0aG9yPjxZZWFyPjIwMjA8L1llYXI+PFJl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00FA53E6" w:rsidRPr="002E0F3A">
        <w:rPr>
          <w:rFonts w:cstheme="minorHAnsi"/>
          <w:color w:val="000000" w:themeColor="text1"/>
          <w:lang w:val="en-US"/>
        </w:rPr>
      </w:r>
      <w:r w:rsidR="00FA53E6" w:rsidRPr="002E0F3A">
        <w:rPr>
          <w:rFonts w:cstheme="minorHAnsi"/>
          <w:color w:val="000000" w:themeColor="text1"/>
          <w:lang w:val="en-US"/>
        </w:rPr>
        <w:fldChar w:fldCharType="separate"/>
      </w:r>
      <w:r w:rsidR="005A1E16" w:rsidRPr="002E0F3A">
        <w:rPr>
          <w:rFonts w:cstheme="minorHAnsi"/>
          <w:noProof/>
          <w:color w:val="000000" w:themeColor="text1"/>
          <w:lang w:val="en-US"/>
        </w:rPr>
        <w:t>(21, 23)</w:t>
      </w:r>
      <w:r w:rsidR="00FA53E6" w:rsidRPr="002E0F3A">
        <w:rPr>
          <w:rFonts w:cstheme="minorHAnsi"/>
          <w:color w:val="000000" w:themeColor="text1"/>
          <w:lang w:val="en-US"/>
        </w:rPr>
        <w:fldChar w:fldCharType="end"/>
      </w:r>
      <w:r w:rsidR="00FA53E6" w:rsidRPr="002E0F3A">
        <w:rPr>
          <w:rFonts w:cstheme="minorHAnsi"/>
          <w:color w:val="000000" w:themeColor="text1"/>
          <w:lang w:val="en-US"/>
        </w:rPr>
        <w:t xml:space="preserve">. </w:t>
      </w:r>
      <w:bookmarkStart w:id="36" w:name="_Hlk106269841"/>
      <w:r w:rsidR="00B22ABC" w:rsidRPr="002E0F3A">
        <w:rPr>
          <w:rFonts w:cstheme="minorHAnsi"/>
          <w:color w:val="000000" w:themeColor="text1"/>
          <w:lang w:val="en-US"/>
        </w:rPr>
        <w:t xml:space="preserve">Anti-reflux therapy (ARAT) </w:t>
      </w:r>
      <w:bookmarkEnd w:id="36"/>
      <w:r w:rsidR="00B22ABC" w:rsidRPr="002E0F3A">
        <w:rPr>
          <w:rFonts w:cstheme="minorHAnsi"/>
          <w:color w:val="000000" w:themeColor="text1"/>
          <w:lang w:val="en-US"/>
        </w:rPr>
        <w:t xml:space="preserve">using </w:t>
      </w:r>
      <w:bookmarkStart w:id="37" w:name="_Hlk106269889"/>
      <w:r w:rsidR="00B97BCF" w:rsidRPr="002E0F3A">
        <w:rPr>
          <w:rFonts w:cstheme="minorHAnsi"/>
          <w:color w:val="000000" w:themeColor="text1"/>
          <w:lang w:val="en-US"/>
        </w:rPr>
        <w:t>Hybrid</w:t>
      </w:r>
      <w:r w:rsidR="00845D5C">
        <w:rPr>
          <w:rFonts w:cstheme="minorHAnsi"/>
          <w:color w:val="000000" w:themeColor="text1"/>
          <w:lang w:val="en-US"/>
        </w:rPr>
        <w:t xml:space="preserve"> </w:t>
      </w:r>
      <w:r w:rsidR="00B97BCF" w:rsidRPr="002E0F3A">
        <w:rPr>
          <w:rFonts w:cstheme="minorHAnsi"/>
          <w:color w:val="000000" w:themeColor="text1"/>
          <w:lang w:val="en-US"/>
        </w:rPr>
        <w:t>APC</w:t>
      </w:r>
      <w:bookmarkEnd w:id="37"/>
      <w:r w:rsidR="00B97BCF" w:rsidRPr="002E0F3A">
        <w:rPr>
          <w:rFonts w:cstheme="minorHAnsi"/>
          <w:color w:val="000000" w:themeColor="text1"/>
          <w:lang w:val="en-US"/>
        </w:rPr>
        <w:t xml:space="preserve"> may be </w:t>
      </w:r>
      <w:r w:rsidR="0052057B" w:rsidRPr="002E0F3A">
        <w:rPr>
          <w:rFonts w:cstheme="minorHAnsi"/>
          <w:color w:val="000000" w:themeColor="text1"/>
          <w:lang w:val="en-US"/>
        </w:rPr>
        <w:t xml:space="preserve">even more efficient </w:t>
      </w:r>
      <w:r w:rsidR="009D5607" w:rsidRPr="002E0F3A">
        <w:rPr>
          <w:rFonts w:cstheme="minorHAnsi"/>
          <w:color w:val="000000" w:themeColor="text1"/>
          <w:lang w:val="en-US"/>
        </w:rPr>
        <w:t xml:space="preserve">as both submucosal lifting and ablation can be </w:t>
      </w:r>
      <w:r w:rsidR="00520695" w:rsidRPr="002E0F3A">
        <w:rPr>
          <w:rFonts w:cstheme="minorHAnsi"/>
          <w:color w:val="000000" w:themeColor="text1"/>
          <w:lang w:val="en-US"/>
        </w:rPr>
        <w:t>performed</w:t>
      </w:r>
      <w:r w:rsidR="009D5607" w:rsidRPr="002E0F3A">
        <w:rPr>
          <w:rFonts w:cstheme="minorHAnsi"/>
          <w:color w:val="000000" w:themeColor="text1"/>
          <w:lang w:val="en-US"/>
        </w:rPr>
        <w:t xml:space="preserve"> through the </w:t>
      </w:r>
      <w:r w:rsidR="00520695" w:rsidRPr="002E0F3A">
        <w:rPr>
          <w:rFonts w:cstheme="minorHAnsi"/>
          <w:color w:val="000000" w:themeColor="text1"/>
          <w:lang w:val="en-US"/>
        </w:rPr>
        <w:t xml:space="preserve">instrument channel </w:t>
      </w:r>
      <w:r w:rsidR="009D5607" w:rsidRPr="002E0F3A">
        <w:rPr>
          <w:rFonts w:cstheme="minorHAnsi"/>
          <w:color w:val="000000" w:themeColor="text1"/>
          <w:lang w:val="en-US"/>
        </w:rPr>
        <w:t xml:space="preserve">without </w:t>
      </w:r>
      <w:r w:rsidR="00520695" w:rsidRPr="002E0F3A">
        <w:rPr>
          <w:rFonts w:cstheme="minorHAnsi"/>
          <w:color w:val="000000" w:themeColor="text1"/>
          <w:lang w:val="en-US"/>
        </w:rPr>
        <w:t xml:space="preserve">the </w:t>
      </w:r>
      <w:r w:rsidR="009D5607" w:rsidRPr="002E0F3A">
        <w:rPr>
          <w:rFonts w:cstheme="minorHAnsi"/>
          <w:color w:val="000000" w:themeColor="text1"/>
          <w:lang w:val="en-US"/>
        </w:rPr>
        <w:t>need for exchange. T</w:t>
      </w:r>
      <w:r w:rsidR="00FA53E6" w:rsidRPr="002E0F3A">
        <w:rPr>
          <w:rFonts w:cstheme="minorHAnsi"/>
          <w:color w:val="000000" w:themeColor="text1"/>
          <w:lang w:val="en-US"/>
        </w:rPr>
        <w:t>he first application of Hybrid APC as an anti-reflux procedure in endoscopy was reported in</w:t>
      </w:r>
      <w:r w:rsidR="00683857" w:rsidRPr="002E0F3A">
        <w:rPr>
          <w:rFonts w:cstheme="minorHAnsi"/>
          <w:color w:val="000000" w:themeColor="text1"/>
          <w:lang w:val="en-US"/>
        </w:rPr>
        <w:t xml:space="preserve"> a retrospective study by </w:t>
      </w:r>
      <w:proofErr w:type="spellStart"/>
      <w:r w:rsidR="00683857" w:rsidRPr="002E0F3A">
        <w:rPr>
          <w:rFonts w:cstheme="minorHAnsi"/>
          <w:color w:val="000000" w:themeColor="text1"/>
          <w:lang w:val="en-US"/>
        </w:rPr>
        <w:t>Mondrag</w:t>
      </w:r>
      <w:r w:rsidR="001A7812" w:rsidRPr="002E0F3A">
        <w:rPr>
          <w:rFonts w:cstheme="minorHAnsi"/>
          <w:color w:val="000000" w:themeColor="text1"/>
          <w:lang w:val="en-US"/>
        </w:rPr>
        <w:t>ó</w:t>
      </w:r>
      <w:r w:rsidR="00683857" w:rsidRPr="002E0F3A">
        <w:rPr>
          <w:rFonts w:cstheme="minorHAnsi"/>
          <w:color w:val="000000" w:themeColor="text1"/>
          <w:lang w:val="en-US"/>
        </w:rPr>
        <w:t>n</w:t>
      </w:r>
      <w:proofErr w:type="spellEnd"/>
      <w:r w:rsidR="00683857" w:rsidRPr="002E0F3A">
        <w:rPr>
          <w:rFonts w:cstheme="minorHAnsi"/>
          <w:color w:val="000000" w:themeColor="text1"/>
          <w:lang w:val="en-US"/>
        </w:rPr>
        <w:t xml:space="preserve"> et al. </w:t>
      </w:r>
      <w:r w:rsidR="00FA53E6" w:rsidRPr="002E0F3A">
        <w:rPr>
          <w:rFonts w:cstheme="minorHAnsi"/>
          <w:color w:val="000000" w:themeColor="text1"/>
          <w:lang w:val="en-US"/>
        </w:rPr>
        <w:t xml:space="preserve">showing </w:t>
      </w:r>
      <w:r w:rsidR="00B16E65" w:rsidRPr="002E0F3A">
        <w:rPr>
          <w:rFonts w:cstheme="minorHAnsi"/>
          <w:color w:val="000000" w:themeColor="text1"/>
          <w:lang w:val="en-US"/>
        </w:rPr>
        <w:t>cessation</w:t>
      </w:r>
      <w:r w:rsidR="00FA53E6" w:rsidRPr="002E0F3A">
        <w:rPr>
          <w:rFonts w:cstheme="minorHAnsi"/>
          <w:color w:val="000000" w:themeColor="text1"/>
          <w:lang w:val="en-US"/>
        </w:rPr>
        <w:t xml:space="preserve"> of </w:t>
      </w:r>
      <w:r w:rsidR="00B16E65" w:rsidRPr="002E0F3A">
        <w:rPr>
          <w:rFonts w:cstheme="minorHAnsi"/>
          <w:color w:val="000000" w:themeColor="text1"/>
          <w:lang w:val="en-US"/>
        </w:rPr>
        <w:t xml:space="preserve">PPI use of </w:t>
      </w:r>
      <w:r w:rsidR="00FA53E6" w:rsidRPr="002E0F3A">
        <w:rPr>
          <w:rFonts w:cstheme="minorHAnsi"/>
          <w:color w:val="000000" w:themeColor="text1"/>
          <w:lang w:val="en-US"/>
        </w:rPr>
        <w:t xml:space="preserve">78.6% </w:t>
      </w:r>
      <w:r w:rsidR="00B16E65" w:rsidRPr="002E0F3A">
        <w:rPr>
          <w:rFonts w:cstheme="minorHAnsi"/>
          <w:color w:val="000000" w:themeColor="text1"/>
          <w:lang w:val="en-US"/>
        </w:rPr>
        <w:t>at</w:t>
      </w:r>
      <w:r w:rsidR="00FA53E6" w:rsidRPr="002E0F3A">
        <w:rPr>
          <w:rFonts w:cstheme="minorHAnsi"/>
          <w:color w:val="000000" w:themeColor="text1"/>
          <w:lang w:val="en-US"/>
        </w:rPr>
        <w:t xml:space="preserve"> 36 months</w:t>
      </w:r>
      <w:r w:rsidR="00BB207A" w:rsidRPr="002E0F3A">
        <w:rPr>
          <w:rFonts w:cstheme="minorHAnsi"/>
          <w:color w:val="000000" w:themeColor="text1"/>
          <w:lang w:val="en-US"/>
        </w:rPr>
        <w:t xml:space="preserve"> in a non-bariatric population</w:t>
      </w:r>
      <w:r w:rsidR="005A1E16" w:rsidRPr="002E0F3A">
        <w:rPr>
          <w:rFonts w:cstheme="minorHAnsi"/>
          <w:color w:val="000000" w:themeColor="text1"/>
          <w:lang w:val="en-US"/>
        </w:rPr>
        <w:fldChar w:fldCharType="begin">
          <w:fldData xml:space="preserve">PEVuZE5vdGU+PENpdGU+PEF1dGhvcj5IZXJuw6FuZGV6IE1vbmRyYWfDs248L0F1dGhvcj48WWVh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</w:fldData>
        </w:fldChar>
      </w:r>
      <w:r w:rsidR="005A1E16" w:rsidRPr="002E0F3A">
        <w:rPr>
          <w:rFonts w:cstheme="minorHAnsi"/>
          <w:color w:val="000000" w:themeColor="text1"/>
          <w:lang w:val="en-US"/>
        </w:rPr>
        <w:instrText xml:space="preserve"> ADDIN EN.CITE </w:instrText>
      </w:r>
      <w:r w:rsidR="005A1E16" w:rsidRPr="002E0F3A">
        <w:rPr>
          <w:rFonts w:cstheme="minorHAnsi"/>
          <w:color w:val="000000" w:themeColor="text1"/>
          <w:lang w:val="en-US"/>
        </w:rPr>
        <w:fldChar w:fldCharType="begin">
          <w:fldData xml:space="preserve">PEVuZE5vdGU+PENpdGU+PEF1dGhvcj5IZXJuw6FuZGV6IE1vbmRyYWfDs248L0F1dGhvcj48WWVh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</w:fldData>
        </w:fldChar>
      </w:r>
      <w:r w:rsidR="005A1E16" w:rsidRPr="002E0F3A">
        <w:rPr>
          <w:rFonts w:cstheme="minorHAnsi"/>
          <w:color w:val="000000" w:themeColor="text1"/>
          <w:lang w:val="en-US"/>
        </w:rPr>
        <w:instrText xml:space="preserve"> ADDIN EN.CITE.DATA </w:instrText>
      </w:r>
      <w:r w:rsidR="005A1E16" w:rsidRPr="002E0F3A">
        <w:rPr>
          <w:rFonts w:cstheme="minorHAnsi"/>
          <w:color w:val="000000" w:themeColor="text1"/>
          <w:lang w:val="en-US"/>
        </w:rPr>
      </w:r>
      <w:r w:rsidR="005A1E16" w:rsidRPr="002E0F3A">
        <w:rPr>
          <w:rFonts w:cstheme="minorHAnsi"/>
          <w:color w:val="000000" w:themeColor="text1"/>
          <w:lang w:val="en-US"/>
        </w:rPr>
        <w:fldChar w:fldCharType="end"/>
      </w:r>
      <w:r w:rsidR="005A1E16" w:rsidRPr="002E0F3A">
        <w:rPr>
          <w:rFonts w:cstheme="minorHAnsi"/>
          <w:color w:val="000000" w:themeColor="text1"/>
          <w:lang w:val="en-US"/>
        </w:rPr>
      </w:r>
      <w:r w:rsidR="005A1E16" w:rsidRPr="002E0F3A">
        <w:rPr>
          <w:rFonts w:cstheme="minorHAnsi"/>
          <w:color w:val="000000" w:themeColor="text1"/>
          <w:lang w:val="en-US"/>
        </w:rPr>
        <w:fldChar w:fldCharType="separate"/>
      </w:r>
      <w:r w:rsidR="005A1E16" w:rsidRPr="002E0F3A">
        <w:rPr>
          <w:rFonts w:cstheme="minorHAnsi"/>
          <w:noProof/>
          <w:color w:val="000000" w:themeColor="text1"/>
          <w:lang w:val="en-US"/>
        </w:rPr>
        <w:t>(24)</w:t>
      </w:r>
      <w:r w:rsidR="005A1E16" w:rsidRPr="002E0F3A">
        <w:rPr>
          <w:rFonts w:cstheme="minorHAnsi"/>
          <w:color w:val="000000" w:themeColor="text1"/>
          <w:lang w:val="en-US"/>
        </w:rPr>
        <w:fldChar w:fldCharType="end"/>
      </w:r>
      <w:r w:rsidR="00FA53E6" w:rsidRPr="002E0F3A">
        <w:rPr>
          <w:rFonts w:cstheme="minorHAnsi"/>
          <w:color w:val="000000" w:themeColor="text1"/>
          <w:lang w:val="en-US"/>
        </w:rPr>
        <w:t xml:space="preserve">. </w:t>
      </w:r>
    </w:p>
    <w:p w14:paraId="7F881B87" w14:textId="7DAC9750" w:rsidR="00683F80" w:rsidRDefault="00683F80" w:rsidP="00FA53E6">
      <w:pPr>
        <w:rPr>
          <w:rFonts w:cstheme="minorHAnsi"/>
          <w:color w:val="000000" w:themeColor="text1"/>
          <w:lang w:val="en-US"/>
        </w:rPr>
      </w:pPr>
    </w:p>
    <w:p w14:paraId="78BED60C" w14:textId="36A09831" w:rsidR="00B90E28" w:rsidRDefault="00750321" w:rsidP="00750321">
      <w:pPr>
        <w:rPr>
          <w:rFonts w:cstheme="minorHAnsi"/>
          <w:color w:val="000000" w:themeColor="text1"/>
          <w:lang w:val="en-US"/>
        </w:rPr>
      </w:pPr>
      <w:r w:rsidRPr="002E0F3A">
        <w:rPr>
          <w:rFonts w:cstheme="minorHAnsi"/>
          <w:color w:val="000000" w:themeColor="text1"/>
          <w:lang w:val="en-US"/>
        </w:rPr>
        <w:t>Preliminary data</w:t>
      </w:r>
      <w:r w:rsidR="007A2591">
        <w:rPr>
          <w:rFonts w:cstheme="minorHAnsi"/>
          <w:color w:val="000000" w:themeColor="text1"/>
          <w:lang w:val="en-US"/>
        </w:rPr>
        <w:t xml:space="preserve"> is summarized in the Tables 1&amp;2.</w:t>
      </w:r>
    </w:p>
    <w:p w14:paraId="1FBDC177" w14:textId="77777777" w:rsidR="007A2591" w:rsidRPr="002E0F3A" w:rsidRDefault="007A2591" w:rsidP="00750321">
      <w:pPr>
        <w:rPr>
          <w:rFonts w:cstheme="minorHAnsi"/>
          <w:color w:val="000000" w:themeColor="text1"/>
          <w:lang w:val="en-US"/>
        </w:rPr>
      </w:pPr>
    </w:p>
    <w:p w14:paraId="533C0CD4" w14:textId="77777777" w:rsidR="00CD34AA" w:rsidRDefault="00CD34AA" w:rsidP="00750321">
      <w:pPr>
        <w:rPr>
          <w:rFonts w:cstheme="minorHAnsi"/>
          <w:b/>
          <w:bCs/>
          <w:color w:val="000000" w:themeColor="text1"/>
          <w:lang w:val="en-US"/>
        </w:rPr>
      </w:pPr>
    </w:p>
    <w:p w14:paraId="29901EC9" w14:textId="54516FD4" w:rsidR="00750321" w:rsidRPr="00DC26A4" w:rsidRDefault="00750321" w:rsidP="00750321">
      <w:pPr>
        <w:rPr>
          <w:rFonts w:cstheme="minorHAnsi"/>
          <w:b/>
          <w:bCs/>
          <w:color w:val="000000" w:themeColor="text1"/>
          <w:lang w:val="en-US"/>
        </w:rPr>
      </w:pPr>
      <w:r w:rsidRPr="00DC26A4">
        <w:rPr>
          <w:rFonts w:cstheme="minorHAnsi"/>
          <w:b/>
          <w:bCs/>
          <w:color w:val="000000" w:themeColor="text1"/>
          <w:lang w:val="en-US"/>
        </w:rPr>
        <w:lastRenderedPageBreak/>
        <w:t>Table 1 ARMS, ARMA &amp; ARAT study outcomes</w:t>
      </w:r>
    </w:p>
    <w:tbl>
      <w:tblPr>
        <w:tblStyle w:val="TableGrid"/>
        <w:tblW w:w="9351" w:type="dxa"/>
        <w:tblLook w:val="04A0" w:firstRow="1" w:lastRow="0" w:firstColumn="1" w:lastColumn="0" w:noHBand="0" w:noVBand="1"/>
      </w:tblPr>
      <w:tblGrid>
        <w:gridCol w:w="1555"/>
        <w:gridCol w:w="992"/>
        <w:gridCol w:w="567"/>
        <w:gridCol w:w="1417"/>
        <w:gridCol w:w="1560"/>
        <w:gridCol w:w="1417"/>
        <w:gridCol w:w="1843"/>
      </w:tblGrid>
      <w:tr w:rsidR="00576700" w:rsidRPr="002E0F3A" w14:paraId="41A2AEFD" w14:textId="77777777" w:rsidTr="00FC0166">
        <w:tc>
          <w:tcPr>
            <w:tcW w:w="1555" w:type="dxa"/>
          </w:tcPr>
          <w:p w14:paraId="18F9D0B3" w14:textId="77777777" w:rsidR="00750321" w:rsidRPr="002E0F3A" w:rsidRDefault="00750321" w:rsidP="00E87A51">
            <w:pPr>
              <w:rPr>
                <w:rFonts w:cstheme="minorHAnsi"/>
                <w:b/>
                <w:color w:val="000000" w:themeColor="text1"/>
                <w:sz w:val="20"/>
                <w:szCs w:val="20"/>
                <w:lang w:val="en-US"/>
              </w:rPr>
            </w:pPr>
            <w:r w:rsidRPr="002E0F3A">
              <w:rPr>
                <w:rFonts w:cstheme="minorHAnsi"/>
                <w:b/>
                <w:color w:val="000000" w:themeColor="text1"/>
                <w:sz w:val="20"/>
                <w:szCs w:val="20"/>
                <w:lang w:val="en-US"/>
              </w:rPr>
              <w:t>Study</w:t>
            </w:r>
          </w:p>
        </w:tc>
        <w:tc>
          <w:tcPr>
            <w:tcW w:w="992" w:type="dxa"/>
          </w:tcPr>
          <w:p w14:paraId="42C82809" w14:textId="77777777" w:rsidR="00750321" w:rsidRPr="002E0F3A" w:rsidRDefault="00750321" w:rsidP="00E87A51">
            <w:pPr>
              <w:rPr>
                <w:rFonts w:cstheme="minorHAnsi"/>
                <w:b/>
                <w:color w:val="000000" w:themeColor="text1"/>
                <w:sz w:val="20"/>
                <w:szCs w:val="20"/>
                <w:lang w:val="en-US"/>
              </w:rPr>
            </w:pPr>
            <w:r w:rsidRPr="002E0F3A">
              <w:rPr>
                <w:rFonts w:cstheme="minorHAnsi"/>
                <w:b/>
                <w:color w:val="000000" w:themeColor="text1"/>
                <w:sz w:val="20"/>
                <w:szCs w:val="20"/>
                <w:lang w:val="en-US"/>
              </w:rPr>
              <w:t>Type</w:t>
            </w:r>
          </w:p>
        </w:tc>
        <w:tc>
          <w:tcPr>
            <w:tcW w:w="567" w:type="dxa"/>
          </w:tcPr>
          <w:p w14:paraId="13B4C647" w14:textId="77777777" w:rsidR="00750321" w:rsidRPr="002E0F3A" w:rsidRDefault="00750321" w:rsidP="00E87A51">
            <w:pPr>
              <w:rPr>
                <w:rFonts w:cstheme="minorHAnsi"/>
                <w:b/>
                <w:color w:val="000000" w:themeColor="text1"/>
                <w:sz w:val="20"/>
                <w:szCs w:val="20"/>
                <w:lang w:val="en-US"/>
              </w:rPr>
            </w:pPr>
            <w:r w:rsidRPr="002E0F3A">
              <w:rPr>
                <w:rFonts w:cstheme="minorHAnsi"/>
                <w:b/>
                <w:color w:val="000000" w:themeColor="text1"/>
                <w:sz w:val="20"/>
                <w:szCs w:val="20"/>
                <w:lang w:val="en-US"/>
              </w:rPr>
              <w:t>n</w:t>
            </w:r>
          </w:p>
        </w:tc>
        <w:tc>
          <w:tcPr>
            <w:tcW w:w="1417" w:type="dxa"/>
          </w:tcPr>
          <w:p w14:paraId="19273F94" w14:textId="77777777" w:rsidR="00750321" w:rsidRPr="002E0F3A" w:rsidRDefault="00750321" w:rsidP="00E87A51">
            <w:pPr>
              <w:rPr>
                <w:rFonts w:cstheme="minorHAnsi"/>
                <w:b/>
                <w:color w:val="000000" w:themeColor="text1"/>
                <w:sz w:val="20"/>
                <w:szCs w:val="20"/>
                <w:lang w:val="en-US"/>
              </w:rPr>
            </w:pPr>
            <w:r w:rsidRPr="002E0F3A">
              <w:rPr>
                <w:rFonts w:cstheme="minorHAnsi"/>
                <w:b/>
                <w:color w:val="000000" w:themeColor="text1"/>
                <w:sz w:val="20"/>
                <w:szCs w:val="20"/>
                <w:lang w:val="en-US"/>
              </w:rPr>
              <w:t>Improved reflux symptoms</w:t>
            </w:r>
          </w:p>
        </w:tc>
        <w:tc>
          <w:tcPr>
            <w:tcW w:w="1560" w:type="dxa"/>
          </w:tcPr>
          <w:p w14:paraId="11BEC392" w14:textId="77777777" w:rsidR="00750321" w:rsidRPr="002E0F3A" w:rsidRDefault="00750321" w:rsidP="00E87A51">
            <w:pPr>
              <w:rPr>
                <w:rFonts w:cstheme="minorHAnsi"/>
                <w:b/>
                <w:color w:val="000000" w:themeColor="text1"/>
                <w:sz w:val="20"/>
                <w:szCs w:val="20"/>
                <w:lang w:val="en-US"/>
              </w:rPr>
            </w:pPr>
            <w:r w:rsidRPr="002E0F3A">
              <w:rPr>
                <w:rFonts w:cstheme="minorHAnsi"/>
                <w:b/>
                <w:color w:val="000000" w:themeColor="text1"/>
                <w:sz w:val="20"/>
                <w:szCs w:val="20"/>
                <w:lang w:val="en-US"/>
              </w:rPr>
              <w:t>Discontinuation of PPI rate and follow up</w:t>
            </w:r>
          </w:p>
        </w:tc>
        <w:tc>
          <w:tcPr>
            <w:tcW w:w="1417" w:type="dxa"/>
          </w:tcPr>
          <w:p w14:paraId="5E61715C" w14:textId="432A344C" w:rsidR="00750321" w:rsidRPr="002E0F3A" w:rsidRDefault="00750321" w:rsidP="00E87A51">
            <w:pPr>
              <w:rPr>
                <w:rFonts w:cstheme="minorHAnsi"/>
                <w:b/>
                <w:color w:val="000000" w:themeColor="text1"/>
                <w:sz w:val="20"/>
                <w:szCs w:val="20"/>
                <w:lang w:val="en-US"/>
              </w:rPr>
            </w:pPr>
            <w:r w:rsidRPr="002E0F3A">
              <w:rPr>
                <w:rFonts w:cstheme="minorHAnsi"/>
                <w:b/>
                <w:color w:val="000000" w:themeColor="text1"/>
                <w:sz w:val="20"/>
                <w:szCs w:val="20"/>
                <w:lang w:val="en-US"/>
              </w:rPr>
              <w:t>DMS or AET</w:t>
            </w:r>
            <w:r w:rsidR="00055DF1">
              <w:rPr>
                <w:rFonts w:cstheme="minorHAnsi"/>
                <w:b/>
                <w:color w:val="000000" w:themeColor="text1"/>
                <w:sz w:val="20"/>
                <w:szCs w:val="20"/>
                <w:lang w:val="en-US"/>
              </w:rPr>
              <w:t xml:space="preserve"> pH &lt;4.0</w:t>
            </w:r>
            <w:r w:rsidRPr="002E0F3A">
              <w:rPr>
                <w:rFonts w:cstheme="minorHAnsi"/>
                <w:b/>
                <w:color w:val="000000" w:themeColor="text1"/>
                <w:sz w:val="20"/>
                <w:szCs w:val="20"/>
                <w:lang w:val="en-US"/>
              </w:rPr>
              <w:t xml:space="preserve"> (pH study)</w:t>
            </w:r>
          </w:p>
        </w:tc>
        <w:tc>
          <w:tcPr>
            <w:tcW w:w="1843" w:type="dxa"/>
          </w:tcPr>
          <w:p w14:paraId="5B46AE89" w14:textId="77777777" w:rsidR="00750321" w:rsidRPr="002E0F3A" w:rsidRDefault="00750321" w:rsidP="00E87A51">
            <w:pPr>
              <w:rPr>
                <w:rFonts w:cstheme="minorHAnsi"/>
                <w:b/>
                <w:color w:val="000000" w:themeColor="text1"/>
                <w:sz w:val="20"/>
                <w:szCs w:val="20"/>
                <w:lang w:val="en-US"/>
              </w:rPr>
            </w:pPr>
            <w:r w:rsidRPr="002E0F3A">
              <w:rPr>
                <w:rFonts w:cstheme="minorHAnsi"/>
                <w:b/>
                <w:color w:val="000000" w:themeColor="text1"/>
                <w:sz w:val="20"/>
                <w:szCs w:val="20"/>
                <w:lang w:val="en-US"/>
              </w:rPr>
              <w:t>Adverse event rate</w:t>
            </w:r>
          </w:p>
        </w:tc>
      </w:tr>
      <w:tr w:rsidR="00576700" w:rsidRPr="002E0F3A" w14:paraId="3C6FEB0D" w14:textId="77777777" w:rsidTr="00FC0166">
        <w:tc>
          <w:tcPr>
            <w:tcW w:w="1555" w:type="dxa"/>
          </w:tcPr>
          <w:p w14:paraId="75721817" w14:textId="2A2DF464" w:rsidR="0078053B"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Inoue et al. 2014</w:t>
            </w:r>
            <w:r w:rsidR="00C02DC5">
              <w:rPr>
                <w:rFonts w:cstheme="minorHAnsi"/>
                <w:color w:val="000000" w:themeColor="text1"/>
                <w:sz w:val="20"/>
                <w:szCs w:val="20"/>
                <w:lang w:val="en-US"/>
              </w:rPr>
              <w:fldChar w:fldCharType="begin"/>
            </w:r>
            <w:r w:rsidR="00C02DC5">
              <w:rPr>
                <w:rFonts w:cstheme="minorHAnsi"/>
                <w:color w:val="000000" w:themeColor="text1"/>
                <w:sz w:val="20"/>
                <w:szCs w:val="20"/>
                <w:lang w:val="en-US"/>
              </w:rPr>
              <w:instrText xml:space="preserve"> ADDIN EN.CITE &lt;EndNote&gt;&lt;Cite&gt;&lt;Author&gt;Inoue&lt;/Author&gt;&lt;Year&gt;2014&lt;/Year&gt;&lt;RecNum&gt;11&lt;/RecNum&gt;&lt;DisplayText&gt;(18)&lt;/DisplayText&gt;&lt;record&gt;&lt;rec-number&gt;11&lt;/rec-number&gt;&lt;foreign-keys&gt;&lt;key app="EN" db-id="t0fvzrd0lr9re6exwd7xwd0ovw0pza5d0d05" timestamp="1656373453"&gt;11&lt;/key&gt;&lt;/foreign-keys&gt;&lt;ref-type name="Journal Article"&gt;17&lt;/ref-type&gt;&lt;contributors&gt;&lt;authors&gt;&lt;author&gt;Inoue, H.&lt;/author&gt;&lt;author&gt;Ito, H.&lt;/author&gt;&lt;author&gt;Ikeda, H.&lt;/author&gt;&lt;author&gt;Sato, C.&lt;/author&gt;&lt;author&gt;Sato, H.&lt;/author&gt;&lt;author&gt;Phalanusitthepha, C.&lt;/author&gt;&lt;author&gt;Hayee, B.&lt;/author&gt;&lt;author&gt;Eleftheriadis, N.&lt;/author&gt;&lt;author&gt;Kudo, S. E.&lt;/author&gt;&lt;/authors&gt;&lt;/contributors&gt;&lt;auth-address&gt;Digestive Diseases Center, Showa University Koto-Toyosu Hospital, Tokyo, Japan (Haruhiro Inoue, Hiroaki Ito, Haruo Ikeda, Chiaki Sato, Hiroki Sato, P. Chainarong, Nikolas Eleftheriadis).&amp;#xD;Department of Gastroenterology, King&amp;apos;s College Hospital NHS Foundation Trust, London, UK (Bu&amp;apos;Hussain Hayee).&amp;#xD;Digestive Disease Center, Showa University Northern Yokohama Hospital, Yokohama, Japan (Shin-ei Kudo).&lt;/auth-address&gt;&lt;titles&gt;&lt;title&gt;Anti-reflux mucosectomy for gastroesophageal reflux disease in the absence of hiatus hernia: a pilot study&lt;/title&gt;&lt;secondary-title&gt;Ann Gastroenterol&lt;/secondary-title&gt;&lt;/titles&gt;&lt;pages&gt;346-351&lt;/pages&gt;&lt;volume&gt;27&lt;/volume&gt;&lt;number&gt;4&lt;/number&gt;&lt;edition&gt;2014/10/22&lt;/edition&gt;&lt;keywords&gt;&lt;keyword&gt;Gastroesophageal reflux disease&lt;/keyword&gt;&lt;keyword&gt;anti-reflux mucosectomy&lt;/keyword&gt;&lt;keyword&gt;endoscopic treatment&lt;/keyword&gt;&lt;/keywords&gt;&lt;dates&gt;&lt;year&gt;2014&lt;/year&gt;&lt;/dates&gt;&lt;isbn&gt;1108-7471 (Print)&amp;#xD;1108-7471&lt;/isbn&gt;&lt;accession-num&gt;25330784&lt;/accession-num&gt;&lt;urls&gt;&lt;/urls&gt;&lt;custom2&gt;PMC4188931&lt;/custom2&gt;&lt;remote-database-provider&gt;NLM&lt;/remote-database-provider&gt;&lt;language&gt;eng&lt;/language&gt;&lt;/record&gt;&lt;/Cite&gt;&lt;/EndNote&gt;</w:instrText>
            </w:r>
            <w:r w:rsidR="00C02DC5">
              <w:rPr>
                <w:rFonts w:cstheme="minorHAnsi"/>
                <w:color w:val="000000" w:themeColor="text1"/>
                <w:sz w:val="20"/>
                <w:szCs w:val="20"/>
                <w:lang w:val="en-US"/>
              </w:rPr>
              <w:fldChar w:fldCharType="separate"/>
            </w:r>
            <w:r w:rsidR="00C02DC5">
              <w:rPr>
                <w:rFonts w:cstheme="minorHAnsi"/>
                <w:noProof/>
                <w:color w:val="000000" w:themeColor="text1"/>
                <w:sz w:val="20"/>
                <w:szCs w:val="20"/>
                <w:lang w:val="en-US"/>
              </w:rPr>
              <w:t>(18)</w:t>
            </w:r>
            <w:r w:rsidR="00C02DC5">
              <w:rPr>
                <w:rFonts w:cstheme="minorHAnsi"/>
                <w:color w:val="000000" w:themeColor="text1"/>
                <w:sz w:val="20"/>
                <w:szCs w:val="20"/>
                <w:lang w:val="en-US"/>
              </w:rPr>
              <w:fldChar w:fldCharType="end"/>
            </w:r>
          </w:p>
          <w:p w14:paraId="4DA0044F" w14:textId="36263981" w:rsidR="0078053B" w:rsidRDefault="0078053B" w:rsidP="00E87A51">
            <w:pPr>
              <w:rPr>
                <w:rFonts w:cstheme="minorHAnsi"/>
                <w:color w:val="000000" w:themeColor="text1"/>
                <w:sz w:val="20"/>
                <w:szCs w:val="20"/>
                <w:lang w:val="en-US"/>
              </w:rPr>
            </w:pPr>
          </w:p>
          <w:p w14:paraId="7378E845" w14:textId="017C3499" w:rsidR="0078053B" w:rsidRPr="002E0F3A" w:rsidRDefault="0078053B" w:rsidP="00E87A51">
            <w:pPr>
              <w:rPr>
                <w:rFonts w:cstheme="minorHAnsi"/>
                <w:color w:val="000000" w:themeColor="text1"/>
                <w:sz w:val="20"/>
                <w:szCs w:val="20"/>
                <w:lang w:val="en-US"/>
              </w:rPr>
            </w:pPr>
            <w:r>
              <w:rPr>
                <w:rFonts w:cstheme="minorHAnsi"/>
                <w:color w:val="000000" w:themeColor="text1"/>
                <w:sz w:val="20"/>
                <w:szCs w:val="20"/>
                <w:lang w:val="en-US"/>
              </w:rPr>
              <w:t>Pilot</w:t>
            </w:r>
          </w:p>
          <w:p w14:paraId="77A0D03E" w14:textId="4005688F" w:rsidR="00750321" w:rsidRPr="002E0F3A" w:rsidRDefault="00750321" w:rsidP="00E87A51">
            <w:pPr>
              <w:rPr>
                <w:rFonts w:cstheme="minorHAnsi"/>
                <w:color w:val="000000" w:themeColor="text1"/>
                <w:sz w:val="20"/>
                <w:szCs w:val="20"/>
                <w:lang w:val="en-US"/>
              </w:rPr>
            </w:pPr>
          </w:p>
        </w:tc>
        <w:tc>
          <w:tcPr>
            <w:tcW w:w="992" w:type="dxa"/>
          </w:tcPr>
          <w:p w14:paraId="6F61D0E8"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ARMS</w:t>
            </w:r>
          </w:p>
        </w:tc>
        <w:tc>
          <w:tcPr>
            <w:tcW w:w="567" w:type="dxa"/>
          </w:tcPr>
          <w:p w14:paraId="16985430"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10</w:t>
            </w:r>
          </w:p>
        </w:tc>
        <w:tc>
          <w:tcPr>
            <w:tcW w:w="1417" w:type="dxa"/>
          </w:tcPr>
          <w:p w14:paraId="6CE26B4F"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Yes (DeMeester score 5.1 to 0.8, P &lt; 0.0022)</w:t>
            </w:r>
          </w:p>
        </w:tc>
        <w:tc>
          <w:tcPr>
            <w:tcW w:w="1560" w:type="dxa"/>
          </w:tcPr>
          <w:p w14:paraId="453BA68B"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100%, follow up duration N/A</w:t>
            </w:r>
          </w:p>
        </w:tc>
        <w:tc>
          <w:tcPr>
            <w:tcW w:w="1417" w:type="dxa"/>
          </w:tcPr>
          <w:p w14:paraId="1C70EB41"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AET: 29.1% to 3.1% (P &lt; 0.01)</w:t>
            </w:r>
          </w:p>
        </w:tc>
        <w:tc>
          <w:tcPr>
            <w:tcW w:w="1843" w:type="dxa"/>
          </w:tcPr>
          <w:p w14:paraId="32FDDE67"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 xml:space="preserve">20% (2) </w:t>
            </w:r>
          </w:p>
          <w:p w14:paraId="5049DB53" w14:textId="77777777" w:rsidR="00750321" w:rsidRPr="002E0F3A" w:rsidRDefault="00750321" w:rsidP="00E87A51">
            <w:pPr>
              <w:rPr>
                <w:rFonts w:cstheme="minorHAnsi"/>
                <w:color w:val="000000" w:themeColor="text1"/>
                <w:sz w:val="16"/>
                <w:szCs w:val="16"/>
                <w:lang w:val="en-US"/>
              </w:rPr>
            </w:pPr>
            <w:r w:rsidRPr="002E0F3A">
              <w:rPr>
                <w:rFonts w:cstheme="minorHAnsi"/>
                <w:color w:val="000000" w:themeColor="text1"/>
                <w:sz w:val="16"/>
                <w:szCs w:val="16"/>
                <w:lang w:val="en-US"/>
              </w:rPr>
              <w:t>2 strictures due to circumferential ARMS</w:t>
            </w:r>
          </w:p>
        </w:tc>
      </w:tr>
      <w:tr w:rsidR="00576700" w:rsidRPr="002E0F3A" w14:paraId="4ADA2F4E" w14:textId="77777777" w:rsidTr="00FC0166">
        <w:tc>
          <w:tcPr>
            <w:tcW w:w="1555" w:type="dxa"/>
          </w:tcPr>
          <w:p w14:paraId="02839747" w14:textId="75E9A236" w:rsidR="009D4E8A" w:rsidRDefault="009D4E8A" w:rsidP="00E87A51">
            <w:pPr>
              <w:rPr>
                <w:rFonts w:cstheme="minorHAnsi"/>
                <w:color w:val="000000" w:themeColor="text1"/>
                <w:sz w:val="20"/>
                <w:szCs w:val="20"/>
                <w:lang w:val="en-US"/>
              </w:rPr>
            </w:pPr>
            <w:proofErr w:type="spellStart"/>
            <w:r w:rsidRPr="002E0F3A">
              <w:rPr>
                <w:rFonts w:cstheme="minorHAnsi"/>
                <w:color w:val="000000" w:themeColor="text1"/>
                <w:sz w:val="20"/>
                <w:szCs w:val="20"/>
                <w:lang w:val="en-US"/>
              </w:rPr>
              <w:t>Debourdeau</w:t>
            </w:r>
            <w:proofErr w:type="spellEnd"/>
            <w:r w:rsidRPr="002E0F3A">
              <w:rPr>
                <w:rFonts w:cstheme="minorHAnsi"/>
                <w:color w:val="000000" w:themeColor="text1"/>
                <w:sz w:val="20"/>
                <w:szCs w:val="20"/>
                <w:lang w:val="en-US"/>
              </w:rPr>
              <w:t xml:space="preserve"> et al. 2020</w:t>
            </w:r>
            <w:r w:rsidR="00C02DC5">
              <w:rPr>
                <w:rFonts w:cstheme="minorHAnsi"/>
                <w:color w:val="000000" w:themeColor="text1"/>
                <w:sz w:val="20"/>
                <w:szCs w:val="20"/>
                <w:lang w:val="en-US"/>
              </w:rPr>
              <w:fldChar w:fldCharType="begin">
                <w:fldData xml:space="preserve">PEVuZE5vdGU+PENpdGU+PEF1dGhvcj5EZWJvdXJkZWF1PC9BdXRob3I+PFllYXI+MjAyMDwvWWVh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</w:fldData>
              </w:fldChar>
            </w:r>
            <w:r w:rsidR="00C02DC5">
              <w:rPr>
                <w:rFonts w:cstheme="minorHAnsi"/>
                <w:color w:val="000000" w:themeColor="text1"/>
                <w:sz w:val="20"/>
                <w:szCs w:val="20"/>
                <w:lang w:val="en-US"/>
              </w:rPr>
              <w:instrText xml:space="preserve"> ADDIN EN.CITE </w:instrText>
            </w:r>
            <w:r w:rsidR="00C02DC5">
              <w:rPr>
                <w:rFonts w:cstheme="minorHAnsi"/>
                <w:color w:val="000000" w:themeColor="text1"/>
                <w:sz w:val="20"/>
                <w:szCs w:val="20"/>
                <w:lang w:val="en-US"/>
              </w:rPr>
              <w:fldChar w:fldCharType="begin">
                <w:fldData xml:space="preserve">PEVuZE5vdGU+PENpdGU+PEF1dGhvcj5EZWJvdXJkZWF1PC9BdXRob3I+PFllYXI+MjAyMDwvWWVh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</w:fldData>
              </w:fldChar>
            </w:r>
            <w:r w:rsidR="00C02DC5">
              <w:rPr>
                <w:rFonts w:cstheme="minorHAnsi"/>
                <w:color w:val="000000" w:themeColor="text1"/>
                <w:sz w:val="20"/>
                <w:szCs w:val="20"/>
                <w:lang w:val="en-US"/>
              </w:rPr>
              <w:instrText xml:space="preserve"> ADDIN EN.CITE.DATA </w:instrText>
            </w:r>
            <w:r w:rsidR="00C02DC5">
              <w:rPr>
                <w:rFonts w:cstheme="minorHAnsi"/>
                <w:color w:val="000000" w:themeColor="text1"/>
                <w:sz w:val="20"/>
                <w:szCs w:val="20"/>
                <w:lang w:val="en-US"/>
              </w:rPr>
            </w:r>
            <w:r w:rsidR="00C02DC5">
              <w:rPr>
                <w:rFonts w:cstheme="minorHAnsi"/>
                <w:color w:val="000000" w:themeColor="text1"/>
                <w:sz w:val="20"/>
                <w:szCs w:val="20"/>
                <w:lang w:val="en-US"/>
              </w:rPr>
              <w:fldChar w:fldCharType="end"/>
            </w:r>
            <w:r w:rsidR="00C02DC5">
              <w:rPr>
                <w:rFonts w:cstheme="minorHAnsi"/>
                <w:color w:val="000000" w:themeColor="text1"/>
                <w:sz w:val="20"/>
                <w:szCs w:val="20"/>
                <w:lang w:val="en-US"/>
              </w:rPr>
            </w:r>
            <w:r w:rsidR="00C02DC5">
              <w:rPr>
                <w:rFonts w:cstheme="minorHAnsi"/>
                <w:color w:val="000000" w:themeColor="text1"/>
                <w:sz w:val="20"/>
                <w:szCs w:val="20"/>
                <w:lang w:val="en-US"/>
              </w:rPr>
              <w:fldChar w:fldCharType="separate"/>
            </w:r>
            <w:r w:rsidR="00C02DC5">
              <w:rPr>
                <w:rFonts w:cstheme="minorHAnsi"/>
                <w:noProof/>
                <w:color w:val="000000" w:themeColor="text1"/>
                <w:sz w:val="20"/>
                <w:szCs w:val="20"/>
                <w:lang w:val="en-US"/>
              </w:rPr>
              <w:t>(22)</w:t>
            </w:r>
            <w:r w:rsidR="00C02DC5">
              <w:rPr>
                <w:rFonts w:cstheme="minorHAnsi"/>
                <w:color w:val="000000" w:themeColor="text1"/>
                <w:sz w:val="20"/>
                <w:szCs w:val="20"/>
                <w:lang w:val="en-US"/>
              </w:rPr>
              <w:fldChar w:fldCharType="end"/>
            </w:r>
          </w:p>
          <w:p w14:paraId="31A759FC" w14:textId="08E7519B" w:rsidR="0078053B" w:rsidRDefault="0078053B" w:rsidP="00E87A51">
            <w:pPr>
              <w:rPr>
                <w:rFonts w:cstheme="minorHAnsi"/>
                <w:color w:val="000000" w:themeColor="text1"/>
                <w:sz w:val="20"/>
                <w:szCs w:val="20"/>
                <w:lang w:val="en-US"/>
              </w:rPr>
            </w:pPr>
          </w:p>
          <w:p w14:paraId="2D325637" w14:textId="77777777" w:rsidR="00C02DC5" w:rsidRDefault="00C02DC5" w:rsidP="00E87A51">
            <w:pPr>
              <w:rPr>
                <w:rFonts w:cstheme="minorHAnsi"/>
                <w:color w:val="000000" w:themeColor="text1"/>
                <w:sz w:val="20"/>
                <w:szCs w:val="20"/>
                <w:lang w:val="en-US"/>
              </w:rPr>
            </w:pPr>
          </w:p>
          <w:p w14:paraId="154FE538" w14:textId="141C4919" w:rsidR="0078053B" w:rsidRPr="002E0F3A" w:rsidRDefault="0078053B" w:rsidP="00E87A51">
            <w:pPr>
              <w:rPr>
                <w:rFonts w:cstheme="minorHAnsi"/>
                <w:color w:val="000000" w:themeColor="text1"/>
                <w:sz w:val="20"/>
                <w:szCs w:val="20"/>
                <w:lang w:val="en-US"/>
              </w:rPr>
            </w:pPr>
            <w:r>
              <w:rPr>
                <w:rFonts w:cstheme="minorHAnsi"/>
                <w:color w:val="000000" w:themeColor="text1"/>
                <w:sz w:val="20"/>
                <w:szCs w:val="20"/>
                <w:lang w:val="en-US"/>
              </w:rPr>
              <w:t>Retrospective</w:t>
            </w:r>
          </w:p>
        </w:tc>
        <w:tc>
          <w:tcPr>
            <w:tcW w:w="992" w:type="dxa"/>
          </w:tcPr>
          <w:p w14:paraId="3CD709B7" w14:textId="1BFD3F92" w:rsidR="009D4E8A" w:rsidRPr="002E0F3A" w:rsidRDefault="009D4E8A" w:rsidP="00E87A51">
            <w:pPr>
              <w:rPr>
                <w:rFonts w:cstheme="minorHAnsi"/>
                <w:color w:val="000000" w:themeColor="text1"/>
                <w:sz w:val="20"/>
                <w:szCs w:val="20"/>
                <w:lang w:val="en-US"/>
              </w:rPr>
            </w:pPr>
            <w:r w:rsidRPr="002E0F3A">
              <w:rPr>
                <w:rFonts w:cstheme="minorHAnsi"/>
                <w:color w:val="000000" w:themeColor="text1"/>
                <w:sz w:val="20"/>
                <w:szCs w:val="20"/>
                <w:lang w:val="en-US"/>
              </w:rPr>
              <w:t>ARMS</w:t>
            </w:r>
            <w:r w:rsidR="005D599F" w:rsidRPr="002E0F3A">
              <w:rPr>
                <w:rFonts w:cstheme="minorHAnsi"/>
                <w:color w:val="000000" w:themeColor="text1"/>
                <w:sz w:val="20"/>
                <w:szCs w:val="20"/>
                <w:lang w:val="en-US"/>
              </w:rPr>
              <w:t xml:space="preserve"> in bariatric cohort</w:t>
            </w:r>
          </w:p>
          <w:p w14:paraId="35195D6D" w14:textId="5978C80A" w:rsidR="009D4E8A" w:rsidRPr="002E0F3A" w:rsidRDefault="009D4E8A" w:rsidP="00E87A51">
            <w:pPr>
              <w:rPr>
                <w:rFonts w:cstheme="minorHAnsi"/>
                <w:color w:val="000000" w:themeColor="text1"/>
                <w:sz w:val="20"/>
                <w:szCs w:val="20"/>
                <w:lang w:val="en-US"/>
              </w:rPr>
            </w:pPr>
          </w:p>
        </w:tc>
        <w:tc>
          <w:tcPr>
            <w:tcW w:w="567" w:type="dxa"/>
          </w:tcPr>
          <w:p w14:paraId="2921EE66" w14:textId="509934C9" w:rsidR="009D4E8A" w:rsidRPr="002E0F3A" w:rsidRDefault="0067504A" w:rsidP="00E87A51">
            <w:pPr>
              <w:rPr>
                <w:rFonts w:cstheme="minorHAnsi"/>
                <w:color w:val="000000" w:themeColor="text1"/>
                <w:sz w:val="20"/>
                <w:szCs w:val="20"/>
                <w:lang w:val="en-US"/>
              </w:rPr>
            </w:pPr>
            <w:r w:rsidRPr="002E0F3A">
              <w:rPr>
                <w:rFonts w:cstheme="minorHAnsi"/>
                <w:color w:val="000000" w:themeColor="text1"/>
                <w:sz w:val="20"/>
                <w:szCs w:val="20"/>
                <w:lang w:val="en-US"/>
              </w:rPr>
              <w:t>6</w:t>
            </w:r>
          </w:p>
        </w:tc>
        <w:tc>
          <w:tcPr>
            <w:tcW w:w="1417" w:type="dxa"/>
          </w:tcPr>
          <w:p w14:paraId="15C383B1" w14:textId="712D746E" w:rsidR="009D4E8A" w:rsidRPr="002E0F3A" w:rsidRDefault="00A37E95" w:rsidP="00E87A51">
            <w:pPr>
              <w:rPr>
                <w:rFonts w:cstheme="minorHAnsi"/>
                <w:color w:val="000000" w:themeColor="text1"/>
                <w:sz w:val="20"/>
                <w:szCs w:val="20"/>
                <w:lang w:val="en-US"/>
              </w:rPr>
            </w:pPr>
            <w:r w:rsidRPr="002E0F3A">
              <w:rPr>
                <w:rFonts w:cstheme="minorHAnsi"/>
                <w:color w:val="000000" w:themeColor="text1"/>
                <w:sz w:val="20"/>
                <w:szCs w:val="20"/>
                <w:lang w:val="en-US"/>
              </w:rPr>
              <w:t>Yes (</w:t>
            </w:r>
            <w:r w:rsidR="0067504A" w:rsidRPr="002E0F3A">
              <w:rPr>
                <w:rFonts w:cstheme="minorHAnsi"/>
                <w:color w:val="000000" w:themeColor="text1"/>
                <w:sz w:val="20"/>
                <w:szCs w:val="20"/>
                <w:lang w:val="en-US"/>
              </w:rPr>
              <w:t xml:space="preserve">50% reduction in </w:t>
            </w:r>
            <w:r w:rsidR="00BA40CE">
              <w:rPr>
                <w:rFonts w:cstheme="minorHAnsi"/>
                <w:color w:val="000000" w:themeColor="text1"/>
                <w:sz w:val="20"/>
                <w:szCs w:val="20"/>
                <w:lang w:val="en-US"/>
              </w:rPr>
              <w:t>GERDQ</w:t>
            </w:r>
            <w:r w:rsidR="00174924" w:rsidRPr="002E0F3A">
              <w:rPr>
                <w:rFonts w:cstheme="minorHAnsi"/>
                <w:color w:val="000000" w:themeColor="text1"/>
                <w:sz w:val="20"/>
                <w:szCs w:val="20"/>
                <w:lang w:val="en-US"/>
              </w:rPr>
              <w:t xml:space="preserve"> in 5/6 patients</w:t>
            </w:r>
            <w:r w:rsidR="006D505E" w:rsidRPr="002E0F3A">
              <w:rPr>
                <w:rFonts w:cstheme="minorHAnsi"/>
                <w:color w:val="000000" w:themeColor="text1"/>
                <w:sz w:val="20"/>
                <w:szCs w:val="20"/>
                <w:lang w:val="en-US"/>
              </w:rPr>
              <w:t xml:space="preserve"> over 6 months</w:t>
            </w:r>
            <w:r w:rsidR="0067504A" w:rsidRPr="002E0F3A">
              <w:rPr>
                <w:rFonts w:cstheme="minorHAnsi"/>
                <w:color w:val="000000" w:themeColor="text1"/>
                <w:sz w:val="20"/>
                <w:szCs w:val="20"/>
                <w:lang w:val="en-US"/>
              </w:rPr>
              <w:t>)</w:t>
            </w:r>
          </w:p>
        </w:tc>
        <w:tc>
          <w:tcPr>
            <w:tcW w:w="1560" w:type="dxa"/>
          </w:tcPr>
          <w:p w14:paraId="089FDF77" w14:textId="79996804" w:rsidR="009D4E8A" w:rsidRPr="002E0F3A" w:rsidRDefault="0067504A" w:rsidP="00E87A51">
            <w:pPr>
              <w:rPr>
                <w:rFonts w:cstheme="minorHAnsi"/>
                <w:color w:val="000000" w:themeColor="text1"/>
                <w:sz w:val="20"/>
                <w:szCs w:val="20"/>
                <w:lang w:val="en-US"/>
              </w:rPr>
            </w:pPr>
            <w:r w:rsidRPr="002E0F3A">
              <w:rPr>
                <w:rFonts w:cstheme="minorHAnsi"/>
                <w:color w:val="000000" w:themeColor="text1"/>
                <w:sz w:val="20"/>
                <w:szCs w:val="20"/>
                <w:lang w:val="en-US"/>
              </w:rPr>
              <w:t>N/A</w:t>
            </w:r>
          </w:p>
        </w:tc>
        <w:tc>
          <w:tcPr>
            <w:tcW w:w="1417" w:type="dxa"/>
          </w:tcPr>
          <w:p w14:paraId="784C9A9D" w14:textId="3530DD7E" w:rsidR="009D4E8A" w:rsidRPr="002E0F3A" w:rsidRDefault="0067504A" w:rsidP="00E87A51">
            <w:pPr>
              <w:rPr>
                <w:rFonts w:cstheme="minorHAnsi"/>
                <w:color w:val="000000" w:themeColor="text1"/>
                <w:sz w:val="20"/>
                <w:szCs w:val="20"/>
                <w:lang w:val="en-US"/>
              </w:rPr>
            </w:pPr>
            <w:r w:rsidRPr="002E0F3A">
              <w:rPr>
                <w:rFonts w:cstheme="minorHAnsi"/>
                <w:color w:val="000000" w:themeColor="text1"/>
                <w:sz w:val="20"/>
                <w:szCs w:val="20"/>
                <w:lang w:val="en-US"/>
              </w:rPr>
              <w:t>N/A</w:t>
            </w:r>
          </w:p>
        </w:tc>
        <w:tc>
          <w:tcPr>
            <w:tcW w:w="1843" w:type="dxa"/>
          </w:tcPr>
          <w:p w14:paraId="2DD476B1" w14:textId="26ECC121" w:rsidR="006976BA" w:rsidRPr="002E0F3A" w:rsidRDefault="006D505E" w:rsidP="00E87A51">
            <w:pPr>
              <w:rPr>
                <w:rFonts w:cstheme="minorHAnsi"/>
                <w:color w:val="000000" w:themeColor="text1"/>
                <w:sz w:val="20"/>
                <w:szCs w:val="20"/>
                <w:lang w:val="en-US"/>
              </w:rPr>
            </w:pPr>
            <w:r w:rsidRPr="002E0F3A">
              <w:rPr>
                <w:rFonts w:cstheme="minorHAnsi"/>
                <w:color w:val="000000" w:themeColor="text1"/>
                <w:sz w:val="20"/>
                <w:szCs w:val="20"/>
                <w:lang w:val="en-US"/>
              </w:rPr>
              <w:t>2</w:t>
            </w:r>
            <w:r w:rsidR="006976BA" w:rsidRPr="002E0F3A">
              <w:rPr>
                <w:rFonts w:cstheme="minorHAnsi"/>
                <w:color w:val="000000" w:themeColor="text1"/>
                <w:sz w:val="20"/>
                <w:szCs w:val="20"/>
                <w:lang w:val="en-US"/>
              </w:rPr>
              <w:t>/6 patients (mild)</w:t>
            </w:r>
          </w:p>
        </w:tc>
      </w:tr>
      <w:tr w:rsidR="00576700" w:rsidRPr="002E0F3A" w14:paraId="2C055F56" w14:textId="77777777" w:rsidTr="00FC0166">
        <w:tc>
          <w:tcPr>
            <w:tcW w:w="1555" w:type="dxa"/>
          </w:tcPr>
          <w:p w14:paraId="2C991AC7" w14:textId="78A2B78F" w:rsidR="00750321" w:rsidRDefault="00750321" w:rsidP="00E87A51">
            <w:pPr>
              <w:rPr>
                <w:rFonts w:cstheme="minorHAnsi"/>
                <w:color w:val="000000" w:themeColor="text1"/>
                <w:sz w:val="20"/>
                <w:szCs w:val="20"/>
                <w:lang w:val="en-US"/>
              </w:rPr>
            </w:pPr>
            <w:proofErr w:type="spellStart"/>
            <w:r w:rsidRPr="002E0F3A">
              <w:rPr>
                <w:rFonts w:cstheme="minorHAnsi"/>
                <w:color w:val="000000" w:themeColor="text1"/>
                <w:sz w:val="20"/>
                <w:szCs w:val="20"/>
                <w:lang w:val="en-US"/>
              </w:rPr>
              <w:t>Monino</w:t>
            </w:r>
            <w:proofErr w:type="spellEnd"/>
            <w:r w:rsidRPr="002E0F3A">
              <w:rPr>
                <w:rFonts w:cstheme="minorHAnsi"/>
                <w:color w:val="000000" w:themeColor="text1"/>
                <w:sz w:val="20"/>
                <w:szCs w:val="20"/>
                <w:lang w:val="en-US"/>
              </w:rPr>
              <w:t xml:space="preserve"> et al. 2020</w:t>
            </w:r>
            <w:r w:rsidR="00C02DC5">
              <w:rPr>
                <w:rFonts w:cstheme="minorHAnsi"/>
                <w:color w:val="000000" w:themeColor="text1"/>
                <w:sz w:val="20"/>
                <w:szCs w:val="20"/>
                <w:lang w:val="en-US"/>
              </w:rPr>
              <w:fldChar w:fldCharType="begin"/>
            </w:r>
            <w:r w:rsidR="00C02DC5">
              <w:rPr>
                <w:rFonts w:cstheme="minorHAnsi"/>
                <w:color w:val="000000" w:themeColor="text1"/>
                <w:sz w:val="20"/>
                <w:szCs w:val="20"/>
                <w:lang w:val="en-US"/>
              </w:rPr>
              <w:instrText xml:space="preserve"> ADDIN EN.CITE &lt;EndNote&gt;&lt;Cite&gt;&lt;Author&gt;Monino&lt;/Author&gt;&lt;Year&gt;2020&lt;/Year&gt;&lt;RecNum&gt;12&lt;/RecNum&gt;&lt;DisplayText&gt;(19)&lt;/DisplayText&gt;&lt;record&gt;&lt;rec-number&gt;12&lt;/rec-number&gt;&lt;foreign-keys&gt;&lt;key app="EN" db-id="t0fvzrd0lr9re6exwd7xwd0ovw0pza5d0d05" timestamp="1656373453"&gt;12&lt;/key&gt;&lt;/foreign-keys&gt;&lt;ref-type name="Journal Article"&gt;17&lt;/ref-type&gt;&lt;contributors&gt;&lt;authors&gt;&lt;author&gt;Monino, L.&lt;/author&gt;&lt;author&gt;Gonzalez, J. M.&lt;/author&gt;&lt;author&gt;Vitton, V.&lt;/author&gt;&lt;author&gt;Barthet, M.&lt;/author&gt;&lt;/authors&gt;&lt;/contributors&gt;&lt;auth-address&gt;Department of Hepatogastroenterology, Université catholique de Louvain, Cliniques Universitaires Saint-Luc, Brussels, Belgium.&amp;#xD;Department of Hepatogastroenterology, Assistance Publique des Hôpitaux de Marseille, Aix-Marseille Université, Hôpital Nord, Marseille, France.&lt;/auth-address&gt;&lt;titles&gt;&lt;title&gt;Antireflux mucosectomy band in treatment of refractory gastroesophageal reflux disease: a pilot study for safety, feasibility and symptom control&lt;/title&gt;&lt;secondary-title&gt;Endosc Int Open&lt;/secondary-title&gt;&lt;/titles&gt;&lt;pages&gt;E147-e154&lt;/pages&gt;&lt;volume&gt;8&lt;/volume&gt;&lt;number&gt;2&lt;/number&gt;&lt;edition&gt;2020/02/06&lt;/edition&gt;&lt;dates&gt;&lt;year&gt;2020&lt;/year&gt;&lt;pub-dates&gt;&lt;date&gt;Feb&lt;/date&gt;&lt;/pub-dates&gt;&lt;/dates&gt;&lt;isbn&gt;2364-3722 (Print)&amp;#xD;2196-9736&lt;/isbn&gt;&lt;accession-num&gt;32010747&lt;/accession-num&gt;&lt;urls&gt;&lt;/urls&gt;&lt;custom2&gt;PMC6976317 Scientific.&lt;/custom2&gt;&lt;electronic-resource-num&gt;10.1055/a-1038-4012&lt;/electronic-resource-num&gt;&lt;remote-database-provider&gt;NLM&lt;/remote-database-provider&gt;&lt;language&gt;eng&lt;/language&gt;&lt;/record&gt;&lt;/Cite&gt;&lt;/EndNote&gt;</w:instrText>
            </w:r>
            <w:r w:rsidR="00C02DC5">
              <w:rPr>
                <w:rFonts w:cstheme="minorHAnsi"/>
                <w:color w:val="000000" w:themeColor="text1"/>
                <w:sz w:val="20"/>
                <w:szCs w:val="20"/>
                <w:lang w:val="en-US"/>
              </w:rPr>
              <w:fldChar w:fldCharType="separate"/>
            </w:r>
            <w:r w:rsidR="00C02DC5">
              <w:rPr>
                <w:rFonts w:cstheme="minorHAnsi"/>
                <w:noProof/>
                <w:color w:val="000000" w:themeColor="text1"/>
                <w:sz w:val="20"/>
                <w:szCs w:val="20"/>
                <w:lang w:val="en-US"/>
              </w:rPr>
              <w:t>(19)</w:t>
            </w:r>
            <w:r w:rsidR="00C02DC5">
              <w:rPr>
                <w:rFonts w:cstheme="minorHAnsi"/>
                <w:color w:val="000000" w:themeColor="text1"/>
                <w:sz w:val="20"/>
                <w:szCs w:val="20"/>
                <w:lang w:val="en-US"/>
              </w:rPr>
              <w:fldChar w:fldCharType="end"/>
            </w:r>
          </w:p>
          <w:p w14:paraId="7878A1CA" w14:textId="46E3A823" w:rsidR="0078053B" w:rsidRDefault="0078053B" w:rsidP="00E87A51">
            <w:pPr>
              <w:rPr>
                <w:rFonts w:cstheme="minorHAnsi"/>
                <w:color w:val="000000" w:themeColor="text1"/>
                <w:sz w:val="20"/>
                <w:szCs w:val="20"/>
                <w:lang w:val="en-US"/>
              </w:rPr>
            </w:pPr>
          </w:p>
          <w:p w14:paraId="26B613F8" w14:textId="77777777" w:rsidR="0078053B" w:rsidRPr="002E0F3A" w:rsidRDefault="0078053B" w:rsidP="00E87A51">
            <w:pPr>
              <w:rPr>
                <w:rFonts w:cstheme="minorHAnsi"/>
                <w:color w:val="000000" w:themeColor="text1"/>
                <w:sz w:val="20"/>
                <w:szCs w:val="20"/>
                <w:lang w:val="en-US"/>
              </w:rPr>
            </w:pPr>
          </w:p>
          <w:p w14:paraId="08A521F5" w14:textId="67C50354"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Retrospective</w:t>
            </w:r>
          </w:p>
        </w:tc>
        <w:tc>
          <w:tcPr>
            <w:tcW w:w="992" w:type="dxa"/>
          </w:tcPr>
          <w:p w14:paraId="4214696E"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ARMS</w:t>
            </w:r>
          </w:p>
        </w:tc>
        <w:tc>
          <w:tcPr>
            <w:tcW w:w="567" w:type="dxa"/>
          </w:tcPr>
          <w:p w14:paraId="241D67FF"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21</w:t>
            </w:r>
          </w:p>
        </w:tc>
        <w:tc>
          <w:tcPr>
            <w:tcW w:w="1417" w:type="dxa"/>
          </w:tcPr>
          <w:p w14:paraId="172B5C9C"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Yes (GERD-Q score 12.5 to 9.0, P = 0.028, at 6 months)</w:t>
            </w:r>
          </w:p>
        </w:tc>
        <w:tc>
          <w:tcPr>
            <w:tcW w:w="1560" w:type="dxa"/>
          </w:tcPr>
          <w:p w14:paraId="758C7E45"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50% at 6 months</w:t>
            </w:r>
          </w:p>
        </w:tc>
        <w:tc>
          <w:tcPr>
            <w:tcW w:w="1417" w:type="dxa"/>
          </w:tcPr>
          <w:p w14:paraId="29D526B6"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Not measured</w:t>
            </w:r>
          </w:p>
        </w:tc>
        <w:tc>
          <w:tcPr>
            <w:tcW w:w="1843" w:type="dxa"/>
          </w:tcPr>
          <w:p w14:paraId="713AE184"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19% (4)</w:t>
            </w:r>
          </w:p>
          <w:p w14:paraId="7AEA7724" w14:textId="77777777" w:rsidR="00750321" w:rsidRPr="002E0F3A" w:rsidRDefault="00750321" w:rsidP="00E87A51">
            <w:pPr>
              <w:rPr>
                <w:rFonts w:cstheme="minorHAnsi"/>
                <w:color w:val="000000" w:themeColor="text1"/>
                <w:sz w:val="16"/>
                <w:szCs w:val="16"/>
                <w:lang w:val="en-US"/>
              </w:rPr>
            </w:pPr>
            <w:r w:rsidRPr="002E0F3A">
              <w:rPr>
                <w:rFonts w:cstheme="minorHAnsi"/>
                <w:color w:val="000000" w:themeColor="text1"/>
                <w:sz w:val="16"/>
                <w:szCs w:val="16"/>
                <w:lang w:val="en-US"/>
              </w:rPr>
              <w:t xml:space="preserve">14.3% (3) Dysphagia </w:t>
            </w:r>
          </w:p>
          <w:p w14:paraId="0FE99964" w14:textId="77777777" w:rsidR="00750321" w:rsidRPr="002E0F3A" w:rsidRDefault="00750321" w:rsidP="00E87A51">
            <w:pPr>
              <w:rPr>
                <w:rFonts w:cstheme="minorHAnsi"/>
                <w:color w:val="000000" w:themeColor="text1"/>
                <w:sz w:val="16"/>
                <w:szCs w:val="16"/>
                <w:lang w:val="en-US"/>
              </w:rPr>
            </w:pPr>
            <w:r w:rsidRPr="002E0F3A">
              <w:rPr>
                <w:rFonts w:cstheme="minorHAnsi"/>
                <w:color w:val="000000" w:themeColor="text1"/>
                <w:sz w:val="16"/>
                <w:szCs w:val="16"/>
                <w:lang w:val="en-US"/>
              </w:rPr>
              <w:t xml:space="preserve">4.8% (1) </w:t>
            </w:r>
            <w:proofErr w:type="spellStart"/>
            <w:r w:rsidRPr="002E0F3A">
              <w:rPr>
                <w:rFonts w:cstheme="minorHAnsi"/>
                <w:color w:val="000000" w:themeColor="text1"/>
                <w:sz w:val="16"/>
                <w:szCs w:val="16"/>
                <w:lang w:val="en-US"/>
              </w:rPr>
              <w:t>Haem-etemesis</w:t>
            </w:r>
            <w:proofErr w:type="spellEnd"/>
            <w:r w:rsidRPr="002E0F3A">
              <w:rPr>
                <w:rFonts w:cstheme="minorHAnsi"/>
                <w:color w:val="000000" w:themeColor="text1"/>
                <w:sz w:val="16"/>
                <w:szCs w:val="16"/>
                <w:lang w:val="en-US"/>
              </w:rPr>
              <w:t xml:space="preserve"> without drop in Hb</w:t>
            </w:r>
          </w:p>
          <w:p w14:paraId="0FAE47CE"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16"/>
                <w:szCs w:val="16"/>
                <w:lang w:val="en-US"/>
              </w:rPr>
              <w:t>4.8% (1) Conversion to surgical fundoplication</w:t>
            </w:r>
          </w:p>
        </w:tc>
      </w:tr>
      <w:tr w:rsidR="00576700" w:rsidRPr="002E0F3A" w14:paraId="7B0F5FC4" w14:textId="77777777" w:rsidTr="00FC0166">
        <w:tc>
          <w:tcPr>
            <w:tcW w:w="1555" w:type="dxa"/>
          </w:tcPr>
          <w:p w14:paraId="63E89A10" w14:textId="0C1D96CB" w:rsidR="0078053B"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Inoue et al. 2020</w:t>
            </w:r>
            <w:r w:rsidR="00C02DC5">
              <w:rPr>
                <w:rFonts w:cstheme="minorHAnsi"/>
                <w:color w:val="000000" w:themeColor="text1"/>
                <w:sz w:val="20"/>
                <w:szCs w:val="20"/>
                <w:lang w:val="en-US"/>
              </w:rPr>
              <w:fldChar w:fldCharType="begin"/>
            </w:r>
            <w:r w:rsidR="00C02DC5">
              <w:rPr>
                <w:rFonts w:cstheme="minorHAnsi"/>
                <w:color w:val="000000" w:themeColor="text1"/>
                <w:sz w:val="20"/>
                <w:szCs w:val="20"/>
                <w:lang w:val="en-US"/>
              </w:rPr>
              <w:instrText xml:space="preserve"> ADDIN EN.CITE &lt;EndNote&gt;&lt;Cite&gt;&lt;Author&gt;Inoue&lt;/Author&gt;&lt;Year&gt;2020&lt;/Year&gt;&lt;RecNum&gt;15&lt;/RecNum&gt;&lt;DisplayText&gt;(23)&lt;/DisplayText&gt;&lt;record&gt;&lt;rec-number&gt;15&lt;/rec-number&gt;&lt;foreign-keys&gt;&lt;key app="EN" db-id="t0fvzrd0lr9re6exwd7xwd0ovw0pza5d0d05" timestamp="1656373453"&gt;15&lt;/key&gt;&lt;/foreign-keys&gt;&lt;ref-type name="Journal Article"&gt;17&lt;/ref-type&gt;&lt;contributors&gt;&lt;authors&gt;&lt;author&gt;Inoue, H.&lt;/author&gt;&lt;author&gt;Tanabe, M.&lt;/author&gt;&lt;author&gt;de Santiago, E. R.&lt;/author&gt;&lt;author&gt;Abad, M. R. A.&lt;/author&gt;&lt;author&gt;Shimamura, Y.&lt;/author&gt;&lt;author&gt;Fujiyoshi, Y.&lt;/author&gt;&lt;author&gt;Ueno, A.&lt;/author&gt;&lt;author&gt;Sumi, K.&lt;/author&gt;&lt;author&gt;Tomida, H.&lt;/author&gt;&lt;author&gt;Iwaya, Y.&lt;/author&gt;&lt;author&gt;Ikeda, H.&lt;/author&gt;&lt;author&gt;Onimaru, M.&lt;/author&gt;&lt;/authors&gt;&lt;/contributors&gt;&lt;auth-address&gt;Digestive Diseases Center, Showa University Koto Toyosu Hospital, Tokyo, Japan.&amp;#xD;Department of Gastroenterology and Hepatology, Hospital Universitario Ramón y Cajal, Universidad de Alcalá, IRYCIS, Madrid, Spain.&lt;/auth-address&gt;&lt;titles&gt;&lt;title&gt;Anti-reflux mucosal ablation (ARMA) as a new treatment for gastroesophageal reflux refractory to proton pump inhibitors: a pilot study&lt;/title&gt;&lt;secondary-title&gt;Endosc Int Open&lt;/secondary-title&gt;&lt;/titles&gt;&lt;pages&gt;E133-e138&lt;/pages&gt;&lt;volume&gt;8&lt;/volume&gt;&lt;number&gt;2&lt;/number&gt;&lt;edition&gt;2020/02/06&lt;/edition&gt;&lt;dates&gt;&lt;year&gt;2020&lt;/year&gt;&lt;pub-dates&gt;&lt;date&gt;Feb&lt;/date&gt;&lt;/pub-dates&gt;&lt;/dates&gt;&lt;isbn&gt;2364-3722 (Print)&amp;#xD;2196-9736&lt;/isbn&gt;&lt;accession-num&gt;32010745&lt;/accession-num&gt;&lt;urls&gt;&lt;/urls&gt;&lt;custom2&gt;PMC6976329 Corporation. He has also received educational grants from Olympus Corp. and Takeda Pharmaceutical Co.&lt;/custom2&gt;&lt;electronic-resource-num&gt;10.1055/a-1031-9436&lt;/electronic-resource-num&gt;&lt;remote-database-provider&gt;NLM&lt;/remote-database-provider&gt;&lt;language&gt;eng&lt;/language&gt;&lt;/record&gt;&lt;/Cite&gt;&lt;/EndNote&gt;</w:instrText>
            </w:r>
            <w:r w:rsidR="00C02DC5">
              <w:rPr>
                <w:rFonts w:cstheme="minorHAnsi"/>
                <w:color w:val="000000" w:themeColor="text1"/>
                <w:sz w:val="20"/>
                <w:szCs w:val="20"/>
                <w:lang w:val="en-US"/>
              </w:rPr>
              <w:fldChar w:fldCharType="separate"/>
            </w:r>
            <w:r w:rsidR="00C02DC5">
              <w:rPr>
                <w:rFonts w:cstheme="minorHAnsi"/>
                <w:noProof/>
                <w:color w:val="000000" w:themeColor="text1"/>
                <w:sz w:val="20"/>
                <w:szCs w:val="20"/>
                <w:lang w:val="en-US"/>
              </w:rPr>
              <w:t>(23)</w:t>
            </w:r>
            <w:r w:rsidR="00C02DC5">
              <w:rPr>
                <w:rFonts w:cstheme="minorHAnsi"/>
                <w:color w:val="000000" w:themeColor="text1"/>
                <w:sz w:val="20"/>
                <w:szCs w:val="20"/>
                <w:lang w:val="en-US"/>
              </w:rPr>
              <w:fldChar w:fldCharType="end"/>
            </w:r>
          </w:p>
          <w:p w14:paraId="45C6D50B" w14:textId="77777777" w:rsidR="0078053B" w:rsidRDefault="0078053B" w:rsidP="00E87A51">
            <w:pPr>
              <w:rPr>
                <w:rFonts w:cstheme="minorHAnsi"/>
                <w:color w:val="000000" w:themeColor="text1"/>
                <w:sz w:val="20"/>
                <w:szCs w:val="20"/>
                <w:lang w:val="en-US"/>
              </w:rPr>
            </w:pPr>
          </w:p>
          <w:p w14:paraId="2C0C0BBC" w14:textId="268037CD"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Pilot</w:t>
            </w:r>
          </w:p>
        </w:tc>
        <w:tc>
          <w:tcPr>
            <w:tcW w:w="992" w:type="dxa"/>
          </w:tcPr>
          <w:p w14:paraId="652B03A3"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ARMA</w:t>
            </w:r>
          </w:p>
        </w:tc>
        <w:tc>
          <w:tcPr>
            <w:tcW w:w="567" w:type="dxa"/>
          </w:tcPr>
          <w:p w14:paraId="3E3763F9"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12</w:t>
            </w:r>
          </w:p>
        </w:tc>
        <w:tc>
          <w:tcPr>
            <w:tcW w:w="1417" w:type="dxa"/>
          </w:tcPr>
          <w:p w14:paraId="6E03268A" w14:textId="168CE699"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Yes (FSSG 25 to 10.5, G</w:t>
            </w:r>
            <w:r w:rsidR="00BC15B2" w:rsidRPr="002E0F3A">
              <w:rPr>
                <w:rFonts w:cstheme="minorHAnsi"/>
                <w:color w:val="000000" w:themeColor="text1"/>
                <w:sz w:val="20"/>
                <w:szCs w:val="20"/>
                <w:lang w:val="en-US"/>
              </w:rPr>
              <w:t>ERD</w:t>
            </w:r>
            <w:r w:rsidR="00BC15B2">
              <w:rPr>
                <w:rFonts w:cstheme="minorHAnsi"/>
                <w:color w:val="000000" w:themeColor="text1"/>
                <w:sz w:val="20"/>
                <w:szCs w:val="20"/>
                <w:lang w:val="en-US"/>
              </w:rPr>
              <w:t>-</w:t>
            </w:r>
            <w:r w:rsidRPr="002E0F3A">
              <w:rPr>
                <w:rFonts w:cstheme="minorHAnsi"/>
                <w:color w:val="000000" w:themeColor="text1"/>
                <w:sz w:val="20"/>
                <w:szCs w:val="20"/>
                <w:lang w:val="en-US"/>
              </w:rPr>
              <w:t>Q 0.5 to 12, P = 0.002, at 2 months)</w:t>
            </w:r>
          </w:p>
        </w:tc>
        <w:tc>
          <w:tcPr>
            <w:tcW w:w="1560" w:type="dxa"/>
          </w:tcPr>
          <w:p w14:paraId="09EA693B"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67% at 2 months</w:t>
            </w:r>
          </w:p>
        </w:tc>
        <w:tc>
          <w:tcPr>
            <w:tcW w:w="1417" w:type="dxa"/>
          </w:tcPr>
          <w:p w14:paraId="00D3C1E5"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DMS: 33.5 to 2.8 (P = 0.049)</w:t>
            </w:r>
          </w:p>
          <w:p w14:paraId="56C23047"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AET: 9% to 0.5% (P 0.068)</w:t>
            </w:r>
          </w:p>
        </w:tc>
        <w:tc>
          <w:tcPr>
            <w:tcW w:w="1843" w:type="dxa"/>
          </w:tcPr>
          <w:p w14:paraId="72C2F593"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8.3% (1)</w:t>
            </w:r>
          </w:p>
          <w:p w14:paraId="3C53EF48" w14:textId="77777777" w:rsidR="00750321" w:rsidRPr="002E0F3A" w:rsidRDefault="00750321" w:rsidP="00E87A51">
            <w:pPr>
              <w:rPr>
                <w:rFonts w:cstheme="minorHAnsi"/>
                <w:color w:val="000000" w:themeColor="text1"/>
                <w:sz w:val="16"/>
                <w:szCs w:val="16"/>
                <w:lang w:val="en-US"/>
              </w:rPr>
            </w:pPr>
            <w:r w:rsidRPr="002E0F3A">
              <w:rPr>
                <w:rFonts w:cstheme="minorHAnsi"/>
                <w:color w:val="000000" w:themeColor="text1"/>
                <w:sz w:val="16"/>
                <w:szCs w:val="16"/>
                <w:lang w:val="en-US"/>
              </w:rPr>
              <w:t>Dysphagia due to stricture</w:t>
            </w:r>
          </w:p>
        </w:tc>
      </w:tr>
      <w:tr w:rsidR="00576700" w:rsidRPr="002E0F3A" w14:paraId="7C295E85" w14:textId="77777777" w:rsidTr="00FC0166">
        <w:tc>
          <w:tcPr>
            <w:tcW w:w="1555" w:type="dxa"/>
          </w:tcPr>
          <w:p w14:paraId="08106462" w14:textId="76946B03" w:rsidR="00C02DC5" w:rsidRDefault="00750321" w:rsidP="00E87A51">
            <w:pPr>
              <w:rPr>
                <w:rFonts w:cstheme="minorHAnsi"/>
                <w:color w:val="000000" w:themeColor="text1"/>
                <w:sz w:val="20"/>
                <w:szCs w:val="20"/>
                <w:lang w:val="en-US"/>
              </w:rPr>
            </w:pPr>
            <w:proofErr w:type="spellStart"/>
            <w:r w:rsidRPr="002E0F3A">
              <w:rPr>
                <w:rFonts w:cstheme="minorHAnsi"/>
                <w:color w:val="000000" w:themeColor="text1"/>
                <w:sz w:val="20"/>
                <w:szCs w:val="20"/>
                <w:lang w:val="en-US"/>
              </w:rPr>
              <w:t>Yoo</w:t>
            </w:r>
            <w:proofErr w:type="spellEnd"/>
            <w:r w:rsidRPr="002E0F3A">
              <w:rPr>
                <w:rFonts w:cstheme="minorHAnsi"/>
                <w:color w:val="000000" w:themeColor="text1"/>
                <w:sz w:val="20"/>
                <w:szCs w:val="20"/>
                <w:lang w:val="en-US"/>
              </w:rPr>
              <w:t xml:space="preserve"> et al. 2020</w:t>
            </w:r>
            <w:r w:rsidR="00C02DC5">
              <w:rPr>
                <w:rFonts w:cstheme="minorHAnsi"/>
                <w:color w:val="000000" w:themeColor="text1"/>
                <w:sz w:val="20"/>
                <w:szCs w:val="20"/>
                <w:lang w:val="en-US"/>
              </w:rPr>
              <w:fldChar w:fldCharType="begin">
                <w:fldData xml:space="preserve">PEVuZE5vdGU+PENpdGU+PEF1dGhvcj5Zb288L0F1dGhvcj48WWVhcj4yMDIwPC9ZZWFyPjxSZWNO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</w:fldData>
              </w:fldChar>
            </w:r>
            <w:r w:rsidR="00C02DC5">
              <w:rPr>
                <w:rFonts w:cstheme="minorHAnsi"/>
                <w:color w:val="000000" w:themeColor="text1"/>
                <w:sz w:val="20"/>
                <w:szCs w:val="20"/>
                <w:lang w:val="en-US"/>
              </w:rPr>
              <w:instrText xml:space="preserve"> ADDIN EN.CITE </w:instrText>
            </w:r>
            <w:r w:rsidR="00C02DC5">
              <w:rPr>
                <w:rFonts w:cstheme="minorHAnsi"/>
                <w:color w:val="000000" w:themeColor="text1"/>
                <w:sz w:val="20"/>
                <w:szCs w:val="20"/>
                <w:lang w:val="en-US"/>
              </w:rPr>
              <w:fldChar w:fldCharType="begin">
                <w:fldData xml:space="preserve">PEVuZE5vdGU+PENpdGU+PEF1dGhvcj5Zb288L0F1dGhvcj48WWVhcj4yMDIwPC9ZZWFyPjxSZWNO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</w:fldData>
              </w:fldChar>
            </w:r>
            <w:r w:rsidR="00C02DC5">
              <w:rPr>
                <w:rFonts w:cstheme="minorHAnsi"/>
                <w:color w:val="000000" w:themeColor="text1"/>
                <w:sz w:val="20"/>
                <w:szCs w:val="20"/>
                <w:lang w:val="en-US"/>
              </w:rPr>
              <w:instrText xml:space="preserve"> ADDIN EN.CITE.DATA </w:instrText>
            </w:r>
            <w:r w:rsidR="00C02DC5">
              <w:rPr>
                <w:rFonts w:cstheme="minorHAnsi"/>
                <w:color w:val="000000" w:themeColor="text1"/>
                <w:sz w:val="20"/>
                <w:szCs w:val="20"/>
                <w:lang w:val="en-US"/>
              </w:rPr>
            </w:r>
            <w:r w:rsidR="00C02DC5">
              <w:rPr>
                <w:rFonts w:cstheme="minorHAnsi"/>
                <w:color w:val="000000" w:themeColor="text1"/>
                <w:sz w:val="20"/>
                <w:szCs w:val="20"/>
                <w:lang w:val="en-US"/>
              </w:rPr>
              <w:fldChar w:fldCharType="end"/>
            </w:r>
            <w:r w:rsidR="00C02DC5">
              <w:rPr>
                <w:rFonts w:cstheme="minorHAnsi"/>
                <w:color w:val="000000" w:themeColor="text1"/>
                <w:sz w:val="20"/>
                <w:szCs w:val="20"/>
                <w:lang w:val="en-US"/>
              </w:rPr>
            </w:r>
            <w:r w:rsidR="00C02DC5">
              <w:rPr>
                <w:rFonts w:cstheme="minorHAnsi"/>
                <w:color w:val="000000" w:themeColor="text1"/>
                <w:sz w:val="20"/>
                <w:szCs w:val="20"/>
                <w:lang w:val="en-US"/>
              </w:rPr>
              <w:fldChar w:fldCharType="separate"/>
            </w:r>
            <w:r w:rsidR="00C02DC5">
              <w:rPr>
                <w:rFonts w:cstheme="minorHAnsi"/>
                <w:noProof/>
                <w:color w:val="000000" w:themeColor="text1"/>
                <w:sz w:val="20"/>
                <w:szCs w:val="20"/>
                <w:lang w:val="en-US"/>
              </w:rPr>
              <w:t>(20)</w:t>
            </w:r>
            <w:r w:rsidR="00C02DC5">
              <w:rPr>
                <w:rFonts w:cstheme="minorHAnsi"/>
                <w:color w:val="000000" w:themeColor="text1"/>
                <w:sz w:val="20"/>
                <w:szCs w:val="20"/>
                <w:lang w:val="en-US"/>
              </w:rPr>
              <w:fldChar w:fldCharType="end"/>
            </w:r>
          </w:p>
          <w:p w14:paraId="799018D8" w14:textId="77777777" w:rsidR="00C02DC5" w:rsidRPr="002E0F3A" w:rsidRDefault="00C02DC5" w:rsidP="00E87A51">
            <w:pPr>
              <w:rPr>
                <w:rFonts w:cstheme="minorHAnsi"/>
                <w:color w:val="000000" w:themeColor="text1"/>
                <w:sz w:val="20"/>
                <w:szCs w:val="20"/>
                <w:lang w:val="en-US"/>
              </w:rPr>
            </w:pPr>
          </w:p>
          <w:p w14:paraId="19D003FC" w14:textId="5C32BB01"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Prospective</w:t>
            </w:r>
          </w:p>
        </w:tc>
        <w:tc>
          <w:tcPr>
            <w:tcW w:w="992" w:type="dxa"/>
          </w:tcPr>
          <w:p w14:paraId="5C35A7B9"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ARMS-C</w:t>
            </w:r>
          </w:p>
        </w:tc>
        <w:tc>
          <w:tcPr>
            <w:tcW w:w="567" w:type="dxa"/>
          </w:tcPr>
          <w:p w14:paraId="1170417F"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33</w:t>
            </w:r>
          </w:p>
        </w:tc>
        <w:tc>
          <w:tcPr>
            <w:tcW w:w="1417" w:type="dxa"/>
          </w:tcPr>
          <w:p w14:paraId="1A8D5E16" w14:textId="53385379"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Yes (G</w:t>
            </w:r>
            <w:r w:rsidR="00BC15B2" w:rsidRPr="002E0F3A">
              <w:rPr>
                <w:rFonts w:cstheme="minorHAnsi"/>
                <w:color w:val="000000" w:themeColor="text1"/>
                <w:sz w:val="20"/>
                <w:szCs w:val="20"/>
                <w:lang w:val="en-US"/>
              </w:rPr>
              <w:t>ERD</w:t>
            </w:r>
            <w:r w:rsidR="00BC15B2">
              <w:rPr>
                <w:rFonts w:cstheme="minorHAnsi"/>
                <w:color w:val="000000" w:themeColor="text1"/>
                <w:sz w:val="20"/>
                <w:szCs w:val="20"/>
                <w:lang w:val="en-US"/>
              </w:rPr>
              <w:t>-</w:t>
            </w:r>
            <w:r w:rsidRPr="002E0F3A">
              <w:rPr>
                <w:rFonts w:cstheme="minorHAnsi"/>
                <w:color w:val="000000" w:themeColor="text1"/>
                <w:sz w:val="20"/>
                <w:szCs w:val="20"/>
                <w:lang w:val="en-US"/>
              </w:rPr>
              <w:t>Q 11 to 6, P &lt; 0.001, at 6 months)</w:t>
            </w:r>
          </w:p>
        </w:tc>
        <w:tc>
          <w:tcPr>
            <w:tcW w:w="1560" w:type="dxa"/>
          </w:tcPr>
          <w:p w14:paraId="3C5F2744"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63% at 6 months</w:t>
            </w:r>
          </w:p>
        </w:tc>
        <w:tc>
          <w:tcPr>
            <w:tcW w:w="1417" w:type="dxa"/>
          </w:tcPr>
          <w:p w14:paraId="29723B2A"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DMS: 11.6 to 4 (P &lt; 0.001)</w:t>
            </w:r>
          </w:p>
        </w:tc>
        <w:tc>
          <w:tcPr>
            <w:tcW w:w="1843" w:type="dxa"/>
          </w:tcPr>
          <w:p w14:paraId="1E547D79"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6% (2)</w:t>
            </w:r>
          </w:p>
          <w:p w14:paraId="2A5E3BD0" w14:textId="77777777" w:rsidR="00750321" w:rsidRPr="002E0F3A" w:rsidRDefault="00750321" w:rsidP="00E87A51">
            <w:pPr>
              <w:rPr>
                <w:rFonts w:cstheme="minorHAnsi"/>
                <w:color w:val="000000" w:themeColor="text1"/>
                <w:sz w:val="16"/>
                <w:szCs w:val="16"/>
                <w:lang w:val="en-US"/>
              </w:rPr>
            </w:pPr>
            <w:r w:rsidRPr="002E0F3A">
              <w:rPr>
                <w:rFonts w:cstheme="minorHAnsi"/>
                <w:color w:val="000000" w:themeColor="text1"/>
                <w:sz w:val="16"/>
                <w:szCs w:val="16"/>
                <w:lang w:val="en-US"/>
              </w:rPr>
              <w:t>2 strictures</w:t>
            </w:r>
          </w:p>
        </w:tc>
      </w:tr>
      <w:tr w:rsidR="00576700" w:rsidRPr="002E0F3A" w14:paraId="5CF40C32" w14:textId="77777777" w:rsidTr="00FC0166">
        <w:tc>
          <w:tcPr>
            <w:tcW w:w="1555" w:type="dxa"/>
          </w:tcPr>
          <w:p w14:paraId="729EE562" w14:textId="4187BAD5" w:rsidR="00750321" w:rsidRDefault="002D1084" w:rsidP="00E87A51">
            <w:pPr>
              <w:rPr>
                <w:rFonts w:cstheme="minorHAnsi"/>
                <w:color w:val="000000" w:themeColor="text1"/>
                <w:sz w:val="20"/>
                <w:szCs w:val="20"/>
                <w:lang w:val="en-US"/>
              </w:rPr>
            </w:pPr>
            <w:proofErr w:type="spellStart"/>
            <w:r w:rsidRPr="002E0F3A">
              <w:rPr>
                <w:rFonts w:cstheme="minorHAnsi"/>
                <w:color w:val="000000" w:themeColor="text1"/>
                <w:sz w:val="20"/>
                <w:szCs w:val="20"/>
                <w:lang w:val="en-US"/>
              </w:rPr>
              <w:t>Mondragón</w:t>
            </w:r>
            <w:proofErr w:type="spellEnd"/>
            <w:r w:rsidRPr="002E0F3A">
              <w:rPr>
                <w:rFonts w:cstheme="minorHAnsi"/>
                <w:color w:val="000000" w:themeColor="text1"/>
                <w:sz w:val="20"/>
                <w:szCs w:val="20"/>
                <w:lang w:val="en-US"/>
              </w:rPr>
              <w:t xml:space="preserve"> et al. 2020</w:t>
            </w:r>
            <w:r w:rsidR="00C02DC5">
              <w:rPr>
                <w:rFonts w:cstheme="minorHAnsi"/>
                <w:color w:val="000000" w:themeColor="text1"/>
                <w:sz w:val="20"/>
                <w:szCs w:val="20"/>
                <w:lang w:val="en-US"/>
              </w:rPr>
              <w:fldChar w:fldCharType="begin">
                <w:fldData xml:space="preserve">PEVuZE5vdGU+PENpdGU+PEF1dGhvcj5IZXJuw6FuZGV6IE1vbmRyYWfDs248L0F1dGhvcj48WWVh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</w:fldData>
              </w:fldChar>
            </w:r>
            <w:r w:rsidR="00C02DC5">
              <w:rPr>
                <w:rFonts w:cstheme="minorHAnsi"/>
                <w:color w:val="000000" w:themeColor="text1"/>
                <w:sz w:val="20"/>
                <w:szCs w:val="20"/>
                <w:lang w:val="en-US"/>
              </w:rPr>
              <w:instrText xml:space="preserve"> ADDIN EN.CITE </w:instrText>
            </w:r>
            <w:r w:rsidR="00C02DC5">
              <w:rPr>
                <w:rFonts w:cstheme="minorHAnsi"/>
                <w:color w:val="000000" w:themeColor="text1"/>
                <w:sz w:val="20"/>
                <w:szCs w:val="20"/>
                <w:lang w:val="en-US"/>
              </w:rPr>
              <w:fldChar w:fldCharType="begin">
                <w:fldData xml:space="preserve">PEVuZE5vdGU+PENpdGU+PEF1dGhvcj5IZXJuw6FuZGV6IE1vbmRyYWfDs248L0F1dGhvcj48WWVh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</w:fldData>
              </w:fldChar>
            </w:r>
            <w:r w:rsidR="00C02DC5">
              <w:rPr>
                <w:rFonts w:cstheme="minorHAnsi"/>
                <w:color w:val="000000" w:themeColor="text1"/>
                <w:sz w:val="20"/>
                <w:szCs w:val="20"/>
                <w:lang w:val="en-US"/>
              </w:rPr>
              <w:instrText xml:space="preserve"> ADDIN EN.CITE.DATA </w:instrText>
            </w:r>
            <w:r w:rsidR="00C02DC5">
              <w:rPr>
                <w:rFonts w:cstheme="minorHAnsi"/>
                <w:color w:val="000000" w:themeColor="text1"/>
                <w:sz w:val="20"/>
                <w:szCs w:val="20"/>
                <w:lang w:val="en-US"/>
              </w:rPr>
            </w:r>
            <w:r w:rsidR="00C02DC5">
              <w:rPr>
                <w:rFonts w:cstheme="minorHAnsi"/>
                <w:color w:val="000000" w:themeColor="text1"/>
                <w:sz w:val="20"/>
                <w:szCs w:val="20"/>
                <w:lang w:val="en-US"/>
              </w:rPr>
              <w:fldChar w:fldCharType="end"/>
            </w:r>
            <w:r w:rsidR="00C02DC5">
              <w:rPr>
                <w:rFonts w:cstheme="minorHAnsi"/>
                <w:color w:val="000000" w:themeColor="text1"/>
                <w:sz w:val="20"/>
                <w:szCs w:val="20"/>
                <w:lang w:val="en-US"/>
              </w:rPr>
            </w:r>
            <w:r w:rsidR="00C02DC5">
              <w:rPr>
                <w:rFonts w:cstheme="minorHAnsi"/>
                <w:color w:val="000000" w:themeColor="text1"/>
                <w:sz w:val="20"/>
                <w:szCs w:val="20"/>
                <w:lang w:val="en-US"/>
              </w:rPr>
              <w:fldChar w:fldCharType="separate"/>
            </w:r>
            <w:r w:rsidR="00C02DC5">
              <w:rPr>
                <w:rFonts w:cstheme="minorHAnsi"/>
                <w:noProof/>
                <w:color w:val="000000" w:themeColor="text1"/>
                <w:sz w:val="20"/>
                <w:szCs w:val="20"/>
                <w:lang w:val="en-US"/>
              </w:rPr>
              <w:t>(24)</w:t>
            </w:r>
            <w:r w:rsidR="00C02DC5">
              <w:rPr>
                <w:rFonts w:cstheme="minorHAnsi"/>
                <w:color w:val="000000" w:themeColor="text1"/>
                <w:sz w:val="20"/>
                <w:szCs w:val="20"/>
                <w:lang w:val="en-US"/>
              </w:rPr>
              <w:fldChar w:fldCharType="end"/>
            </w:r>
          </w:p>
          <w:p w14:paraId="6B3A8436" w14:textId="77777777" w:rsidR="00C02DC5" w:rsidRPr="002E0F3A" w:rsidRDefault="00C02DC5" w:rsidP="00E87A51">
            <w:pPr>
              <w:rPr>
                <w:rFonts w:cstheme="minorHAnsi"/>
                <w:color w:val="000000" w:themeColor="text1"/>
                <w:sz w:val="20"/>
                <w:szCs w:val="20"/>
                <w:lang w:val="en-US"/>
              </w:rPr>
            </w:pPr>
          </w:p>
          <w:p w14:paraId="65FC301C" w14:textId="39A8CFF3" w:rsidR="00CC0E19" w:rsidRPr="002E0F3A" w:rsidRDefault="00CC0E19" w:rsidP="00E87A51">
            <w:pPr>
              <w:rPr>
                <w:rFonts w:cstheme="minorHAnsi"/>
                <w:color w:val="000000" w:themeColor="text1"/>
                <w:sz w:val="20"/>
                <w:szCs w:val="20"/>
                <w:lang w:val="en-US"/>
              </w:rPr>
            </w:pPr>
            <w:r w:rsidRPr="002E0F3A">
              <w:rPr>
                <w:rFonts w:cstheme="minorHAnsi"/>
                <w:color w:val="000000" w:themeColor="text1"/>
                <w:sz w:val="20"/>
                <w:szCs w:val="20"/>
                <w:lang w:val="en-US"/>
              </w:rPr>
              <w:t>Prospective</w:t>
            </w:r>
          </w:p>
        </w:tc>
        <w:tc>
          <w:tcPr>
            <w:tcW w:w="992" w:type="dxa"/>
          </w:tcPr>
          <w:p w14:paraId="16CE8B13" w14:textId="77777777" w:rsidR="00750321" w:rsidRPr="002E0F3A" w:rsidRDefault="00750321" w:rsidP="00E87A51">
            <w:pPr>
              <w:rPr>
                <w:rFonts w:cstheme="minorHAnsi"/>
                <w:color w:val="000000" w:themeColor="text1"/>
                <w:sz w:val="20"/>
                <w:szCs w:val="20"/>
                <w:lang w:val="en-US"/>
              </w:rPr>
            </w:pPr>
            <w:r w:rsidRPr="002E0F3A">
              <w:rPr>
                <w:rFonts w:cstheme="minorHAnsi"/>
                <w:color w:val="000000" w:themeColor="text1"/>
                <w:sz w:val="20"/>
                <w:szCs w:val="20"/>
                <w:lang w:val="en-US"/>
              </w:rPr>
              <w:t>ARAT</w:t>
            </w:r>
          </w:p>
          <w:p w14:paraId="0CBA16C5" w14:textId="77777777" w:rsidR="00750321" w:rsidRPr="002E0F3A" w:rsidRDefault="00750321" w:rsidP="00E87A51">
            <w:pPr>
              <w:rPr>
                <w:rFonts w:cstheme="minorHAnsi"/>
                <w:color w:val="000000" w:themeColor="text1"/>
                <w:sz w:val="20"/>
                <w:szCs w:val="20"/>
                <w:lang w:val="en-US"/>
              </w:rPr>
            </w:pPr>
          </w:p>
        </w:tc>
        <w:tc>
          <w:tcPr>
            <w:tcW w:w="567" w:type="dxa"/>
          </w:tcPr>
          <w:p w14:paraId="5A084640" w14:textId="04861748" w:rsidR="00750321" w:rsidRPr="002E0F3A" w:rsidRDefault="004E5691" w:rsidP="00E87A51">
            <w:pPr>
              <w:rPr>
                <w:rFonts w:cstheme="minorHAnsi"/>
                <w:color w:val="000000" w:themeColor="text1"/>
                <w:sz w:val="20"/>
                <w:szCs w:val="20"/>
                <w:lang w:val="en-US"/>
              </w:rPr>
            </w:pPr>
            <w:r w:rsidRPr="002E0F3A">
              <w:rPr>
                <w:rFonts w:cstheme="minorHAnsi"/>
                <w:color w:val="000000" w:themeColor="text1"/>
                <w:sz w:val="20"/>
                <w:szCs w:val="20"/>
                <w:lang w:val="en-US"/>
              </w:rPr>
              <w:t>108</w:t>
            </w:r>
          </w:p>
        </w:tc>
        <w:tc>
          <w:tcPr>
            <w:tcW w:w="1417" w:type="dxa"/>
          </w:tcPr>
          <w:p w14:paraId="0A7BF86B" w14:textId="5C3922F5" w:rsidR="00750321" w:rsidRPr="002E0F3A" w:rsidRDefault="009A07BC" w:rsidP="00E87A51">
            <w:pPr>
              <w:rPr>
                <w:rFonts w:cstheme="minorHAnsi"/>
                <w:color w:val="000000" w:themeColor="text1"/>
                <w:sz w:val="20"/>
                <w:szCs w:val="20"/>
                <w:lang w:val="en-US"/>
              </w:rPr>
            </w:pPr>
            <w:r w:rsidRPr="002E0F3A">
              <w:rPr>
                <w:rFonts w:cstheme="minorHAnsi"/>
                <w:color w:val="000000" w:themeColor="text1"/>
                <w:sz w:val="20"/>
                <w:szCs w:val="20"/>
                <w:lang w:val="en-US"/>
              </w:rPr>
              <w:t xml:space="preserve">Yes </w:t>
            </w:r>
          </w:p>
        </w:tc>
        <w:tc>
          <w:tcPr>
            <w:tcW w:w="1560" w:type="dxa"/>
          </w:tcPr>
          <w:p w14:paraId="50F5DB51" w14:textId="35ED4317" w:rsidR="00750321" w:rsidRPr="002E0F3A" w:rsidRDefault="007D5950" w:rsidP="00E87A51">
            <w:pPr>
              <w:rPr>
                <w:rFonts w:cstheme="minorHAnsi"/>
                <w:color w:val="000000" w:themeColor="text1"/>
                <w:sz w:val="20"/>
                <w:szCs w:val="20"/>
                <w:lang w:val="en-US"/>
              </w:rPr>
            </w:pPr>
            <w:r w:rsidRPr="002E0F3A">
              <w:rPr>
                <w:rFonts w:cstheme="minorHAnsi"/>
                <w:color w:val="000000" w:themeColor="text1"/>
                <w:sz w:val="20"/>
                <w:szCs w:val="20"/>
                <w:lang w:val="en-US"/>
              </w:rPr>
              <w:t>78.6% at 3</w:t>
            </w:r>
            <w:r w:rsidR="005A4B4B" w:rsidRPr="002E0F3A">
              <w:rPr>
                <w:rFonts w:cstheme="minorHAnsi"/>
                <w:color w:val="000000" w:themeColor="text1"/>
                <w:sz w:val="20"/>
                <w:szCs w:val="20"/>
                <w:lang w:val="en-US"/>
              </w:rPr>
              <w:t>6</w:t>
            </w:r>
            <w:r w:rsidRPr="002E0F3A">
              <w:rPr>
                <w:rFonts w:cstheme="minorHAnsi"/>
                <w:color w:val="000000" w:themeColor="text1"/>
                <w:sz w:val="20"/>
                <w:szCs w:val="20"/>
                <w:lang w:val="en-US"/>
              </w:rPr>
              <w:t xml:space="preserve"> months</w:t>
            </w:r>
          </w:p>
        </w:tc>
        <w:tc>
          <w:tcPr>
            <w:tcW w:w="1417" w:type="dxa"/>
          </w:tcPr>
          <w:p w14:paraId="02EB7FFB" w14:textId="77334852" w:rsidR="00750321" w:rsidRPr="002E0F3A" w:rsidRDefault="00533C11" w:rsidP="00E87A51">
            <w:pPr>
              <w:rPr>
                <w:rFonts w:cstheme="minorHAnsi"/>
                <w:color w:val="000000" w:themeColor="text1"/>
                <w:sz w:val="20"/>
                <w:szCs w:val="20"/>
                <w:lang w:val="en-US"/>
              </w:rPr>
            </w:pPr>
            <w:r w:rsidRPr="002E0F3A">
              <w:rPr>
                <w:rFonts w:cstheme="minorHAnsi"/>
                <w:color w:val="000000" w:themeColor="text1"/>
                <w:sz w:val="20"/>
                <w:szCs w:val="20"/>
                <w:lang w:val="en-US"/>
              </w:rPr>
              <w:t>AET: 18.8% to 2.8% (P = 0.001)</w:t>
            </w:r>
          </w:p>
        </w:tc>
        <w:tc>
          <w:tcPr>
            <w:tcW w:w="1843" w:type="dxa"/>
          </w:tcPr>
          <w:p w14:paraId="335CC9E0" w14:textId="28B88C57" w:rsidR="00750321" w:rsidRPr="002E0F3A" w:rsidRDefault="003309C3" w:rsidP="00E87A51">
            <w:pPr>
              <w:rPr>
                <w:rFonts w:cstheme="minorHAnsi"/>
                <w:color w:val="000000" w:themeColor="text1"/>
                <w:sz w:val="20"/>
                <w:szCs w:val="20"/>
                <w:lang w:val="en-US"/>
              </w:rPr>
            </w:pPr>
            <w:r w:rsidRPr="002E0F3A">
              <w:rPr>
                <w:rFonts w:cstheme="minorHAnsi"/>
                <w:color w:val="000000" w:themeColor="text1"/>
                <w:sz w:val="20"/>
                <w:szCs w:val="20"/>
                <w:lang w:val="en-US"/>
              </w:rPr>
              <w:t>No Major AE</w:t>
            </w:r>
          </w:p>
          <w:p w14:paraId="4AECB9F9" w14:textId="77777777" w:rsidR="003E22CF" w:rsidRPr="002E0F3A" w:rsidRDefault="003E22CF" w:rsidP="00E87A51">
            <w:pPr>
              <w:rPr>
                <w:rFonts w:cstheme="minorHAnsi"/>
                <w:color w:val="000000" w:themeColor="text1"/>
                <w:sz w:val="20"/>
                <w:szCs w:val="20"/>
                <w:lang w:val="en-US"/>
              </w:rPr>
            </w:pPr>
          </w:p>
          <w:p w14:paraId="1F997396" w14:textId="3D9F846B" w:rsidR="004E5691" w:rsidRPr="002E0F3A" w:rsidRDefault="004E5691" w:rsidP="00E87A51">
            <w:pPr>
              <w:rPr>
                <w:rFonts w:cstheme="minorHAnsi"/>
                <w:color w:val="000000" w:themeColor="text1"/>
                <w:sz w:val="20"/>
                <w:szCs w:val="20"/>
                <w:lang w:val="en-US"/>
              </w:rPr>
            </w:pPr>
            <w:r w:rsidRPr="002E0F3A">
              <w:rPr>
                <w:rFonts w:cstheme="minorHAnsi"/>
                <w:color w:val="000000" w:themeColor="text1"/>
                <w:sz w:val="20"/>
                <w:szCs w:val="20"/>
                <w:lang w:val="en-US"/>
              </w:rPr>
              <w:t xml:space="preserve">12.9% </w:t>
            </w:r>
            <w:r w:rsidR="00E317EA" w:rsidRPr="002E0F3A">
              <w:rPr>
                <w:rFonts w:cstheme="minorHAnsi"/>
                <w:color w:val="000000" w:themeColor="text1"/>
                <w:sz w:val="20"/>
                <w:szCs w:val="20"/>
                <w:lang w:val="en-US"/>
              </w:rPr>
              <w:t xml:space="preserve">(14/108) </w:t>
            </w:r>
            <w:r w:rsidR="00115C01" w:rsidRPr="002E0F3A">
              <w:rPr>
                <w:rFonts w:cstheme="minorHAnsi"/>
                <w:color w:val="000000" w:themeColor="text1"/>
                <w:sz w:val="16"/>
                <w:szCs w:val="16"/>
                <w:lang w:val="en-US"/>
              </w:rPr>
              <w:t xml:space="preserve">stricture </w:t>
            </w:r>
            <w:r w:rsidR="00E317EA" w:rsidRPr="002E0F3A">
              <w:rPr>
                <w:rFonts w:cstheme="minorHAnsi"/>
                <w:color w:val="000000" w:themeColor="text1"/>
                <w:sz w:val="16"/>
                <w:szCs w:val="16"/>
                <w:lang w:val="en-US"/>
              </w:rPr>
              <w:t>requiring dilatation</w:t>
            </w:r>
          </w:p>
        </w:tc>
      </w:tr>
      <w:tr w:rsidR="00576700" w:rsidRPr="002E0F3A" w14:paraId="3BAB8D71" w14:textId="77777777" w:rsidTr="00FC0166">
        <w:tc>
          <w:tcPr>
            <w:tcW w:w="1555" w:type="dxa"/>
          </w:tcPr>
          <w:p w14:paraId="059CF3A3" w14:textId="5A53E0F0" w:rsidR="009D4E8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Sumi et al. 2021</w:t>
            </w:r>
            <w:r w:rsidR="00C02DC5">
              <w:rPr>
                <w:rFonts w:cstheme="minorHAnsi"/>
                <w:color w:val="000000" w:themeColor="text1"/>
                <w:sz w:val="20"/>
                <w:szCs w:val="20"/>
                <w:lang w:val="en-US"/>
              </w:rPr>
              <w:fldChar w:fldCharType="begin"/>
            </w:r>
            <w:r w:rsidR="00C02DC5">
              <w:rPr>
                <w:rFonts w:cstheme="minorHAnsi"/>
                <w:color w:val="000000" w:themeColor="text1"/>
                <w:sz w:val="20"/>
                <w:szCs w:val="20"/>
                <w:lang w:val="en-US"/>
              </w:rPr>
              <w:instrText xml:space="preserve"> ADDIN EN.CITE &lt;EndNote&gt;&lt;Cite&gt;&lt;Author&gt;Sumi&lt;/Author&gt;&lt;Year&gt;2021&lt;/Year&gt;&lt;RecNum&gt;14&lt;/RecNum&gt;&lt;DisplayText&gt;(21)&lt;/DisplayText&gt;&lt;record&gt;&lt;rec-number&gt;14&lt;/rec-number&gt;&lt;foreign-keys&gt;&lt;key app="EN" db-id="t0fvzrd0lr9re6exwd7xwd0ovw0pza5d0d05" timestamp="1656373453"&gt;14&lt;/key&gt;&lt;/foreign-keys&gt;&lt;ref-type name="Journal Article"&gt;17&lt;/ref-type&gt;&lt;contributors&gt;&lt;authors&gt;&lt;author&gt;Sumi, K.&lt;/author&gt;&lt;author&gt;Inoue, H.&lt;/author&gt;&lt;author&gt;Kobayashi, Y.&lt;/author&gt;&lt;author&gt;Iwaya, Y.&lt;/author&gt;&lt;author&gt;Abad, M. R. A.&lt;/author&gt;&lt;author&gt;Fujiyoshi, Y.&lt;/author&gt;&lt;author&gt;Shimamura, Y.&lt;/author&gt;&lt;author&gt;Ikeda, H.&lt;/author&gt;&lt;author&gt;Onimaru, M.&lt;/author&gt;&lt;/authors&gt;&lt;/contributors&gt;&lt;auth-address&gt;Digestive Diseases Center, Showa University Koto-Toyosu Hospital, Tokyo, Japan.&lt;/auth-address&gt;&lt;titles&gt;&lt;title&gt;Endoscopic treatment of proton pump inhibitor-refractory gastroesophageal reflux disease with anti-reflux mucosectomy: Experience of 109 cases&lt;/title&gt;&lt;secondary-title&gt;Dig Endosc&lt;/secondary-title&gt;&lt;/titles&gt;&lt;pages&gt;347-354&lt;/pages&gt;&lt;volume&gt;33&lt;/volume&gt;&lt;number&gt;3&lt;/number&gt;&lt;edition&gt;2020/05/18&lt;/edition&gt;&lt;keywords&gt;&lt;keyword&gt;Cardia&lt;/keyword&gt;&lt;keyword&gt;*Gastroesophageal Reflux/drug therapy/surgery&lt;/keyword&gt;&lt;keyword&gt;Humans&lt;/keyword&gt;&lt;keyword&gt;*Proton Pump Inhibitors/therapeutic use&lt;/keyword&gt;&lt;keyword&gt;Retrospective Studies&lt;/keyword&gt;&lt;keyword&gt;Treatment Outcome&lt;/keyword&gt;&lt;keyword&gt;anti-reflux mucosectomy&lt;/keyword&gt;&lt;keyword&gt;endoscopic mucosal resection&lt;/keyword&gt;&lt;keyword&gt;gastroesophageal reflux disease&lt;/keyword&gt;&lt;keyword&gt;proton pump inhibitor&lt;/keyword&gt;&lt;/keywords&gt;&lt;dates&gt;&lt;year&gt;2021&lt;/year&gt;&lt;pub-dates&gt;&lt;date&gt;Mar&lt;/date&gt;&lt;/pub-dates&gt;&lt;/dates&gt;&lt;isbn&gt;0915-5635&lt;/isbn&gt;&lt;accession-num&gt;32415898&lt;/accession-num&gt;&lt;urls&gt;&lt;/urls&gt;&lt;electronic-resource-num&gt;10.1111/den.13727&lt;/electronic-resource-num&gt;&lt;remote-database-provider&gt;NLM&lt;/remote-database-provider&gt;&lt;language&gt;eng&lt;/language&gt;&lt;/record&gt;&lt;/Cite&gt;&lt;/EndNote&gt;</w:instrText>
            </w:r>
            <w:r w:rsidR="00C02DC5">
              <w:rPr>
                <w:rFonts w:cstheme="minorHAnsi"/>
                <w:color w:val="000000" w:themeColor="text1"/>
                <w:sz w:val="20"/>
                <w:szCs w:val="20"/>
                <w:lang w:val="en-US"/>
              </w:rPr>
              <w:fldChar w:fldCharType="separate"/>
            </w:r>
            <w:r w:rsidR="00C02DC5">
              <w:rPr>
                <w:rFonts w:cstheme="minorHAnsi"/>
                <w:noProof/>
                <w:color w:val="000000" w:themeColor="text1"/>
                <w:sz w:val="20"/>
                <w:szCs w:val="20"/>
                <w:lang w:val="en-US"/>
              </w:rPr>
              <w:t>(21)</w:t>
            </w:r>
            <w:r w:rsidR="00C02DC5">
              <w:rPr>
                <w:rFonts w:cstheme="minorHAnsi"/>
                <w:color w:val="000000" w:themeColor="text1"/>
                <w:sz w:val="20"/>
                <w:szCs w:val="20"/>
                <w:lang w:val="en-US"/>
              </w:rPr>
              <w:fldChar w:fldCharType="end"/>
            </w:r>
          </w:p>
          <w:p w14:paraId="1C1B835F" w14:textId="668B8D0E" w:rsidR="00C02DC5" w:rsidRDefault="00C02DC5" w:rsidP="009D4E8A">
            <w:pPr>
              <w:rPr>
                <w:rFonts w:cstheme="minorHAnsi"/>
                <w:color w:val="000000" w:themeColor="text1"/>
                <w:sz w:val="20"/>
                <w:szCs w:val="20"/>
                <w:lang w:val="en-US"/>
              </w:rPr>
            </w:pPr>
          </w:p>
          <w:p w14:paraId="44110FEB" w14:textId="1C86BA93" w:rsidR="00C02DC5" w:rsidRDefault="00C02DC5" w:rsidP="009D4E8A">
            <w:pPr>
              <w:rPr>
                <w:rFonts w:cstheme="minorHAnsi"/>
                <w:color w:val="000000" w:themeColor="text1"/>
                <w:sz w:val="20"/>
                <w:szCs w:val="20"/>
                <w:lang w:val="en-US"/>
              </w:rPr>
            </w:pPr>
          </w:p>
          <w:p w14:paraId="77B056C4" w14:textId="0910F038" w:rsidR="00C02DC5" w:rsidRDefault="00C02DC5" w:rsidP="009D4E8A">
            <w:pPr>
              <w:rPr>
                <w:rFonts w:cstheme="minorHAnsi"/>
                <w:color w:val="000000" w:themeColor="text1"/>
                <w:sz w:val="20"/>
                <w:szCs w:val="20"/>
                <w:lang w:val="en-US"/>
              </w:rPr>
            </w:pPr>
          </w:p>
          <w:p w14:paraId="69DC4F16" w14:textId="43D2E86B" w:rsidR="00C02DC5" w:rsidRDefault="00C02DC5" w:rsidP="009D4E8A">
            <w:pPr>
              <w:rPr>
                <w:rFonts w:cstheme="minorHAnsi"/>
                <w:color w:val="000000" w:themeColor="text1"/>
                <w:sz w:val="20"/>
                <w:szCs w:val="20"/>
                <w:lang w:val="en-US"/>
              </w:rPr>
            </w:pPr>
          </w:p>
          <w:p w14:paraId="0D2B1A28" w14:textId="5DB40140" w:rsidR="00C02DC5" w:rsidRDefault="00C02DC5" w:rsidP="009D4E8A">
            <w:pPr>
              <w:rPr>
                <w:rFonts w:cstheme="minorHAnsi"/>
                <w:color w:val="000000" w:themeColor="text1"/>
                <w:sz w:val="20"/>
                <w:szCs w:val="20"/>
                <w:lang w:val="en-US"/>
              </w:rPr>
            </w:pPr>
          </w:p>
          <w:p w14:paraId="5DA0E6F7" w14:textId="00C96F18" w:rsidR="00C02DC5" w:rsidRDefault="00C02DC5" w:rsidP="009D4E8A">
            <w:pPr>
              <w:rPr>
                <w:rFonts w:cstheme="minorHAnsi"/>
                <w:color w:val="000000" w:themeColor="text1"/>
                <w:sz w:val="20"/>
                <w:szCs w:val="20"/>
                <w:lang w:val="en-US"/>
              </w:rPr>
            </w:pPr>
          </w:p>
          <w:p w14:paraId="4AB7ABA2" w14:textId="5C87AAC9" w:rsidR="00C02DC5" w:rsidRDefault="00C02DC5" w:rsidP="009D4E8A">
            <w:pPr>
              <w:rPr>
                <w:rFonts w:cstheme="minorHAnsi"/>
                <w:color w:val="000000" w:themeColor="text1"/>
                <w:sz w:val="20"/>
                <w:szCs w:val="20"/>
                <w:lang w:val="en-US"/>
              </w:rPr>
            </w:pPr>
          </w:p>
          <w:p w14:paraId="5BAFC26D" w14:textId="6C0BC509" w:rsidR="00C02DC5" w:rsidRDefault="00C02DC5" w:rsidP="009D4E8A">
            <w:pPr>
              <w:rPr>
                <w:rFonts w:cstheme="minorHAnsi"/>
                <w:color w:val="000000" w:themeColor="text1"/>
                <w:sz w:val="20"/>
                <w:szCs w:val="20"/>
                <w:lang w:val="en-US"/>
              </w:rPr>
            </w:pPr>
          </w:p>
          <w:p w14:paraId="1A92C8AF" w14:textId="13FE530C" w:rsidR="00C02DC5" w:rsidRDefault="00C02DC5" w:rsidP="009D4E8A">
            <w:pPr>
              <w:rPr>
                <w:rFonts w:cstheme="minorHAnsi"/>
                <w:color w:val="000000" w:themeColor="text1"/>
                <w:sz w:val="20"/>
                <w:szCs w:val="20"/>
                <w:lang w:val="en-US"/>
              </w:rPr>
            </w:pPr>
          </w:p>
          <w:p w14:paraId="1EC4A590" w14:textId="77777777" w:rsidR="00C02DC5" w:rsidRPr="002E0F3A" w:rsidRDefault="00C02DC5" w:rsidP="009D4E8A">
            <w:pPr>
              <w:rPr>
                <w:rFonts w:cstheme="minorHAnsi"/>
                <w:color w:val="000000" w:themeColor="text1"/>
                <w:sz w:val="20"/>
                <w:szCs w:val="20"/>
                <w:lang w:val="en-US"/>
              </w:rPr>
            </w:pPr>
          </w:p>
          <w:p w14:paraId="7A750301" w14:textId="6D8E9BA3"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Retrospective</w:t>
            </w:r>
          </w:p>
        </w:tc>
        <w:tc>
          <w:tcPr>
            <w:tcW w:w="992" w:type="dxa"/>
          </w:tcPr>
          <w:p w14:paraId="760147AE" w14:textId="0FF4583E"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ARMS</w:t>
            </w:r>
          </w:p>
        </w:tc>
        <w:tc>
          <w:tcPr>
            <w:tcW w:w="567" w:type="dxa"/>
          </w:tcPr>
          <w:p w14:paraId="2A27C40A" w14:textId="2BE9F8D9"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109</w:t>
            </w:r>
          </w:p>
        </w:tc>
        <w:tc>
          <w:tcPr>
            <w:tcW w:w="1417" w:type="dxa"/>
          </w:tcPr>
          <w:p w14:paraId="529887C7" w14:textId="49FC6AC2"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Yes (FSSG, 25.9 to 11.7, P &lt; 0.01, at 1 year)</w:t>
            </w:r>
          </w:p>
        </w:tc>
        <w:tc>
          <w:tcPr>
            <w:tcW w:w="1560" w:type="dxa"/>
          </w:tcPr>
          <w:p w14:paraId="409DB675" w14:textId="73986AB7"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51% at 1 year</w:t>
            </w:r>
          </w:p>
        </w:tc>
        <w:tc>
          <w:tcPr>
            <w:tcW w:w="1417" w:type="dxa"/>
          </w:tcPr>
          <w:p w14:paraId="3942F14E" w14:textId="77777777"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AET: 20.8% to 10.4% (P &lt; 0.01)</w:t>
            </w:r>
          </w:p>
          <w:p w14:paraId="7D6D862F" w14:textId="58301CDE"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 xml:space="preserve">DMS: 64.4 to 24.9 (P &lt; 0.01) </w:t>
            </w:r>
          </w:p>
        </w:tc>
        <w:tc>
          <w:tcPr>
            <w:tcW w:w="1843" w:type="dxa"/>
          </w:tcPr>
          <w:p w14:paraId="48D06131" w14:textId="77777777"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Major AE:</w:t>
            </w:r>
          </w:p>
          <w:p w14:paraId="7D2D67E5" w14:textId="77777777"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1.8% (2/109)</w:t>
            </w:r>
          </w:p>
          <w:p w14:paraId="51F7A6E3" w14:textId="77777777" w:rsidR="009D4E8A" w:rsidRPr="002E0F3A" w:rsidRDefault="009D4E8A" w:rsidP="009D4E8A">
            <w:pPr>
              <w:rPr>
                <w:rFonts w:cstheme="minorHAnsi"/>
                <w:color w:val="000000" w:themeColor="text1"/>
                <w:sz w:val="16"/>
                <w:szCs w:val="16"/>
                <w:lang w:val="en-US"/>
              </w:rPr>
            </w:pPr>
            <w:r w:rsidRPr="002E0F3A">
              <w:rPr>
                <w:rFonts w:cstheme="minorHAnsi"/>
                <w:color w:val="000000" w:themeColor="text1"/>
                <w:sz w:val="16"/>
                <w:szCs w:val="16"/>
                <w:lang w:val="en-US"/>
              </w:rPr>
              <w:t xml:space="preserve">1 Post-operative </w:t>
            </w:r>
            <w:proofErr w:type="spellStart"/>
            <w:r w:rsidRPr="002E0F3A">
              <w:rPr>
                <w:rFonts w:cstheme="minorHAnsi"/>
                <w:color w:val="000000" w:themeColor="text1"/>
                <w:sz w:val="16"/>
                <w:szCs w:val="16"/>
                <w:lang w:val="en-US"/>
              </w:rPr>
              <w:t>haemorrhage</w:t>
            </w:r>
            <w:proofErr w:type="spellEnd"/>
          </w:p>
          <w:p w14:paraId="24CA457B" w14:textId="77777777" w:rsidR="009D4E8A" w:rsidRPr="002E0F3A" w:rsidRDefault="009D4E8A" w:rsidP="009D4E8A">
            <w:pPr>
              <w:rPr>
                <w:rFonts w:cstheme="minorHAnsi"/>
                <w:color w:val="000000" w:themeColor="text1"/>
                <w:sz w:val="16"/>
                <w:szCs w:val="16"/>
                <w:lang w:val="en-US"/>
              </w:rPr>
            </w:pPr>
            <w:r w:rsidRPr="002E0F3A">
              <w:rPr>
                <w:rFonts w:cstheme="minorHAnsi"/>
                <w:color w:val="000000" w:themeColor="text1"/>
                <w:sz w:val="16"/>
                <w:szCs w:val="16"/>
                <w:lang w:val="en-US"/>
              </w:rPr>
              <w:t>1 minor perforation</w:t>
            </w:r>
          </w:p>
          <w:p w14:paraId="7ED8528D" w14:textId="77777777" w:rsidR="009D4E8A" w:rsidRPr="002E0F3A" w:rsidRDefault="009D4E8A" w:rsidP="009D4E8A">
            <w:pPr>
              <w:rPr>
                <w:rFonts w:cstheme="minorHAnsi"/>
                <w:color w:val="000000" w:themeColor="text1"/>
                <w:sz w:val="20"/>
                <w:szCs w:val="20"/>
                <w:lang w:val="en-US"/>
              </w:rPr>
            </w:pPr>
          </w:p>
          <w:p w14:paraId="4BE3E761" w14:textId="77777777"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Minor AE:</w:t>
            </w:r>
          </w:p>
          <w:p w14:paraId="01304D55" w14:textId="77777777"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Regular ARMS</w:t>
            </w:r>
          </w:p>
          <w:p w14:paraId="3513683B" w14:textId="77777777"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 xml:space="preserve">14.4% (13/88) </w:t>
            </w:r>
            <w:r w:rsidRPr="002E0F3A">
              <w:rPr>
                <w:rFonts w:cstheme="minorHAnsi"/>
                <w:color w:val="000000" w:themeColor="text1"/>
                <w:sz w:val="16"/>
                <w:szCs w:val="16"/>
                <w:lang w:val="en-US"/>
              </w:rPr>
              <w:t>stricture requiring dilatation</w:t>
            </w:r>
          </w:p>
          <w:p w14:paraId="44927BAC" w14:textId="77777777" w:rsidR="009D4E8A" w:rsidRPr="002E0F3A" w:rsidRDefault="009D4E8A" w:rsidP="009D4E8A">
            <w:pPr>
              <w:rPr>
                <w:rFonts w:cstheme="minorHAnsi"/>
                <w:color w:val="000000" w:themeColor="text1"/>
                <w:sz w:val="20"/>
                <w:szCs w:val="20"/>
                <w:lang w:val="en-US"/>
              </w:rPr>
            </w:pPr>
          </w:p>
          <w:p w14:paraId="429F4B77" w14:textId="77777777"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Butterfly Method</w:t>
            </w:r>
          </w:p>
          <w:p w14:paraId="6DC1B78D" w14:textId="741EEB72" w:rsidR="009D4E8A" w:rsidRPr="002E0F3A" w:rsidRDefault="009D4E8A" w:rsidP="009D4E8A">
            <w:pPr>
              <w:rPr>
                <w:rFonts w:cstheme="minorHAnsi"/>
                <w:color w:val="000000" w:themeColor="text1"/>
                <w:sz w:val="20"/>
                <w:szCs w:val="20"/>
                <w:lang w:val="en-US"/>
              </w:rPr>
            </w:pPr>
            <w:r w:rsidRPr="002E0F3A">
              <w:rPr>
                <w:rFonts w:cstheme="minorHAnsi"/>
                <w:color w:val="000000" w:themeColor="text1"/>
                <w:sz w:val="20"/>
                <w:szCs w:val="20"/>
                <w:lang w:val="en-US"/>
              </w:rPr>
              <w:t xml:space="preserve">4.8% (1/21) </w:t>
            </w:r>
            <w:r w:rsidRPr="002E0F3A">
              <w:rPr>
                <w:rFonts w:cstheme="minorHAnsi"/>
                <w:color w:val="000000" w:themeColor="text1"/>
                <w:sz w:val="16"/>
                <w:szCs w:val="16"/>
                <w:lang w:val="en-US"/>
              </w:rPr>
              <w:t>stricture requiring dilatation</w:t>
            </w:r>
            <w:r w:rsidRPr="002E0F3A">
              <w:rPr>
                <w:rFonts w:cstheme="minorHAnsi"/>
                <w:color w:val="000000" w:themeColor="text1"/>
                <w:sz w:val="20"/>
                <w:szCs w:val="20"/>
                <w:lang w:val="en-US"/>
              </w:rPr>
              <w:t xml:space="preserve"> </w:t>
            </w:r>
          </w:p>
        </w:tc>
      </w:tr>
    </w:tbl>
    <w:p w14:paraId="1984CEAE" w14:textId="688ED1B3" w:rsidR="00750321" w:rsidRPr="002E0F3A" w:rsidRDefault="0024358D" w:rsidP="00750321">
      <w:pPr>
        <w:rPr>
          <w:rFonts w:cstheme="minorHAnsi"/>
          <w:color w:val="000000" w:themeColor="text1"/>
          <w:lang w:val="en-US"/>
        </w:rPr>
      </w:pPr>
      <w:bookmarkStart w:id="38" w:name="_Hlk106269792"/>
      <w:r>
        <w:rPr>
          <w:rFonts w:cstheme="minorHAnsi"/>
          <w:color w:val="000000" w:themeColor="text1"/>
          <w:lang w:val="en-US"/>
        </w:rPr>
        <w:t>AE – adverse events,</w:t>
      </w:r>
      <w:r w:rsidRPr="002E0F3A">
        <w:rPr>
          <w:rFonts w:cstheme="minorHAnsi"/>
          <w:color w:val="000000" w:themeColor="text1"/>
          <w:lang w:val="en-US"/>
        </w:rPr>
        <w:t xml:space="preserve"> </w:t>
      </w:r>
      <w:r w:rsidR="00750321" w:rsidRPr="002E0F3A">
        <w:rPr>
          <w:rFonts w:cstheme="minorHAnsi"/>
          <w:color w:val="000000" w:themeColor="text1"/>
          <w:lang w:val="en-US"/>
        </w:rPr>
        <w:t>AET</w:t>
      </w:r>
      <w:r w:rsidR="00EB7F5E">
        <w:rPr>
          <w:rFonts w:cstheme="minorHAnsi"/>
          <w:color w:val="000000" w:themeColor="text1"/>
          <w:lang w:val="en-US"/>
        </w:rPr>
        <w:t xml:space="preserve"> - </w:t>
      </w:r>
      <w:r w:rsidR="00750321" w:rsidRPr="002E0F3A">
        <w:rPr>
          <w:rFonts w:cstheme="minorHAnsi"/>
          <w:color w:val="000000" w:themeColor="text1"/>
          <w:lang w:val="en-US"/>
        </w:rPr>
        <w:t xml:space="preserve">Acid exposure time, </w:t>
      </w:r>
      <w:r>
        <w:rPr>
          <w:rFonts w:cstheme="minorHAnsi"/>
          <w:color w:val="000000" w:themeColor="text1"/>
          <w:lang w:val="en-US"/>
        </w:rPr>
        <w:t xml:space="preserve">ARMS - </w:t>
      </w:r>
      <w:r w:rsidRPr="002E0F3A">
        <w:rPr>
          <w:rFonts w:cstheme="minorHAnsi"/>
          <w:color w:val="000000" w:themeColor="text1"/>
        </w:rPr>
        <w:t xml:space="preserve">Anti-reflux </w:t>
      </w:r>
      <w:r>
        <w:rPr>
          <w:rFonts w:cstheme="minorHAnsi"/>
          <w:color w:val="000000" w:themeColor="text1"/>
        </w:rPr>
        <w:t>mucosectomy,</w:t>
      </w:r>
      <w:r w:rsidRPr="002E0F3A">
        <w:rPr>
          <w:rFonts w:cstheme="minorHAnsi"/>
          <w:color w:val="000000" w:themeColor="text1"/>
          <w:lang w:val="en-US"/>
        </w:rPr>
        <w:t xml:space="preserve"> </w:t>
      </w:r>
      <w:r w:rsidR="00750321" w:rsidRPr="002E0F3A">
        <w:rPr>
          <w:rFonts w:cstheme="minorHAnsi"/>
          <w:color w:val="000000" w:themeColor="text1"/>
          <w:lang w:val="en-US"/>
        </w:rPr>
        <w:t>DMS</w:t>
      </w:r>
      <w:r w:rsidR="009B2306">
        <w:rPr>
          <w:rFonts w:cstheme="minorHAnsi"/>
          <w:color w:val="000000" w:themeColor="text1"/>
          <w:lang w:val="en-US"/>
        </w:rPr>
        <w:t xml:space="preserve"> </w:t>
      </w:r>
      <w:r w:rsidR="00EB7F5E">
        <w:rPr>
          <w:rFonts w:cstheme="minorHAnsi"/>
          <w:color w:val="000000" w:themeColor="text1"/>
          <w:lang w:val="en-US"/>
        </w:rPr>
        <w:t>-</w:t>
      </w:r>
      <w:r w:rsidR="009B2306">
        <w:rPr>
          <w:rFonts w:cstheme="minorHAnsi"/>
          <w:color w:val="000000" w:themeColor="text1"/>
          <w:lang w:val="en-US"/>
        </w:rPr>
        <w:t xml:space="preserve"> </w:t>
      </w:r>
      <w:r w:rsidR="00750321" w:rsidRPr="002E0F3A">
        <w:rPr>
          <w:rFonts w:cstheme="minorHAnsi"/>
          <w:color w:val="000000" w:themeColor="text1"/>
          <w:lang w:val="en-US"/>
        </w:rPr>
        <w:t xml:space="preserve">DeMeester Score, </w:t>
      </w:r>
      <w:r w:rsidRPr="00DC26A4">
        <w:rPr>
          <w:rFonts w:cstheme="minorHAnsi"/>
          <w:color w:val="000000" w:themeColor="text1"/>
          <w:lang w:val="en-US"/>
        </w:rPr>
        <w:t>FSSG</w:t>
      </w:r>
      <w:r w:rsidR="00BC15B2">
        <w:rPr>
          <w:rFonts w:cstheme="minorHAnsi"/>
          <w:color w:val="000000" w:themeColor="text1"/>
          <w:lang w:val="en-US"/>
        </w:rPr>
        <w:t xml:space="preserve"> </w:t>
      </w:r>
      <w:r w:rsidR="00AE2BF8">
        <w:rPr>
          <w:rFonts w:cstheme="minorHAnsi"/>
          <w:color w:val="000000" w:themeColor="text1"/>
          <w:lang w:val="en-US"/>
        </w:rPr>
        <w:t xml:space="preserve">– Frequency Scale for </w:t>
      </w:r>
      <w:r w:rsidR="00CF7A22">
        <w:rPr>
          <w:rFonts w:cstheme="minorHAnsi"/>
          <w:color w:val="000000" w:themeColor="text1"/>
          <w:lang w:val="en-US"/>
        </w:rPr>
        <w:t xml:space="preserve">the </w:t>
      </w:r>
      <w:r w:rsidR="00AE2BF8">
        <w:rPr>
          <w:rFonts w:cstheme="minorHAnsi"/>
          <w:color w:val="000000" w:themeColor="text1"/>
          <w:lang w:val="en-US"/>
        </w:rPr>
        <w:t>Symptoms of GERD,</w:t>
      </w:r>
      <w:r w:rsidR="00BC15B2">
        <w:rPr>
          <w:rFonts w:cstheme="minorHAnsi"/>
          <w:color w:val="000000" w:themeColor="text1"/>
          <w:lang w:val="en-US"/>
        </w:rPr>
        <w:t xml:space="preserve"> </w:t>
      </w:r>
      <w:r w:rsidRPr="002E0F3A">
        <w:rPr>
          <w:rFonts w:cstheme="minorHAnsi"/>
          <w:color w:val="000000" w:themeColor="text1"/>
          <w:lang w:val="en-US"/>
        </w:rPr>
        <w:t xml:space="preserve"> </w:t>
      </w:r>
      <w:r w:rsidR="00750321" w:rsidRPr="002E0F3A">
        <w:rPr>
          <w:rFonts w:cstheme="minorHAnsi"/>
          <w:color w:val="000000" w:themeColor="text1"/>
          <w:lang w:val="en-US"/>
        </w:rPr>
        <w:t xml:space="preserve">PPI </w:t>
      </w:r>
      <w:r w:rsidR="009B2306">
        <w:rPr>
          <w:rFonts w:cstheme="minorHAnsi"/>
          <w:color w:val="000000" w:themeColor="text1"/>
          <w:lang w:val="en-US"/>
        </w:rPr>
        <w:t xml:space="preserve">- </w:t>
      </w:r>
      <w:r w:rsidR="00750321" w:rsidRPr="002E0F3A">
        <w:rPr>
          <w:rFonts w:cstheme="minorHAnsi"/>
          <w:color w:val="000000" w:themeColor="text1"/>
          <w:lang w:val="en-US"/>
        </w:rPr>
        <w:t>Proton pump inhibitor,</w:t>
      </w:r>
      <w:bookmarkEnd w:id="38"/>
      <w:r w:rsidR="00EB7F5E">
        <w:rPr>
          <w:rFonts w:cstheme="minorHAnsi"/>
          <w:color w:val="000000" w:themeColor="text1"/>
          <w:lang w:val="en-US"/>
        </w:rPr>
        <w:t xml:space="preserve"> </w:t>
      </w:r>
      <w:bookmarkStart w:id="39" w:name="_Hlk106438577"/>
    </w:p>
    <w:bookmarkEnd w:id="39"/>
    <w:p w14:paraId="5C53B0A1" w14:textId="7F1BE56F" w:rsidR="00EB7F5E" w:rsidRPr="002E0F3A" w:rsidRDefault="00EB7F5E" w:rsidP="00750321">
      <w:pPr>
        <w:rPr>
          <w:rFonts w:cstheme="minorHAnsi"/>
          <w:color w:val="000000" w:themeColor="text1"/>
          <w:lang w:val="en-US"/>
        </w:rPr>
      </w:pPr>
    </w:p>
    <w:p w14:paraId="3065349B" w14:textId="77777777" w:rsidR="00CD34AA" w:rsidRDefault="00CD34AA" w:rsidP="00750321">
      <w:pPr>
        <w:rPr>
          <w:rFonts w:cstheme="minorHAnsi"/>
          <w:b/>
          <w:bCs/>
          <w:color w:val="000000" w:themeColor="text1"/>
          <w:lang w:val="en-US"/>
        </w:rPr>
      </w:pPr>
    </w:p>
    <w:p w14:paraId="251F811F" w14:textId="77777777" w:rsidR="00CD34AA" w:rsidRDefault="00CD34AA" w:rsidP="00750321">
      <w:pPr>
        <w:rPr>
          <w:rFonts w:cstheme="minorHAnsi"/>
          <w:b/>
          <w:bCs/>
          <w:color w:val="000000" w:themeColor="text1"/>
          <w:lang w:val="en-US"/>
        </w:rPr>
      </w:pPr>
    </w:p>
    <w:p w14:paraId="6703A88F" w14:textId="77777777" w:rsidR="00CD34AA" w:rsidRDefault="00CD34AA" w:rsidP="00750321">
      <w:pPr>
        <w:rPr>
          <w:rFonts w:cstheme="minorHAnsi"/>
          <w:b/>
          <w:bCs/>
          <w:color w:val="000000" w:themeColor="text1"/>
          <w:lang w:val="en-US"/>
        </w:rPr>
      </w:pPr>
    </w:p>
    <w:p w14:paraId="01580FCF" w14:textId="3E2D32D3" w:rsidR="00750321" w:rsidRPr="00DC26A4" w:rsidRDefault="00750321" w:rsidP="00750321">
      <w:pPr>
        <w:rPr>
          <w:rFonts w:cstheme="minorHAnsi"/>
          <w:b/>
          <w:bCs/>
          <w:color w:val="000000" w:themeColor="text1"/>
          <w:lang w:val="en-US"/>
        </w:rPr>
      </w:pPr>
      <w:r w:rsidRPr="00DC26A4">
        <w:rPr>
          <w:rFonts w:cstheme="minorHAnsi"/>
          <w:b/>
          <w:bCs/>
          <w:color w:val="000000" w:themeColor="text1"/>
          <w:lang w:val="en-US"/>
        </w:rPr>
        <w:lastRenderedPageBreak/>
        <w:t xml:space="preserve">Table 2 </w:t>
      </w:r>
      <w:r w:rsidR="000E3E0C" w:rsidRPr="00DC26A4">
        <w:rPr>
          <w:rFonts w:cstheme="minorHAnsi"/>
          <w:b/>
          <w:bCs/>
          <w:color w:val="000000" w:themeColor="text1"/>
          <w:lang w:val="en-US"/>
        </w:rPr>
        <w:t>O</w:t>
      </w:r>
      <w:r w:rsidRPr="00DC26A4">
        <w:rPr>
          <w:rFonts w:cstheme="minorHAnsi"/>
          <w:b/>
          <w:bCs/>
          <w:color w:val="000000" w:themeColor="text1"/>
          <w:lang w:val="en-US"/>
        </w:rPr>
        <w:t>utcome data for laparoscopic surgical fundoplication</w:t>
      </w:r>
    </w:p>
    <w:tbl>
      <w:tblPr>
        <w:tblStyle w:val="TableGrid"/>
        <w:tblW w:w="9209" w:type="dxa"/>
        <w:tblLook w:val="04A0" w:firstRow="1" w:lastRow="0" w:firstColumn="1" w:lastColumn="0" w:noHBand="0" w:noVBand="1"/>
      </w:tblPr>
      <w:tblGrid>
        <w:gridCol w:w="892"/>
        <w:gridCol w:w="746"/>
        <w:gridCol w:w="1141"/>
        <w:gridCol w:w="803"/>
        <w:gridCol w:w="962"/>
        <w:gridCol w:w="870"/>
        <w:gridCol w:w="875"/>
        <w:gridCol w:w="914"/>
        <w:gridCol w:w="719"/>
        <w:gridCol w:w="1287"/>
      </w:tblGrid>
      <w:tr w:rsidR="002E0F3A" w:rsidRPr="002E0F3A" w14:paraId="131E9BE2" w14:textId="77777777" w:rsidTr="00DC26A4">
        <w:trPr>
          <w:trHeight w:val="943"/>
        </w:trPr>
        <w:tc>
          <w:tcPr>
            <w:tcW w:w="892" w:type="dxa"/>
          </w:tcPr>
          <w:p w14:paraId="2A6329E1" w14:textId="77777777" w:rsidR="00C76AB6" w:rsidRPr="002E0F3A" w:rsidRDefault="00C76AB6" w:rsidP="000E468B">
            <w:pPr>
              <w:rPr>
                <w:rFonts w:cstheme="minorHAnsi"/>
                <w:b/>
                <w:color w:val="000000" w:themeColor="text1"/>
                <w:sz w:val="14"/>
                <w:szCs w:val="14"/>
                <w:lang w:val="en-US"/>
              </w:rPr>
            </w:pPr>
            <w:r w:rsidRPr="002E0F3A">
              <w:rPr>
                <w:rFonts w:cstheme="minorHAnsi"/>
                <w:b/>
                <w:color w:val="000000" w:themeColor="text1"/>
                <w:sz w:val="14"/>
                <w:szCs w:val="14"/>
                <w:lang w:val="en-US"/>
              </w:rPr>
              <w:t>Study</w:t>
            </w:r>
          </w:p>
        </w:tc>
        <w:tc>
          <w:tcPr>
            <w:tcW w:w="746" w:type="dxa"/>
          </w:tcPr>
          <w:p w14:paraId="7569AED4" w14:textId="77777777" w:rsidR="00C76AB6" w:rsidRPr="002E0F3A" w:rsidRDefault="00C76AB6" w:rsidP="000E468B">
            <w:pPr>
              <w:rPr>
                <w:rFonts w:cstheme="minorHAnsi"/>
                <w:b/>
                <w:color w:val="000000" w:themeColor="text1"/>
                <w:sz w:val="14"/>
                <w:szCs w:val="14"/>
                <w:lang w:val="en-US"/>
              </w:rPr>
            </w:pPr>
            <w:r w:rsidRPr="002E0F3A">
              <w:rPr>
                <w:rFonts w:cstheme="minorHAnsi"/>
                <w:b/>
                <w:color w:val="000000" w:themeColor="text1"/>
                <w:sz w:val="14"/>
                <w:szCs w:val="14"/>
                <w:lang w:val="en-US"/>
              </w:rPr>
              <w:t>n</w:t>
            </w:r>
          </w:p>
        </w:tc>
        <w:tc>
          <w:tcPr>
            <w:tcW w:w="1141" w:type="dxa"/>
          </w:tcPr>
          <w:p w14:paraId="027D0527" w14:textId="79F6BD9F" w:rsidR="00C76AB6" w:rsidRPr="002E0F3A" w:rsidRDefault="00C76AB6" w:rsidP="000E468B">
            <w:pPr>
              <w:rPr>
                <w:rFonts w:cstheme="minorHAnsi"/>
                <w:b/>
                <w:color w:val="000000" w:themeColor="text1"/>
                <w:sz w:val="14"/>
                <w:szCs w:val="14"/>
                <w:lang w:val="en-US"/>
              </w:rPr>
            </w:pPr>
            <w:r w:rsidRPr="002E0F3A">
              <w:rPr>
                <w:rFonts w:cstheme="minorHAnsi"/>
                <w:b/>
                <w:color w:val="000000" w:themeColor="text1"/>
                <w:sz w:val="14"/>
                <w:szCs w:val="14"/>
                <w:lang w:val="en-US"/>
              </w:rPr>
              <w:t>Hospital stay</w:t>
            </w:r>
            <w:r w:rsidR="00167F30" w:rsidRPr="002E0F3A">
              <w:rPr>
                <w:rFonts w:cstheme="minorHAnsi"/>
                <w:b/>
                <w:color w:val="000000" w:themeColor="text1"/>
                <w:sz w:val="14"/>
                <w:szCs w:val="14"/>
                <w:lang w:val="en-US"/>
              </w:rPr>
              <w:t xml:space="preserve"> &amp; post-operative morbidity</w:t>
            </w:r>
          </w:p>
        </w:tc>
        <w:tc>
          <w:tcPr>
            <w:tcW w:w="803" w:type="dxa"/>
          </w:tcPr>
          <w:p w14:paraId="185104C6" w14:textId="3F2ED3B8" w:rsidR="00C76AB6" w:rsidRPr="002E0F3A" w:rsidRDefault="00C76AB6" w:rsidP="000E468B">
            <w:pPr>
              <w:rPr>
                <w:rFonts w:cstheme="minorHAnsi"/>
                <w:b/>
                <w:color w:val="000000" w:themeColor="text1"/>
                <w:sz w:val="14"/>
                <w:szCs w:val="14"/>
                <w:lang w:val="en-US"/>
              </w:rPr>
            </w:pPr>
            <w:r w:rsidRPr="002E0F3A">
              <w:rPr>
                <w:rFonts w:cstheme="minorHAnsi"/>
                <w:b/>
                <w:color w:val="000000" w:themeColor="text1"/>
                <w:sz w:val="14"/>
                <w:szCs w:val="14"/>
                <w:lang w:val="en-US"/>
              </w:rPr>
              <w:t>Post-operative dysphagia</w:t>
            </w:r>
          </w:p>
        </w:tc>
        <w:tc>
          <w:tcPr>
            <w:tcW w:w="962" w:type="dxa"/>
          </w:tcPr>
          <w:p w14:paraId="7264F54C" w14:textId="59E098C1" w:rsidR="00C76AB6" w:rsidRPr="002E0F3A" w:rsidRDefault="00C76AB6" w:rsidP="000E468B">
            <w:pPr>
              <w:rPr>
                <w:rFonts w:cstheme="minorHAnsi"/>
                <w:b/>
                <w:color w:val="000000" w:themeColor="text1"/>
                <w:sz w:val="14"/>
                <w:szCs w:val="14"/>
                <w:lang w:val="en-US"/>
              </w:rPr>
            </w:pPr>
            <w:r w:rsidRPr="002E0F3A">
              <w:rPr>
                <w:rFonts w:cstheme="minorHAnsi"/>
                <w:b/>
                <w:color w:val="000000" w:themeColor="text1"/>
                <w:sz w:val="14"/>
                <w:szCs w:val="14"/>
                <w:lang w:val="en-US"/>
              </w:rPr>
              <w:t>Recurrent symptoms</w:t>
            </w:r>
          </w:p>
        </w:tc>
        <w:tc>
          <w:tcPr>
            <w:tcW w:w="870" w:type="dxa"/>
          </w:tcPr>
          <w:p w14:paraId="26234F3C" w14:textId="4D9EAE04" w:rsidR="00C76AB6" w:rsidRPr="002E0F3A" w:rsidRDefault="00AA3306" w:rsidP="000E468B">
            <w:pPr>
              <w:rPr>
                <w:rFonts w:cstheme="minorHAnsi"/>
                <w:b/>
                <w:color w:val="000000" w:themeColor="text1"/>
                <w:sz w:val="14"/>
                <w:szCs w:val="14"/>
                <w:lang w:val="en-US"/>
              </w:rPr>
            </w:pPr>
            <w:r w:rsidRPr="002E0F3A">
              <w:rPr>
                <w:rFonts w:cstheme="minorHAnsi"/>
                <w:b/>
                <w:color w:val="000000" w:themeColor="text1"/>
                <w:sz w:val="14"/>
                <w:szCs w:val="14"/>
                <w:lang w:val="en-US"/>
              </w:rPr>
              <w:t>Percentage of patients on PPI at follow up</w:t>
            </w:r>
          </w:p>
        </w:tc>
        <w:tc>
          <w:tcPr>
            <w:tcW w:w="875" w:type="dxa"/>
          </w:tcPr>
          <w:p w14:paraId="33A3768E" w14:textId="5F036DD5" w:rsidR="00C76AB6" w:rsidRPr="002E0F3A" w:rsidRDefault="00580051" w:rsidP="000E468B">
            <w:pPr>
              <w:rPr>
                <w:rFonts w:cstheme="minorHAnsi"/>
                <w:b/>
                <w:color w:val="000000" w:themeColor="text1"/>
                <w:sz w:val="14"/>
                <w:szCs w:val="14"/>
                <w:lang w:val="en-US"/>
              </w:rPr>
            </w:pPr>
            <w:r w:rsidRPr="002E0F3A">
              <w:rPr>
                <w:rFonts w:cstheme="minorHAnsi"/>
                <w:b/>
                <w:color w:val="000000" w:themeColor="text1"/>
                <w:sz w:val="14"/>
                <w:szCs w:val="14"/>
                <w:lang w:val="en-US"/>
              </w:rPr>
              <w:t>Esophagitis</w:t>
            </w:r>
            <w:r w:rsidR="00C76AB6" w:rsidRPr="002E0F3A">
              <w:rPr>
                <w:rFonts w:cstheme="minorHAnsi"/>
                <w:b/>
                <w:color w:val="000000" w:themeColor="text1"/>
                <w:sz w:val="14"/>
                <w:szCs w:val="14"/>
                <w:lang w:val="en-US"/>
              </w:rPr>
              <w:t xml:space="preserve"> </w:t>
            </w:r>
          </w:p>
        </w:tc>
        <w:tc>
          <w:tcPr>
            <w:tcW w:w="914" w:type="dxa"/>
          </w:tcPr>
          <w:p w14:paraId="2108038C" w14:textId="752F7050" w:rsidR="00C76AB6" w:rsidRPr="002E0F3A" w:rsidRDefault="00C76AB6" w:rsidP="000E468B">
            <w:pPr>
              <w:rPr>
                <w:rFonts w:cstheme="minorHAnsi"/>
                <w:b/>
                <w:color w:val="000000" w:themeColor="text1"/>
                <w:sz w:val="14"/>
                <w:szCs w:val="14"/>
                <w:lang w:val="en-US"/>
              </w:rPr>
            </w:pPr>
            <w:r w:rsidRPr="002E0F3A">
              <w:rPr>
                <w:rFonts w:cstheme="minorHAnsi"/>
                <w:b/>
                <w:color w:val="000000" w:themeColor="text1"/>
                <w:sz w:val="14"/>
                <w:szCs w:val="14"/>
                <w:lang w:val="en-US"/>
              </w:rPr>
              <w:t>24-hour manometry</w:t>
            </w:r>
          </w:p>
        </w:tc>
        <w:tc>
          <w:tcPr>
            <w:tcW w:w="719" w:type="dxa"/>
          </w:tcPr>
          <w:p w14:paraId="7A85757D" w14:textId="26BCA541" w:rsidR="00C76AB6" w:rsidRPr="002E0F3A" w:rsidRDefault="00C76AB6" w:rsidP="000E468B">
            <w:pPr>
              <w:rPr>
                <w:rFonts w:cstheme="minorHAnsi"/>
                <w:b/>
                <w:color w:val="000000" w:themeColor="text1"/>
                <w:sz w:val="14"/>
                <w:szCs w:val="14"/>
                <w:lang w:val="en-US"/>
              </w:rPr>
            </w:pPr>
            <w:r w:rsidRPr="002E0F3A">
              <w:rPr>
                <w:rFonts w:cstheme="minorHAnsi"/>
                <w:b/>
                <w:color w:val="000000" w:themeColor="text1"/>
                <w:sz w:val="14"/>
                <w:szCs w:val="14"/>
                <w:lang w:val="en-US"/>
              </w:rPr>
              <w:t>Follow up duration</w:t>
            </w:r>
          </w:p>
        </w:tc>
        <w:tc>
          <w:tcPr>
            <w:tcW w:w="1287" w:type="dxa"/>
          </w:tcPr>
          <w:p w14:paraId="11235272" w14:textId="38CBB903" w:rsidR="00C76AB6" w:rsidRPr="002E0F3A" w:rsidRDefault="00C76AB6" w:rsidP="000E468B">
            <w:pPr>
              <w:rPr>
                <w:rFonts w:cstheme="minorHAnsi"/>
                <w:b/>
                <w:color w:val="000000" w:themeColor="text1"/>
                <w:sz w:val="14"/>
                <w:szCs w:val="14"/>
                <w:lang w:val="en-US"/>
              </w:rPr>
            </w:pPr>
            <w:r w:rsidRPr="002E0F3A">
              <w:rPr>
                <w:rFonts w:cstheme="minorHAnsi"/>
                <w:b/>
                <w:color w:val="000000" w:themeColor="text1"/>
                <w:sz w:val="14"/>
                <w:szCs w:val="14"/>
                <w:lang w:val="en-US"/>
              </w:rPr>
              <w:t>Adverse event rate</w:t>
            </w:r>
          </w:p>
        </w:tc>
      </w:tr>
      <w:tr w:rsidR="002E0F3A" w:rsidRPr="002E0F3A" w14:paraId="4AA97C8E" w14:textId="77777777" w:rsidTr="00DC26A4">
        <w:trPr>
          <w:trHeight w:val="1187"/>
        </w:trPr>
        <w:tc>
          <w:tcPr>
            <w:tcW w:w="892" w:type="dxa"/>
          </w:tcPr>
          <w:p w14:paraId="5074D872" w14:textId="207F71F6" w:rsidR="00C81F12" w:rsidRPr="002E0F3A" w:rsidRDefault="00C81F12" w:rsidP="00762C09">
            <w:pPr>
              <w:rPr>
                <w:rFonts w:cstheme="minorHAnsi"/>
                <w:color w:val="000000" w:themeColor="text1"/>
                <w:sz w:val="14"/>
                <w:szCs w:val="14"/>
                <w:lang w:val="en-US"/>
              </w:rPr>
            </w:pPr>
            <w:proofErr w:type="spellStart"/>
            <w:r w:rsidRPr="002E0F3A">
              <w:rPr>
                <w:rFonts w:cstheme="minorHAnsi"/>
                <w:color w:val="000000" w:themeColor="text1"/>
                <w:sz w:val="14"/>
                <w:szCs w:val="14"/>
                <w:lang w:val="en-US"/>
              </w:rPr>
              <w:t>Spechler</w:t>
            </w:r>
            <w:proofErr w:type="spellEnd"/>
            <w:r w:rsidR="005E503B" w:rsidRPr="002E0F3A">
              <w:rPr>
                <w:rFonts w:cstheme="minorHAnsi"/>
                <w:color w:val="000000" w:themeColor="text1"/>
                <w:sz w:val="14"/>
                <w:szCs w:val="14"/>
                <w:lang w:val="en-US"/>
              </w:rPr>
              <w:t xml:space="preserve"> et al. </w:t>
            </w:r>
            <w:r w:rsidRPr="002E0F3A">
              <w:rPr>
                <w:rFonts w:cstheme="minorHAnsi"/>
                <w:color w:val="000000" w:themeColor="text1"/>
                <w:sz w:val="14"/>
                <w:szCs w:val="14"/>
                <w:lang w:val="en-US"/>
              </w:rPr>
              <w:t>2001</w:t>
            </w:r>
            <w:r w:rsidR="002D16E4">
              <w:rPr>
                <w:rFonts w:cstheme="minorHAnsi"/>
                <w:color w:val="000000" w:themeColor="text1"/>
                <w:sz w:val="14"/>
                <w:szCs w:val="14"/>
                <w:lang w:val="en-US"/>
              </w:rPr>
              <w:fldChar w:fldCharType="begin"/>
            </w:r>
            <w:r w:rsidR="002D16E4">
              <w:rPr>
                <w:rFonts w:cstheme="minorHAnsi"/>
                <w:color w:val="000000" w:themeColor="text1"/>
                <w:sz w:val="14"/>
                <w:szCs w:val="14"/>
                <w:lang w:val="en-US"/>
              </w:rPr>
              <w:instrText xml:space="preserve"> ADDIN EN.CITE &lt;EndNote&gt;&lt;Cite&gt;&lt;Author&gt;Spechler&lt;/Author&gt;&lt;Year&gt;1992&lt;/Year&gt;&lt;RecNum&gt;16&lt;/RecNum&gt;&lt;DisplayText&gt;(25)&lt;/DisplayText&gt;&lt;record&gt;&lt;rec-number&gt;16&lt;/rec-number&gt;&lt;foreign-keys&gt;&lt;key app="EN" db-id="t0fvzrd0lr9re6exwd7xwd0ovw0pza5d0d05" timestamp="1656373453"&gt;16&lt;/key&gt;&lt;/foreign-keys&gt;&lt;ref-type name="Journal Article"&gt;17&lt;/ref-type&gt;&lt;contributors&gt;&lt;authors&gt;&lt;author&gt;Spechler, S. J.&lt;/author&gt;&lt;/authors&gt;&lt;/contributors&gt;&lt;auth-address&gt;Treatment and Research Center for Swallowing and Motility Disorders, Beth Israel Hospital, Boston, MA 02215.&lt;/auth-address&gt;&lt;titles&gt;&lt;title&gt;Comparison of medical and surgical therapy for complicated gastroesophageal reflux disease in veterans. The Department of Veterans Affairs Gastroesophageal Reflux Disease Study Group&lt;/title&gt;&lt;secondary-title&gt;N Engl J Med&lt;/secondary-title&gt;&lt;/titles&gt;&lt;pages&gt;786-92&lt;/pages&gt;&lt;volume&gt;326&lt;/volume&gt;&lt;number&gt;12&lt;/number&gt;&lt;edition&gt;1992/03/19&lt;/edition&gt;&lt;keywords&gt;&lt;keyword&gt;Antacids/therapeutic use&lt;/keyword&gt;&lt;keyword&gt;Combined Modality Therapy&lt;/keyword&gt;&lt;keyword&gt;Esophagitis, Peptic/therapy&lt;/keyword&gt;&lt;keyword&gt;Female&lt;/keyword&gt;&lt;keyword&gt;Follow-Up Studies&lt;/keyword&gt;&lt;keyword&gt;Gastric Fundus/surgery&lt;/keyword&gt;&lt;keyword&gt;Gastroesophageal Reflux/complications/*therapy&lt;/keyword&gt;&lt;keyword&gt;Humans&lt;/keyword&gt;&lt;keyword&gt;Life Style&lt;/keyword&gt;&lt;keyword&gt;Male&lt;/keyword&gt;&lt;keyword&gt;Metoclopramide/therapeutic use&lt;/keyword&gt;&lt;keyword&gt;Middle Aged&lt;/keyword&gt;&lt;keyword&gt;Sucralfate/therapeutic use&lt;/keyword&gt;&lt;keyword&gt;Veterans&lt;/keyword&gt;&lt;/keywords&gt;&lt;dates&gt;&lt;year&gt;1992&lt;/year&gt;&lt;pub-dates&gt;&lt;date&gt;Mar 19&lt;/date&gt;&lt;/pub-dates&gt;&lt;/dates&gt;&lt;isbn&gt;0028-4793 (Print)&amp;#xD;0028-4793&lt;/isbn&gt;&lt;accession-num&gt;1538721&lt;/accession-num&gt;&lt;urls&gt;&lt;/urls&gt;&lt;electronic-resource-num&gt;10.1056/nejm199203193261202&lt;/electronic-resource-num&gt;&lt;remote-database-provider&gt;NLM&lt;/remote-database-provider&gt;&lt;language&gt;eng&lt;/language&gt;&lt;/record&gt;&lt;/Cite&gt;&lt;/EndNote&gt;</w:instrText>
            </w:r>
            <w:r w:rsidR="002D16E4">
              <w:rPr>
                <w:rFonts w:cstheme="minorHAnsi"/>
                <w:color w:val="000000" w:themeColor="text1"/>
                <w:sz w:val="14"/>
                <w:szCs w:val="14"/>
                <w:lang w:val="en-US"/>
              </w:rPr>
              <w:fldChar w:fldCharType="separate"/>
            </w:r>
            <w:r w:rsidR="002D16E4">
              <w:rPr>
                <w:rFonts w:cstheme="minorHAnsi"/>
                <w:noProof/>
                <w:color w:val="000000" w:themeColor="text1"/>
                <w:sz w:val="14"/>
                <w:szCs w:val="14"/>
                <w:lang w:val="en-US"/>
              </w:rPr>
              <w:t>(25)</w:t>
            </w:r>
            <w:r w:rsidR="002D16E4">
              <w:rPr>
                <w:rFonts w:cstheme="minorHAnsi"/>
                <w:color w:val="000000" w:themeColor="text1"/>
                <w:sz w:val="14"/>
                <w:szCs w:val="14"/>
                <w:lang w:val="en-US"/>
              </w:rPr>
              <w:fldChar w:fldCharType="end"/>
            </w:r>
          </w:p>
          <w:p w14:paraId="7EF92B05" w14:textId="77777777" w:rsidR="0050505E" w:rsidRPr="002E0F3A" w:rsidRDefault="0050505E" w:rsidP="00762C09">
            <w:pPr>
              <w:rPr>
                <w:rFonts w:cstheme="minorHAnsi"/>
                <w:color w:val="000000" w:themeColor="text1"/>
                <w:sz w:val="14"/>
                <w:szCs w:val="14"/>
                <w:lang w:val="en-US"/>
              </w:rPr>
            </w:pPr>
          </w:p>
          <w:p w14:paraId="537B47F5" w14:textId="1899E72E" w:rsidR="0050505E" w:rsidRPr="002E0F3A" w:rsidRDefault="0050505E" w:rsidP="00762C09">
            <w:pPr>
              <w:rPr>
                <w:rFonts w:cstheme="minorHAnsi"/>
                <w:color w:val="000000" w:themeColor="text1"/>
                <w:sz w:val="14"/>
                <w:szCs w:val="14"/>
                <w:lang w:val="en-US"/>
              </w:rPr>
            </w:pPr>
            <w:r w:rsidRPr="002E0F3A">
              <w:rPr>
                <w:rFonts w:cstheme="minorHAnsi"/>
                <w:color w:val="000000" w:themeColor="text1"/>
                <w:sz w:val="14"/>
                <w:szCs w:val="14"/>
                <w:lang w:val="en-US"/>
              </w:rPr>
              <w:t>RCT</w:t>
            </w:r>
          </w:p>
        </w:tc>
        <w:tc>
          <w:tcPr>
            <w:tcW w:w="746" w:type="dxa"/>
          </w:tcPr>
          <w:p w14:paraId="3B846FED" w14:textId="56383187" w:rsidR="00C81F12" w:rsidRPr="002E0F3A" w:rsidRDefault="00C81F12" w:rsidP="00762C09">
            <w:pPr>
              <w:rPr>
                <w:rFonts w:cstheme="minorHAnsi"/>
                <w:color w:val="000000" w:themeColor="text1"/>
                <w:sz w:val="14"/>
                <w:szCs w:val="14"/>
                <w:lang w:val="en-US"/>
              </w:rPr>
            </w:pPr>
            <w:r w:rsidRPr="002E0F3A">
              <w:rPr>
                <w:rFonts w:cstheme="minorHAnsi"/>
                <w:color w:val="000000" w:themeColor="text1"/>
                <w:sz w:val="14"/>
                <w:szCs w:val="14"/>
                <w:lang w:val="en-US"/>
              </w:rPr>
              <w:t>37</w:t>
            </w:r>
          </w:p>
        </w:tc>
        <w:tc>
          <w:tcPr>
            <w:tcW w:w="1141" w:type="dxa"/>
          </w:tcPr>
          <w:p w14:paraId="62C69C7B" w14:textId="2F09C390" w:rsidR="00C81F12" w:rsidRPr="002E0F3A" w:rsidRDefault="00E7004F" w:rsidP="00762C09">
            <w:pPr>
              <w:rPr>
                <w:rFonts w:cstheme="minorHAnsi"/>
                <w:color w:val="000000" w:themeColor="text1"/>
                <w:sz w:val="14"/>
                <w:szCs w:val="14"/>
                <w:lang w:val="en-US"/>
              </w:rPr>
            </w:pPr>
            <w:r w:rsidRPr="002E0F3A">
              <w:rPr>
                <w:rFonts w:cstheme="minorHAnsi"/>
                <w:color w:val="000000" w:themeColor="text1"/>
                <w:sz w:val="14"/>
                <w:szCs w:val="14"/>
                <w:lang w:val="en-US"/>
              </w:rPr>
              <w:t>Peri-operative complication: 17.2% (10/58)</w:t>
            </w:r>
            <w:r w:rsidR="008A51D4" w:rsidRPr="002E0F3A">
              <w:rPr>
                <w:rFonts w:cstheme="minorHAnsi"/>
                <w:color w:val="000000" w:themeColor="text1"/>
                <w:sz w:val="14"/>
                <w:szCs w:val="14"/>
                <w:lang w:val="en-US"/>
              </w:rPr>
              <w:fldChar w:fldCharType="begin"/>
            </w:r>
            <w:r w:rsidR="005A1E16" w:rsidRPr="002E0F3A">
              <w:rPr>
                <w:rFonts w:cstheme="minorHAnsi"/>
                <w:color w:val="000000" w:themeColor="text1"/>
                <w:sz w:val="14"/>
                <w:szCs w:val="14"/>
                <w:lang w:val="en-US"/>
              </w:rPr>
              <w:instrText xml:space="preserve"> ADDIN EN.CITE &lt;EndNote&gt;&lt;Cite&gt;&lt;Author&gt;Spechler&lt;/Author&gt;&lt;Year&gt;1992&lt;/Year&gt;&lt;RecNum&gt;256&lt;/RecNum&gt;&lt;DisplayText&gt;(25)&lt;/DisplayText&gt;&lt;record&gt;&lt;rec-number&gt;256&lt;/rec-number&gt;&lt;foreign-keys&gt;&lt;key app="EN" db-id="52ppe2vwnp0fvneppfxpd5vdszd5s22prffp" timestamp="1630811536" guid="78f77e47-8cac-48b3-a428-1b3c6746f4a2"&gt;256&lt;/key&gt;&lt;/foreign-keys&gt;&lt;ref-type name="Journal Article"&gt;17&lt;/ref-type&gt;&lt;contributors&gt;&lt;authors&gt;&lt;author&gt;Spechler, S. J.&lt;/author&gt;&lt;/authors&gt;&lt;/contributors&gt;&lt;auth-address&gt;Treatment and Research Center for Swallowing and Motility Disorders, Beth Israel Hospital, Boston, MA 02215.&lt;/auth-address&gt;&lt;titles&gt;&lt;title&gt;Comparison of medical and surgical therapy for complicated gastroesophageal reflux disease in veterans. The Department of Veterans Affairs Gastroesophageal Reflux Disease Study Group&lt;/title&gt;&lt;secondary-title&gt;N Engl J Med&lt;/secondary-title&gt;&lt;/titles&gt;&lt;periodical&gt;&lt;full-title&gt;N Engl J Med&lt;/full-title&gt;&lt;/periodical&gt;&lt;pages&gt;786-92&lt;/pages&gt;&lt;volume&gt;326&lt;/volume&gt;&lt;number&gt;12&lt;/number&gt;&lt;edition&gt;1992/03/19&lt;/edition&gt;&lt;keywords&gt;&lt;keyword&gt;Antacids/therapeutic use&lt;/keyword&gt;&lt;keyword&gt;Combined Modality Therapy&lt;/keyword&gt;&lt;keyword&gt;Esophagitis, Peptic/therapy&lt;/keyword&gt;&lt;keyword&gt;Female&lt;/keyword&gt;&lt;keyword&gt;Follow-Up Studies&lt;/keyword&gt;&lt;keyword&gt;Gastric Fundus/surgery&lt;/keyword&gt;&lt;keyword&gt;Gastroesophageal Reflux/complications/*therapy&lt;/keyword&gt;&lt;keyword&gt;Humans&lt;/keyword&gt;&lt;keyword&gt;Life Style&lt;/keyword&gt;&lt;keyword&gt;Male&lt;/keyword&gt;&lt;keyword&gt;Metoclopramide/therapeutic use&lt;/keyword&gt;&lt;keyword&gt;Middle Aged&lt;/keyword&gt;&lt;keyword&gt;Sucralfate/therapeutic use&lt;/keyword&gt;&lt;keyword&gt;Veterans&lt;/keyword&gt;&lt;/keywords&gt;&lt;dates&gt;&lt;year&gt;1992&lt;/year&gt;&lt;pub-dates&gt;&lt;date&gt;Mar 19&lt;/date&gt;&lt;/pub-dates&gt;&lt;/dates&gt;&lt;isbn&gt;0028-4793 (Print)&amp;#xD;0028-4793&lt;/isbn&gt;&lt;accession-num&gt;1538721&lt;/accession-num&gt;&lt;urls&gt;&lt;/urls&gt;&lt;electronic-resource-num&gt;10.1056/nejm199203193261202&lt;/electronic-resource-num&gt;&lt;remote-database-provider&gt;NLM&lt;/remote-database-provider&gt;&lt;language&gt;eng&lt;/language&gt;&lt;/record&gt;&lt;/Cite&gt;&lt;/EndNote&gt;</w:instrText>
            </w:r>
            <w:r w:rsidR="008A51D4" w:rsidRPr="002E0F3A">
              <w:rPr>
                <w:rFonts w:cstheme="minorHAnsi"/>
                <w:color w:val="000000" w:themeColor="text1"/>
                <w:sz w:val="14"/>
                <w:szCs w:val="14"/>
                <w:lang w:val="en-US"/>
              </w:rPr>
              <w:fldChar w:fldCharType="separate"/>
            </w:r>
            <w:r w:rsidR="005A1E16" w:rsidRPr="002E0F3A">
              <w:rPr>
                <w:rFonts w:cstheme="minorHAnsi"/>
                <w:noProof/>
                <w:color w:val="000000" w:themeColor="text1"/>
                <w:sz w:val="14"/>
                <w:szCs w:val="14"/>
                <w:lang w:val="en-US"/>
              </w:rPr>
              <w:t>(25)</w:t>
            </w:r>
            <w:r w:rsidR="008A51D4" w:rsidRPr="002E0F3A">
              <w:rPr>
                <w:rFonts w:cstheme="minorHAnsi"/>
                <w:color w:val="000000" w:themeColor="text1"/>
                <w:sz w:val="14"/>
                <w:szCs w:val="14"/>
                <w:lang w:val="en-US"/>
              </w:rPr>
              <w:fldChar w:fldCharType="end"/>
            </w:r>
          </w:p>
        </w:tc>
        <w:tc>
          <w:tcPr>
            <w:tcW w:w="803" w:type="dxa"/>
          </w:tcPr>
          <w:p w14:paraId="786DFC2A" w14:textId="2CA02FBE" w:rsidR="00C81F12" w:rsidRPr="002E0F3A" w:rsidRDefault="00E7004F" w:rsidP="00762C09">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962" w:type="dxa"/>
          </w:tcPr>
          <w:p w14:paraId="2E6FBD29" w14:textId="6917DBA3" w:rsidR="00C81F12" w:rsidRPr="002E0F3A" w:rsidRDefault="00804BAD" w:rsidP="00762C09">
            <w:pPr>
              <w:rPr>
                <w:rFonts w:cstheme="minorHAnsi"/>
                <w:color w:val="000000" w:themeColor="text1"/>
                <w:sz w:val="14"/>
                <w:szCs w:val="14"/>
                <w:lang w:val="en-US"/>
              </w:rPr>
            </w:pPr>
            <w:r w:rsidRPr="002E0F3A">
              <w:rPr>
                <w:rFonts w:cstheme="minorHAnsi"/>
                <w:color w:val="000000" w:themeColor="text1"/>
                <w:sz w:val="14"/>
                <w:szCs w:val="14"/>
                <w:lang w:val="en-US"/>
              </w:rPr>
              <w:t>GRACI score 82.6</w:t>
            </w:r>
            <w:r w:rsidR="002D33B4" w:rsidRPr="002E0F3A">
              <w:rPr>
                <w:rFonts w:cstheme="minorHAnsi"/>
                <w:color w:val="000000" w:themeColor="text1"/>
                <w:sz w:val="14"/>
                <w:szCs w:val="14"/>
                <w:lang w:val="en-US"/>
              </w:rPr>
              <w:t xml:space="preserve"> at 9.1 years</w:t>
            </w:r>
          </w:p>
        </w:tc>
        <w:tc>
          <w:tcPr>
            <w:tcW w:w="870" w:type="dxa"/>
          </w:tcPr>
          <w:p w14:paraId="0FB8A8F0" w14:textId="77659574" w:rsidR="00C81F12" w:rsidRPr="002E0F3A" w:rsidRDefault="00C81F12" w:rsidP="00762C09">
            <w:pPr>
              <w:rPr>
                <w:rFonts w:cstheme="minorHAnsi"/>
                <w:color w:val="000000" w:themeColor="text1"/>
                <w:sz w:val="14"/>
                <w:szCs w:val="14"/>
                <w:lang w:val="en-US"/>
              </w:rPr>
            </w:pPr>
            <w:r w:rsidRPr="002E0F3A">
              <w:rPr>
                <w:rFonts w:cstheme="minorHAnsi"/>
                <w:color w:val="000000" w:themeColor="text1"/>
                <w:sz w:val="14"/>
                <w:szCs w:val="14"/>
                <w:lang w:val="en-US"/>
              </w:rPr>
              <w:t>62% (23/37)</w:t>
            </w:r>
          </w:p>
        </w:tc>
        <w:tc>
          <w:tcPr>
            <w:tcW w:w="875" w:type="dxa"/>
          </w:tcPr>
          <w:p w14:paraId="3A35A6E6" w14:textId="5BFE1A6C" w:rsidR="00C81F12" w:rsidRPr="002E0F3A" w:rsidRDefault="00E80ED8" w:rsidP="00762C09">
            <w:pPr>
              <w:rPr>
                <w:rFonts w:cstheme="minorHAnsi"/>
                <w:color w:val="000000" w:themeColor="text1"/>
                <w:sz w:val="14"/>
                <w:szCs w:val="14"/>
                <w:lang w:val="en-US"/>
              </w:rPr>
            </w:pPr>
            <w:r w:rsidRPr="002E0F3A">
              <w:rPr>
                <w:rFonts w:cstheme="minorHAnsi"/>
                <w:color w:val="000000" w:themeColor="text1"/>
                <w:sz w:val="14"/>
                <w:szCs w:val="14"/>
                <w:lang w:val="en-US"/>
              </w:rPr>
              <w:t>Post</w:t>
            </w:r>
            <w:r w:rsidR="008E3F70" w:rsidRPr="002E0F3A">
              <w:rPr>
                <w:rFonts w:cstheme="minorHAnsi"/>
                <w:color w:val="000000" w:themeColor="text1"/>
                <w:sz w:val="14"/>
                <w:szCs w:val="14"/>
                <w:lang w:val="en-US"/>
              </w:rPr>
              <w:t>-</w:t>
            </w:r>
            <w:r w:rsidR="00A65535" w:rsidRPr="002E0F3A">
              <w:rPr>
                <w:rFonts w:cstheme="minorHAnsi"/>
                <w:color w:val="000000" w:themeColor="text1"/>
                <w:sz w:val="14"/>
                <w:szCs w:val="14"/>
                <w:lang w:val="en-US"/>
              </w:rPr>
              <w:t>surgery</w:t>
            </w:r>
            <w:r w:rsidRPr="002E0F3A">
              <w:rPr>
                <w:rFonts w:cstheme="minorHAnsi"/>
                <w:color w:val="000000" w:themeColor="text1"/>
                <w:sz w:val="14"/>
                <w:szCs w:val="14"/>
                <w:lang w:val="en-US"/>
              </w:rPr>
              <w:t xml:space="preserve">: </w:t>
            </w:r>
            <w:r w:rsidR="00EE624A" w:rsidRPr="002E0F3A">
              <w:rPr>
                <w:rFonts w:cstheme="minorHAnsi"/>
                <w:color w:val="000000" w:themeColor="text1"/>
                <w:sz w:val="14"/>
                <w:szCs w:val="14"/>
                <w:lang w:val="en-US"/>
              </w:rPr>
              <w:t>Mean grade 1.8 (n = 20)</w:t>
            </w:r>
          </w:p>
        </w:tc>
        <w:tc>
          <w:tcPr>
            <w:tcW w:w="914" w:type="dxa"/>
          </w:tcPr>
          <w:p w14:paraId="3750A9BC" w14:textId="0ACF5D38" w:rsidR="00C81F12" w:rsidRPr="002E0F3A" w:rsidRDefault="00E80ED8" w:rsidP="00762C09">
            <w:pPr>
              <w:rPr>
                <w:rFonts w:cstheme="minorHAnsi"/>
                <w:color w:val="000000" w:themeColor="text1"/>
                <w:sz w:val="14"/>
                <w:szCs w:val="14"/>
                <w:lang w:val="en-US"/>
              </w:rPr>
            </w:pPr>
            <w:r w:rsidRPr="002E0F3A">
              <w:rPr>
                <w:rFonts w:cstheme="minorHAnsi"/>
                <w:color w:val="000000" w:themeColor="text1"/>
                <w:sz w:val="14"/>
                <w:szCs w:val="14"/>
                <w:lang w:val="en-US"/>
              </w:rPr>
              <w:t>Post</w:t>
            </w:r>
            <w:r w:rsidR="00A65535" w:rsidRPr="002E0F3A">
              <w:rPr>
                <w:rFonts w:cstheme="minorHAnsi"/>
                <w:color w:val="000000" w:themeColor="text1"/>
                <w:sz w:val="14"/>
                <w:szCs w:val="14"/>
                <w:lang w:val="en-US"/>
              </w:rPr>
              <w:t>-surgery</w:t>
            </w:r>
            <w:r w:rsidR="00085DE6" w:rsidRPr="002E0F3A">
              <w:rPr>
                <w:rFonts w:cstheme="minorHAnsi"/>
                <w:color w:val="000000" w:themeColor="text1"/>
                <w:sz w:val="14"/>
                <w:szCs w:val="14"/>
                <w:lang w:val="en-US"/>
              </w:rPr>
              <w:t xml:space="preserve"> AET</w:t>
            </w:r>
            <w:r w:rsidRPr="002E0F3A">
              <w:rPr>
                <w:rFonts w:cstheme="minorHAnsi"/>
                <w:color w:val="000000" w:themeColor="text1"/>
                <w:sz w:val="14"/>
                <w:szCs w:val="14"/>
                <w:lang w:val="en-US"/>
              </w:rPr>
              <w:t xml:space="preserve">: </w:t>
            </w:r>
            <w:r w:rsidR="00760CE6" w:rsidRPr="002E0F3A">
              <w:rPr>
                <w:rFonts w:cstheme="minorHAnsi"/>
                <w:color w:val="000000" w:themeColor="text1"/>
                <w:sz w:val="14"/>
                <w:szCs w:val="14"/>
                <w:lang w:val="en-US"/>
              </w:rPr>
              <w:t>Mean pH &lt;4 17.1% (n = 10)</w:t>
            </w:r>
          </w:p>
        </w:tc>
        <w:tc>
          <w:tcPr>
            <w:tcW w:w="719" w:type="dxa"/>
          </w:tcPr>
          <w:p w14:paraId="2C8C6585" w14:textId="5754EEC6" w:rsidR="00C81F12" w:rsidRPr="002E0F3A" w:rsidRDefault="00DE7F33" w:rsidP="00762C09">
            <w:pPr>
              <w:rPr>
                <w:rFonts w:cstheme="minorHAnsi"/>
                <w:color w:val="000000" w:themeColor="text1"/>
                <w:sz w:val="14"/>
                <w:szCs w:val="14"/>
                <w:lang w:val="en-US"/>
              </w:rPr>
            </w:pPr>
            <w:r w:rsidRPr="002E0F3A">
              <w:rPr>
                <w:rFonts w:cstheme="minorHAnsi"/>
                <w:color w:val="000000" w:themeColor="text1"/>
                <w:sz w:val="14"/>
                <w:szCs w:val="14"/>
                <w:lang w:val="en-US"/>
              </w:rPr>
              <w:t>9.1 years</w:t>
            </w:r>
          </w:p>
        </w:tc>
        <w:tc>
          <w:tcPr>
            <w:tcW w:w="1287" w:type="dxa"/>
          </w:tcPr>
          <w:p w14:paraId="211F5917" w14:textId="06F84571" w:rsidR="00C81F12" w:rsidRPr="002E0F3A" w:rsidRDefault="00132C94" w:rsidP="00762C09">
            <w:pPr>
              <w:rPr>
                <w:rFonts w:cstheme="minorHAnsi"/>
                <w:color w:val="000000" w:themeColor="text1"/>
                <w:sz w:val="14"/>
                <w:szCs w:val="14"/>
                <w:lang w:val="en-US"/>
              </w:rPr>
            </w:pPr>
            <w:r w:rsidRPr="002E0F3A">
              <w:rPr>
                <w:rFonts w:cstheme="minorHAnsi"/>
                <w:color w:val="000000" w:themeColor="text1"/>
                <w:sz w:val="14"/>
                <w:szCs w:val="14"/>
                <w:lang w:val="en-US"/>
              </w:rPr>
              <w:t xml:space="preserve">81% (increased </w:t>
            </w:r>
            <w:proofErr w:type="spellStart"/>
            <w:r w:rsidRPr="002E0F3A">
              <w:rPr>
                <w:rFonts w:cstheme="minorHAnsi"/>
                <w:color w:val="000000" w:themeColor="text1"/>
                <w:sz w:val="14"/>
                <w:szCs w:val="14"/>
                <w:lang w:val="en-US"/>
              </w:rPr>
              <w:t>abdo</w:t>
            </w:r>
            <w:proofErr w:type="spellEnd"/>
            <w:r w:rsidRPr="002E0F3A">
              <w:rPr>
                <w:rFonts w:cstheme="minorHAnsi"/>
                <w:color w:val="000000" w:themeColor="text1"/>
                <w:sz w:val="14"/>
                <w:szCs w:val="14"/>
                <w:lang w:val="en-US"/>
              </w:rPr>
              <w:t xml:space="preserve"> girth, </w:t>
            </w:r>
            <w:proofErr w:type="spellStart"/>
            <w:r w:rsidR="00F12AE4" w:rsidRPr="002E0F3A">
              <w:rPr>
                <w:rFonts w:cstheme="minorHAnsi"/>
                <w:color w:val="000000" w:themeColor="text1"/>
                <w:sz w:val="14"/>
                <w:szCs w:val="14"/>
                <w:lang w:val="en-US"/>
              </w:rPr>
              <w:t>abdo</w:t>
            </w:r>
            <w:proofErr w:type="spellEnd"/>
            <w:r w:rsidR="00F12AE4" w:rsidRPr="002E0F3A">
              <w:rPr>
                <w:rFonts w:cstheme="minorHAnsi"/>
                <w:color w:val="000000" w:themeColor="text1"/>
                <w:sz w:val="14"/>
                <w:szCs w:val="14"/>
                <w:lang w:val="en-US"/>
              </w:rPr>
              <w:t xml:space="preserve"> fullness, </w:t>
            </w:r>
            <w:r w:rsidRPr="002E0F3A">
              <w:rPr>
                <w:rFonts w:cstheme="minorHAnsi"/>
                <w:color w:val="000000" w:themeColor="text1"/>
                <w:sz w:val="14"/>
                <w:szCs w:val="14"/>
                <w:lang w:val="en-US"/>
              </w:rPr>
              <w:t>inability to belch/vomit</w:t>
            </w:r>
            <w:r w:rsidR="00F12AE4" w:rsidRPr="002E0F3A">
              <w:rPr>
                <w:rFonts w:cstheme="minorHAnsi"/>
                <w:color w:val="000000" w:themeColor="text1"/>
                <w:sz w:val="14"/>
                <w:szCs w:val="14"/>
                <w:lang w:val="en-US"/>
              </w:rPr>
              <w:t xml:space="preserve">, early </w:t>
            </w:r>
            <w:proofErr w:type="spellStart"/>
            <w:r w:rsidR="00F12AE4" w:rsidRPr="002E0F3A">
              <w:rPr>
                <w:rFonts w:cstheme="minorHAnsi"/>
                <w:color w:val="000000" w:themeColor="text1"/>
                <w:sz w:val="14"/>
                <w:szCs w:val="14"/>
                <w:lang w:val="en-US"/>
              </w:rPr>
              <w:t>satiey</w:t>
            </w:r>
            <w:proofErr w:type="spellEnd"/>
            <w:r w:rsidR="00F12AE4" w:rsidRPr="002E0F3A">
              <w:rPr>
                <w:rFonts w:cstheme="minorHAnsi"/>
                <w:color w:val="000000" w:themeColor="text1"/>
                <w:sz w:val="14"/>
                <w:szCs w:val="14"/>
                <w:lang w:val="en-US"/>
              </w:rPr>
              <w:t>)</w:t>
            </w:r>
          </w:p>
        </w:tc>
      </w:tr>
      <w:tr w:rsidR="002E0F3A" w:rsidRPr="002E0F3A" w14:paraId="4D0DBD7A" w14:textId="77777777" w:rsidTr="00DC26A4">
        <w:trPr>
          <w:trHeight w:val="1072"/>
        </w:trPr>
        <w:tc>
          <w:tcPr>
            <w:tcW w:w="892" w:type="dxa"/>
          </w:tcPr>
          <w:p w14:paraId="2403D006" w14:textId="164733D4" w:rsidR="00762C09" w:rsidRPr="002E0F3A" w:rsidRDefault="00762C09" w:rsidP="00762C09">
            <w:pPr>
              <w:rPr>
                <w:rFonts w:cstheme="minorHAnsi"/>
                <w:color w:val="000000" w:themeColor="text1"/>
                <w:sz w:val="14"/>
                <w:szCs w:val="14"/>
                <w:lang w:val="en-US"/>
              </w:rPr>
            </w:pPr>
            <w:proofErr w:type="spellStart"/>
            <w:r w:rsidRPr="002E0F3A">
              <w:rPr>
                <w:rFonts w:cstheme="minorHAnsi"/>
                <w:color w:val="000000" w:themeColor="text1"/>
                <w:sz w:val="14"/>
                <w:szCs w:val="14"/>
                <w:lang w:val="en-US"/>
              </w:rPr>
              <w:t>Dallemange</w:t>
            </w:r>
            <w:proofErr w:type="spellEnd"/>
            <w:r w:rsidR="005E503B" w:rsidRPr="002E0F3A">
              <w:rPr>
                <w:rFonts w:cstheme="minorHAnsi"/>
                <w:color w:val="000000" w:themeColor="text1"/>
                <w:sz w:val="14"/>
                <w:szCs w:val="14"/>
                <w:lang w:val="en-US"/>
              </w:rPr>
              <w:t xml:space="preserve"> et al. </w:t>
            </w:r>
            <w:r w:rsidRPr="002E0F3A">
              <w:rPr>
                <w:rFonts w:cstheme="minorHAnsi"/>
                <w:color w:val="000000" w:themeColor="text1"/>
                <w:sz w:val="14"/>
                <w:szCs w:val="14"/>
                <w:lang w:val="en-US"/>
              </w:rPr>
              <w:t>2005</w:t>
            </w:r>
            <w:r w:rsidR="002D16E4">
              <w:rPr>
                <w:rFonts w:cstheme="minorHAnsi"/>
                <w:color w:val="000000" w:themeColor="text1"/>
                <w:sz w:val="14"/>
                <w:szCs w:val="14"/>
                <w:lang w:val="en-US"/>
              </w:rPr>
              <w:fldChar w:fldCharType="begin"/>
            </w:r>
            <w:r w:rsidR="002D16E4">
              <w:rPr>
                <w:rFonts w:cstheme="minorHAnsi"/>
                <w:color w:val="000000" w:themeColor="text1"/>
                <w:sz w:val="14"/>
                <w:szCs w:val="14"/>
                <w:lang w:val="en-US"/>
              </w:rPr>
              <w:instrText xml:space="preserve"> ADDIN EN.CITE &lt;EndNote&gt;&lt;Cite&gt;&lt;Author&gt;Dallemagne&lt;/Author&gt;&lt;Year&gt;2006&lt;/Year&gt;&lt;RecNum&gt;3&lt;/RecNum&gt;&lt;DisplayText&gt;(6)&lt;/DisplayText&gt;&lt;record&gt;&lt;rec-number&gt;3&lt;/rec-number&gt;&lt;foreign-keys&gt;&lt;key app="EN" db-id="t0fvzrd0lr9re6exwd7xwd0ovw0pza5d0d05" timestamp="1656373453"&gt;3&lt;/key&gt;&lt;/foreign-keys&gt;&lt;ref-type name="Journal Article"&gt;17&lt;/ref-type&gt;&lt;contributors&gt;&lt;authors&gt;&lt;author&gt;Dallemagne, B.&lt;/author&gt;&lt;author&gt;Weerts, J.&lt;/author&gt;&lt;author&gt;Markiewicz, S.&lt;/author&gt;&lt;author&gt;Dewandre, J. M.&lt;/author&gt;&lt;author&gt;Wahlen, C.&lt;/author&gt;&lt;author&gt;Monami, B.&lt;/author&gt;&lt;author&gt;Jehaes, C.&lt;/author&gt;&lt;/authors&gt;&lt;/contributors&gt;&lt;auth-address&gt;Department of Digestive Surgery, CHC-Les Cliniques Saint Joseph, Belgium. bernard.dallemagne@skynet.be&lt;/auth-address&gt;&lt;titles&gt;&lt;title&gt;Clinical results of laparoscopic fundoplication at ten years after surgery&lt;/title&gt;&lt;secondary-title&gt;Surg Endosc&lt;/secondary-title&gt;&lt;/titles&gt;&lt;pages&gt;159-65&lt;/pages&gt;&lt;volume&gt;20&lt;/volume&gt;&lt;number&gt;1&lt;/number&gt;&lt;edition&gt;2005/12/08&lt;/edition&gt;&lt;keywords&gt;&lt;keyword&gt;Administration, Oral&lt;/keyword&gt;&lt;keyword&gt;Adolescent&lt;/keyword&gt;&lt;keyword&gt;Adult&lt;/keyword&gt;&lt;keyword&gt;Aged&lt;/keyword&gt;&lt;keyword&gt;Barium/administration &amp;amp; dosage&lt;/keyword&gt;&lt;keyword&gt;Child&lt;/keyword&gt;&lt;keyword&gt;Deglutition Disorders/etiology/physiopathology&lt;/keyword&gt;&lt;keyword&gt;Female&lt;/keyword&gt;&lt;keyword&gt;Follow-Up Studies&lt;/keyword&gt;&lt;keyword&gt;*Fundoplication/adverse effects/methods&lt;/keyword&gt;&lt;keyword&gt;Gastroesophageal Reflux/complications/diagnostic imaging/drug therapy/*surgery&lt;/keyword&gt;&lt;keyword&gt;Heartburn/etiology/physiopathology&lt;/keyword&gt;&lt;keyword&gt;Humans&lt;/keyword&gt;&lt;keyword&gt;Male&lt;/keyword&gt;&lt;keyword&gt;Middle Aged&lt;/keyword&gt;&lt;keyword&gt;Proton Pump Inhibitors&lt;/keyword&gt;&lt;keyword&gt;Quality of Life&lt;/keyword&gt;&lt;keyword&gt;Radiography&lt;/keyword&gt;&lt;keyword&gt;Reoperation&lt;/keyword&gt;&lt;keyword&gt;Treatment Outcome&lt;/keyword&gt;&lt;/keywords&gt;&lt;dates&gt;&lt;year&gt;2006&lt;/year&gt;&lt;pub-dates&gt;&lt;date&gt;Jan&lt;/date&gt;&lt;/pub-dates&gt;&lt;/dates&gt;&lt;isbn&gt;0930-2794&lt;/isbn&gt;&lt;accession-num&gt;16333553&lt;/accession-num&gt;&lt;urls&gt;&lt;/urls&gt;&lt;electronic-resource-num&gt;10.1007/s00464-005-0174-x&lt;/electronic-resource-num&gt;&lt;remote-database-provider&gt;NLM&lt;/remote-database-provider&gt;&lt;language&gt;eng&lt;/language&gt;&lt;/record&gt;&lt;/Cite&gt;&lt;/EndNote&gt;</w:instrText>
            </w:r>
            <w:r w:rsidR="002D16E4">
              <w:rPr>
                <w:rFonts w:cstheme="minorHAnsi"/>
                <w:color w:val="000000" w:themeColor="text1"/>
                <w:sz w:val="14"/>
                <w:szCs w:val="14"/>
                <w:lang w:val="en-US"/>
              </w:rPr>
              <w:fldChar w:fldCharType="separate"/>
            </w:r>
            <w:r w:rsidR="002D16E4">
              <w:rPr>
                <w:rFonts w:cstheme="minorHAnsi"/>
                <w:noProof/>
                <w:color w:val="000000" w:themeColor="text1"/>
                <w:sz w:val="14"/>
                <w:szCs w:val="14"/>
                <w:lang w:val="en-US"/>
              </w:rPr>
              <w:t>(6)</w:t>
            </w:r>
            <w:r w:rsidR="002D16E4">
              <w:rPr>
                <w:rFonts w:cstheme="minorHAnsi"/>
                <w:color w:val="000000" w:themeColor="text1"/>
                <w:sz w:val="14"/>
                <w:szCs w:val="14"/>
                <w:lang w:val="en-US"/>
              </w:rPr>
              <w:fldChar w:fldCharType="end"/>
            </w:r>
          </w:p>
          <w:p w14:paraId="3EDBBB5B" w14:textId="77777777" w:rsidR="0050505E" w:rsidRPr="002E0F3A" w:rsidRDefault="0050505E" w:rsidP="00762C09">
            <w:pPr>
              <w:rPr>
                <w:rFonts w:cstheme="minorHAnsi"/>
                <w:color w:val="000000" w:themeColor="text1"/>
                <w:sz w:val="14"/>
                <w:szCs w:val="14"/>
                <w:lang w:val="en-US"/>
              </w:rPr>
            </w:pPr>
          </w:p>
          <w:p w14:paraId="2B6D7008" w14:textId="77777777" w:rsidR="0050505E" w:rsidRPr="002E0F3A" w:rsidRDefault="0050505E" w:rsidP="00762C09">
            <w:pPr>
              <w:rPr>
                <w:rFonts w:cstheme="minorHAnsi"/>
                <w:color w:val="000000" w:themeColor="text1"/>
                <w:sz w:val="14"/>
                <w:szCs w:val="14"/>
                <w:lang w:val="en-US"/>
              </w:rPr>
            </w:pPr>
            <w:r w:rsidRPr="002E0F3A">
              <w:rPr>
                <w:rFonts w:cstheme="minorHAnsi"/>
                <w:color w:val="000000" w:themeColor="text1"/>
                <w:sz w:val="14"/>
                <w:szCs w:val="14"/>
                <w:lang w:val="en-US"/>
              </w:rPr>
              <w:t>Prospective</w:t>
            </w:r>
          </w:p>
          <w:p w14:paraId="184EF6FC" w14:textId="10A4CAAF" w:rsidR="0050505E" w:rsidRPr="002E0F3A" w:rsidRDefault="0050505E" w:rsidP="00762C09">
            <w:pPr>
              <w:rPr>
                <w:rFonts w:cstheme="minorHAnsi"/>
                <w:color w:val="000000" w:themeColor="text1"/>
                <w:sz w:val="14"/>
                <w:szCs w:val="14"/>
                <w:lang w:val="en-US"/>
              </w:rPr>
            </w:pPr>
            <w:r w:rsidRPr="002E0F3A">
              <w:rPr>
                <w:rFonts w:cstheme="minorHAnsi"/>
                <w:color w:val="000000" w:themeColor="text1"/>
                <w:sz w:val="14"/>
                <w:szCs w:val="14"/>
                <w:lang w:val="en-US"/>
              </w:rPr>
              <w:t>database</w:t>
            </w:r>
          </w:p>
        </w:tc>
        <w:tc>
          <w:tcPr>
            <w:tcW w:w="746" w:type="dxa"/>
          </w:tcPr>
          <w:p w14:paraId="6639D262" w14:textId="69138230" w:rsidR="00762C09" w:rsidRPr="002E0F3A" w:rsidRDefault="00762C09" w:rsidP="00762C09">
            <w:pPr>
              <w:rPr>
                <w:rFonts w:cstheme="minorHAnsi"/>
                <w:color w:val="000000" w:themeColor="text1"/>
                <w:sz w:val="14"/>
                <w:szCs w:val="14"/>
                <w:lang w:val="en-US"/>
              </w:rPr>
            </w:pPr>
            <w:r w:rsidRPr="002E0F3A">
              <w:rPr>
                <w:rFonts w:cstheme="minorHAnsi"/>
                <w:color w:val="000000" w:themeColor="text1"/>
                <w:sz w:val="14"/>
                <w:szCs w:val="14"/>
                <w:lang w:val="en-US"/>
              </w:rPr>
              <w:t>100</w:t>
            </w:r>
          </w:p>
        </w:tc>
        <w:tc>
          <w:tcPr>
            <w:tcW w:w="1141" w:type="dxa"/>
          </w:tcPr>
          <w:p w14:paraId="2AC5F57E" w14:textId="19C3EBFE" w:rsidR="00762C09" w:rsidRPr="002E0F3A" w:rsidRDefault="00BC4F87" w:rsidP="00762C09">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803" w:type="dxa"/>
          </w:tcPr>
          <w:p w14:paraId="28FCB981" w14:textId="3247CD2B" w:rsidR="00762C09" w:rsidRPr="002E0F3A" w:rsidRDefault="00762C09" w:rsidP="00762C09">
            <w:pPr>
              <w:rPr>
                <w:rFonts w:cstheme="minorHAnsi"/>
                <w:color w:val="000000" w:themeColor="text1"/>
                <w:sz w:val="14"/>
                <w:szCs w:val="14"/>
                <w:lang w:val="en-US"/>
              </w:rPr>
            </w:pPr>
            <w:r w:rsidRPr="002E0F3A">
              <w:rPr>
                <w:rFonts w:cstheme="minorHAnsi"/>
                <w:color w:val="000000" w:themeColor="text1"/>
                <w:sz w:val="14"/>
                <w:szCs w:val="14"/>
                <w:lang w:val="en-US"/>
              </w:rPr>
              <w:t>37.2% at 5 years</w:t>
            </w:r>
          </w:p>
        </w:tc>
        <w:tc>
          <w:tcPr>
            <w:tcW w:w="962" w:type="dxa"/>
          </w:tcPr>
          <w:p w14:paraId="5348EB1E" w14:textId="525157C7" w:rsidR="00762C09" w:rsidRPr="002E0F3A" w:rsidRDefault="00762C09" w:rsidP="00762C09">
            <w:pPr>
              <w:rPr>
                <w:rFonts w:cstheme="minorHAnsi"/>
                <w:color w:val="000000" w:themeColor="text1"/>
                <w:sz w:val="14"/>
                <w:szCs w:val="14"/>
                <w:lang w:val="en-US"/>
              </w:rPr>
            </w:pPr>
            <w:r w:rsidRPr="002E0F3A">
              <w:rPr>
                <w:rFonts w:cstheme="minorHAnsi"/>
                <w:color w:val="000000" w:themeColor="text1"/>
                <w:sz w:val="14"/>
                <w:szCs w:val="14"/>
                <w:lang w:val="en-US"/>
              </w:rPr>
              <w:t xml:space="preserve">10.5% had reflux at </w:t>
            </w:r>
            <w:r w:rsidR="0033168C" w:rsidRPr="002E0F3A">
              <w:rPr>
                <w:rFonts w:cstheme="minorHAnsi"/>
                <w:color w:val="000000" w:themeColor="text1"/>
                <w:sz w:val="14"/>
                <w:szCs w:val="14"/>
                <w:lang w:val="en-US"/>
              </w:rPr>
              <w:t>10 years</w:t>
            </w:r>
          </w:p>
        </w:tc>
        <w:tc>
          <w:tcPr>
            <w:tcW w:w="870" w:type="dxa"/>
          </w:tcPr>
          <w:p w14:paraId="387ED68D" w14:textId="5B86B607" w:rsidR="00762C09" w:rsidRPr="002E0F3A" w:rsidRDefault="00762C09" w:rsidP="00762C09">
            <w:pPr>
              <w:rPr>
                <w:rFonts w:cstheme="minorHAnsi"/>
                <w:color w:val="000000" w:themeColor="text1"/>
                <w:sz w:val="14"/>
                <w:szCs w:val="14"/>
                <w:lang w:val="en-US"/>
              </w:rPr>
            </w:pPr>
            <w:r w:rsidRPr="002E0F3A">
              <w:rPr>
                <w:rFonts w:cstheme="minorHAnsi"/>
                <w:color w:val="000000" w:themeColor="text1"/>
                <w:sz w:val="14"/>
                <w:szCs w:val="14"/>
                <w:lang w:val="en-US"/>
              </w:rPr>
              <w:t xml:space="preserve">10.4% at 5 years and </w:t>
            </w:r>
          </w:p>
          <w:p w14:paraId="2F70BEDB" w14:textId="74F9A7D3" w:rsidR="00762C09" w:rsidRPr="002E0F3A" w:rsidRDefault="00762C09" w:rsidP="00762C09">
            <w:pPr>
              <w:rPr>
                <w:rFonts w:cstheme="minorHAnsi"/>
                <w:color w:val="000000" w:themeColor="text1"/>
                <w:sz w:val="14"/>
                <w:szCs w:val="14"/>
                <w:lang w:val="en-US"/>
              </w:rPr>
            </w:pPr>
            <w:r w:rsidRPr="002E0F3A">
              <w:rPr>
                <w:rFonts w:cstheme="minorHAnsi"/>
                <w:color w:val="000000" w:themeColor="text1"/>
                <w:sz w:val="14"/>
                <w:szCs w:val="14"/>
                <w:lang w:val="en-US"/>
              </w:rPr>
              <w:t>8.6% at 10 years</w:t>
            </w:r>
          </w:p>
        </w:tc>
        <w:tc>
          <w:tcPr>
            <w:tcW w:w="875" w:type="dxa"/>
          </w:tcPr>
          <w:p w14:paraId="1356B30D" w14:textId="2F2097EC" w:rsidR="00762C09" w:rsidRPr="002E0F3A" w:rsidRDefault="00762C09" w:rsidP="00762C09">
            <w:pPr>
              <w:rPr>
                <w:rFonts w:cstheme="minorHAnsi"/>
                <w:color w:val="000000" w:themeColor="text1"/>
                <w:sz w:val="14"/>
                <w:szCs w:val="14"/>
                <w:lang w:val="en-US"/>
              </w:rPr>
            </w:pPr>
            <w:r w:rsidRPr="002E0F3A">
              <w:rPr>
                <w:rFonts w:cstheme="minorHAnsi"/>
                <w:color w:val="000000" w:themeColor="text1"/>
                <w:sz w:val="14"/>
                <w:szCs w:val="14"/>
                <w:lang w:val="en-US"/>
              </w:rPr>
              <w:t>N</w:t>
            </w:r>
            <w:r w:rsidR="002D33B4" w:rsidRPr="002E0F3A">
              <w:rPr>
                <w:rFonts w:cstheme="minorHAnsi"/>
                <w:color w:val="000000" w:themeColor="text1"/>
                <w:sz w:val="14"/>
                <w:szCs w:val="14"/>
                <w:lang w:val="en-US"/>
              </w:rPr>
              <w:t xml:space="preserve"> </w:t>
            </w:r>
            <w:r w:rsidRPr="002E0F3A">
              <w:rPr>
                <w:rFonts w:cstheme="minorHAnsi"/>
                <w:color w:val="000000" w:themeColor="text1"/>
                <w:sz w:val="14"/>
                <w:szCs w:val="14"/>
                <w:lang w:val="en-US"/>
              </w:rPr>
              <w:t>/A</w:t>
            </w:r>
          </w:p>
        </w:tc>
        <w:tc>
          <w:tcPr>
            <w:tcW w:w="914" w:type="dxa"/>
          </w:tcPr>
          <w:p w14:paraId="001FA4E3" w14:textId="5B348795" w:rsidR="00762C09" w:rsidRPr="002E0F3A" w:rsidRDefault="00762C09" w:rsidP="00762C09">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719" w:type="dxa"/>
          </w:tcPr>
          <w:p w14:paraId="2E7D9CE4" w14:textId="09424A48" w:rsidR="00762C09" w:rsidRPr="002E0F3A" w:rsidRDefault="00762C09" w:rsidP="00762C09">
            <w:pPr>
              <w:rPr>
                <w:rFonts w:cstheme="minorHAnsi"/>
                <w:color w:val="000000" w:themeColor="text1"/>
                <w:sz w:val="14"/>
                <w:szCs w:val="14"/>
                <w:lang w:val="en-US"/>
              </w:rPr>
            </w:pPr>
            <w:r w:rsidRPr="002E0F3A">
              <w:rPr>
                <w:rFonts w:cstheme="minorHAnsi"/>
                <w:color w:val="000000" w:themeColor="text1"/>
                <w:sz w:val="14"/>
                <w:szCs w:val="14"/>
                <w:lang w:val="en-US"/>
              </w:rPr>
              <w:t>10 years</w:t>
            </w:r>
          </w:p>
        </w:tc>
        <w:tc>
          <w:tcPr>
            <w:tcW w:w="1287" w:type="dxa"/>
          </w:tcPr>
          <w:p w14:paraId="3917470E" w14:textId="4F2855E4" w:rsidR="00762C09" w:rsidRPr="002E0F3A" w:rsidRDefault="00762C09" w:rsidP="00762C09">
            <w:pPr>
              <w:rPr>
                <w:rFonts w:cstheme="minorHAnsi"/>
                <w:color w:val="000000" w:themeColor="text1"/>
                <w:sz w:val="14"/>
                <w:szCs w:val="14"/>
                <w:lang w:val="en-US"/>
              </w:rPr>
            </w:pPr>
            <w:r w:rsidRPr="002E0F3A">
              <w:rPr>
                <w:rFonts w:cstheme="minorHAnsi"/>
                <w:color w:val="000000" w:themeColor="text1"/>
                <w:sz w:val="14"/>
                <w:szCs w:val="14"/>
                <w:lang w:val="en-US"/>
              </w:rPr>
              <w:t>Abdominal distension and flatulence 40%</w:t>
            </w:r>
          </w:p>
        </w:tc>
      </w:tr>
      <w:tr w:rsidR="002E0F3A" w:rsidRPr="002E0F3A" w14:paraId="450BF104" w14:textId="77777777" w:rsidTr="00DC26A4">
        <w:trPr>
          <w:trHeight w:val="1332"/>
        </w:trPr>
        <w:tc>
          <w:tcPr>
            <w:tcW w:w="892" w:type="dxa"/>
          </w:tcPr>
          <w:p w14:paraId="6B65C0B2" w14:textId="7F2B1FD2" w:rsidR="00334C81" w:rsidRPr="002E0F3A" w:rsidRDefault="00334C81" w:rsidP="00762C09">
            <w:pPr>
              <w:rPr>
                <w:rFonts w:cstheme="minorHAnsi"/>
                <w:color w:val="000000" w:themeColor="text1"/>
                <w:sz w:val="14"/>
                <w:szCs w:val="14"/>
                <w:lang w:val="en-US"/>
              </w:rPr>
            </w:pPr>
            <w:r w:rsidRPr="002E0F3A">
              <w:rPr>
                <w:rFonts w:cstheme="minorHAnsi"/>
                <w:color w:val="000000" w:themeColor="text1"/>
                <w:sz w:val="14"/>
                <w:szCs w:val="14"/>
                <w:lang w:val="en-US"/>
              </w:rPr>
              <w:t xml:space="preserve">Mehta </w:t>
            </w:r>
            <w:r w:rsidR="005E503B" w:rsidRPr="002E0F3A">
              <w:rPr>
                <w:rFonts w:cstheme="minorHAnsi"/>
                <w:color w:val="000000" w:themeColor="text1"/>
                <w:sz w:val="14"/>
                <w:szCs w:val="14"/>
                <w:lang w:val="en-US"/>
              </w:rPr>
              <w:t xml:space="preserve">et al. </w:t>
            </w:r>
            <w:r w:rsidRPr="002E0F3A">
              <w:rPr>
                <w:rFonts w:cstheme="minorHAnsi"/>
                <w:color w:val="000000" w:themeColor="text1"/>
                <w:sz w:val="14"/>
                <w:szCs w:val="14"/>
                <w:lang w:val="en-US"/>
              </w:rPr>
              <w:t>2006</w:t>
            </w:r>
            <w:r w:rsidR="002D16E4">
              <w:rPr>
                <w:rFonts w:cstheme="minorHAnsi"/>
                <w:color w:val="000000" w:themeColor="text1"/>
                <w:sz w:val="14"/>
                <w:szCs w:val="14"/>
                <w:lang w:val="en-US"/>
              </w:rPr>
              <w:fldChar w:fldCharType="begin"/>
            </w:r>
            <w:r w:rsidR="002D16E4">
              <w:rPr>
                <w:rFonts w:cstheme="minorHAnsi"/>
                <w:color w:val="000000" w:themeColor="text1"/>
                <w:sz w:val="14"/>
                <w:szCs w:val="14"/>
                <w:lang w:val="en-US"/>
              </w:rPr>
              <w:instrText xml:space="preserve"> ADDIN EN.CITE &lt;EndNote&gt;&lt;Cite&gt;&lt;Author&gt;Mehta&lt;/Author&gt;&lt;Year&gt;2006&lt;/Year&gt;&lt;RecNum&gt;5&lt;/RecNum&gt;&lt;DisplayText&gt;(8)&lt;/DisplayText&gt;&lt;record&gt;&lt;rec-number&gt;5&lt;/rec-number&gt;&lt;foreign-keys&gt;&lt;key app="EN" db-id="t0fvzrd0lr9re6exwd7xwd0ovw0pza5d0d05" timestamp="1656373453"&gt;5&lt;/key&gt;&lt;/foreign-keys&gt;&lt;ref-type name="Journal Article"&gt;17&lt;/ref-type&gt;&lt;contributors&gt;&lt;authors&gt;&lt;author&gt;Mehta, S.&lt;/author&gt;&lt;author&gt;Bennett, J.&lt;/author&gt;&lt;author&gt;Mahon, D.&lt;/author&gt;&lt;author&gt;Rhodes, M.&lt;/author&gt;&lt;/authors&gt;&lt;/contributors&gt;&lt;auth-address&gt;Department of Upper Gastrointestinal Surgery, Norfolk and Norwich University Hospital, Colney Lane, Norwich, UK.&lt;/auth-address&gt;&lt;titles&gt;&lt;title&gt;Prospective trial of laparoscopic nissen fundoplication versus proton pump inhibitor therapy for gastroesophageal reflux disease: Seven-year follow-up&lt;/title&gt;&lt;secondary-title&gt;J Gastrointest Surg&lt;/secondary-title&gt;&lt;/titles&gt;&lt;pages&gt;1312-6; discussion 1316-7&lt;/pages&gt;&lt;volume&gt;10&lt;/volume&gt;&lt;number&gt;9&lt;/number&gt;&lt;edition&gt;2006/11/23&lt;/edition&gt;&lt;keywords&gt;&lt;keyword&gt;2-Pyridinylmethylsulfinylbenzimidazoles/*therapeutic use&lt;/keyword&gt;&lt;keyword&gt;Adult&lt;/keyword&gt;&lt;keyword&gt;Aged&lt;/keyword&gt;&lt;keyword&gt;Anti-Ulcer Agents/*therapeutic use&lt;/keyword&gt;&lt;keyword&gt;Female&lt;/keyword&gt;&lt;keyword&gt;Follow-Up Studies&lt;/keyword&gt;&lt;keyword&gt;*Fundoplication&lt;/keyword&gt;&lt;keyword&gt;Gastroesophageal Reflux/*drug therapy/*surgery&lt;/keyword&gt;&lt;keyword&gt;Humans&lt;/keyword&gt;&lt;keyword&gt;Lansoprazole&lt;/keyword&gt;&lt;keyword&gt;*Laparoscopy&lt;/keyword&gt;&lt;keyword&gt;Male&lt;/keyword&gt;&lt;keyword&gt;Middle Aged&lt;/keyword&gt;&lt;keyword&gt;Omeprazole/*therapeutic use&lt;/keyword&gt;&lt;keyword&gt;Patient Satisfaction&lt;/keyword&gt;&lt;keyword&gt;Prospective Studies&lt;/keyword&gt;&lt;keyword&gt;*Proton Pump Inhibitors&lt;/keyword&gt;&lt;keyword&gt;Severity of Illness Index&lt;/keyword&gt;&lt;keyword&gt;Surveys and Questionnaires&lt;/keyword&gt;&lt;/keywords&gt;&lt;dates&gt;&lt;year&gt;2006&lt;/year&gt;&lt;pub-dates&gt;&lt;date&gt;Nov&lt;/date&gt;&lt;/pub-dates&gt;&lt;/dates&gt;&lt;isbn&gt;1091-255X (Print)&amp;#xD;1091-255x&lt;/isbn&gt;&lt;accession-num&gt;17114017&lt;/accession-num&gt;&lt;urls&gt;&lt;/urls&gt;&lt;electronic-resource-num&gt;10.1016/j.gassur.2006.07.010&lt;/electronic-resource-num&gt;&lt;remote-database-provider&gt;NLM&lt;/remote-database-provider&gt;&lt;language&gt;eng&lt;/language&gt;&lt;/record&gt;&lt;/Cite&gt;&lt;/EndNote&gt;</w:instrText>
            </w:r>
            <w:r w:rsidR="002D16E4">
              <w:rPr>
                <w:rFonts w:cstheme="minorHAnsi"/>
                <w:color w:val="000000" w:themeColor="text1"/>
                <w:sz w:val="14"/>
                <w:szCs w:val="14"/>
                <w:lang w:val="en-US"/>
              </w:rPr>
              <w:fldChar w:fldCharType="separate"/>
            </w:r>
            <w:r w:rsidR="002D16E4">
              <w:rPr>
                <w:rFonts w:cstheme="minorHAnsi"/>
                <w:noProof/>
                <w:color w:val="000000" w:themeColor="text1"/>
                <w:sz w:val="14"/>
                <w:szCs w:val="14"/>
                <w:lang w:val="en-US"/>
              </w:rPr>
              <w:t>(8)</w:t>
            </w:r>
            <w:r w:rsidR="002D16E4">
              <w:rPr>
                <w:rFonts w:cstheme="minorHAnsi"/>
                <w:color w:val="000000" w:themeColor="text1"/>
                <w:sz w:val="14"/>
                <w:szCs w:val="14"/>
                <w:lang w:val="en-US"/>
              </w:rPr>
              <w:fldChar w:fldCharType="end"/>
            </w:r>
          </w:p>
          <w:p w14:paraId="0942A655" w14:textId="77777777" w:rsidR="00334C81" w:rsidRPr="002E0F3A" w:rsidRDefault="00334C81" w:rsidP="00762C09">
            <w:pPr>
              <w:rPr>
                <w:rFonts w:cstheme="minorHAnsi"/>
                <w:color w:val="000000" w:themeColor="text1"/>
                <w:sz w:val="14"/>
                <w:szCs w:val="14"/>
                <w:lang w:val="en-US"/>
              </w:rPr>
            </w:pPr>
          </w:p>
          <w:p w14:paraId="0E4CD265" w14:textId="67DFC760" w:rsidR="00334C81" w:rsidRPr="002E0F3A" w:rsidRDefault="00334C81" w:rsidP="00762C09">
            <w:pPr>
              <w:rPr>
                <w:rFonts w:cstheme="minorHAnsi"/>
                <w:color w:val="000000" w:themeColor="text1"/>
                <w:sz w:val="14"/>
                <w:szCs w:val="14"/>
                <w:lang w:val="en-US"/>
              </w:rPr>
            </w:pPr>
            <w:r w:rsidRPr="002E0F3A">
              <w:rPr>
                <w:rFonts w:cstheme="minorHAnsi"/>
                <w:color w:val="000000" w:themeColor="text1"/>
                <w:sz w:val="14"/>
                <w:szCs w:val="14"/>
                <w:lang w:val="en-US"/>
              </w:rPr>
              <w:t>RCT</w:t>
            </w:r>
          </w:p>
        </w:tc>
        <w:tc>
          <w:tcPr>
            <w:tcW w:w="746" w:type="dxa"/>
          </w:tcPr>
          <w:p w14:paraId="343015FA" w14:textId="44197B6A" w:rsidR="00334C81" w:rsidRPr="002E0F3A" w:rsidRDefault="00F42C7E" w:rsidP="00762C09">
            <w:pPr>
              <w:rPr>
                <w:rFonts w:cstheme="minorHAnsi"/>
                <w:color w:val="000000" w:themeColor="text1"/>
                <w:sz w:val="14"/>
                <w:szCs w:val="14"/>
                <w:lang w:val="en-US"/>
              </w:rPr>
            </w:pPr>
            <w:r w:rsidRPr="002E0F3A">
              <w:rPr>
                <w:rFonts w:cstheme="minorHAnsi"/>
                <w:color w:val="000000" w:themeColor="text1"/>
                <w:sz w:val="14"/>
                <w:szCs w:val="14"/>
                <w:lang w:val="en-US"/>
              </w:rPr>
              <w:t>91</w:t>
            </w:r>
          </w:p>
        </w:tc>
        <w:tc>
          <w:tcPr>
            <w:tcW w:w="1141" w:type="dxa"/>
          </w:tcPr>
          <w:p w14:paraId="32CF07B9" w14:textId="77777777" w:rsidR="00334C81" w:rsidRPr="002E0F3A" w:rsidRDefault="00F42C7E" w:rsidP="00762C09">
            <w:pPr>
              <w:rPr>
                <w:rFonts w:cstheme="minorHAnsi"/>
                <w:color w:val="000000" w:themeColor="text1"/>
                <w:sz w:val="14"/>
                <w:szCs w:val="14"/>
                <w:lang w:val="en-US"/>
              </w:rPr>
            </w:pPr>
            <w:r w:rsidRPr="002E0F3A">
              <w:rPr>
                <w:rFonts w:cstheme="minorHAnsi"/>
                <w:color w:val="000000" w:themeColor="text1"/>
                <w:sz w:val="14"/>
                <w:szCs w:val="14"/>
                <w:lang w:val="en-US"/>
              </w:rPr>
              <w:t xml:space="preserve">Median 2 </w:t>
            </w:r>
            <w:r w:rsidR="00F90FA3" w:rsidRPr="002E0F3A">
              <w:rPr>
                <w:rFonts w:cstheme="minorHAnsi"/>
                <w:color w:val="000000" w:themeColor="text1"/>
                <w:sz w:val="14"/>
                <w:szCs w:val="14"/>
                <w:lang w:val="en-US"/>
              </w:rPr>
              <w:t>days (1 – 10)</w:t>
            </w:r>
          </w:p>
          <w:p w14:paraId="72615A88" w14:textId="77777777" w:rsidR="00F90FA3" w:rsidRPr="002E0F3A" w:rsidRDefault="00F90FA3" w:rsidP="00762C09">
            <w:pPr>
              <w:rPr>
                <w:rFonts w:cstheme="minorHAnsi"/>
                <w:color w:val="000000" w:themeColor="text1"/>
                <w:sz w:val="14"/>
                <w:szCs w:val="14"/>
                <w:lang w:val="en-US"/>
              </w:rPr>
            </w:pPr>
          </w:p>
          <w:p w14:paraId="33C7F4E2" w14:textId="3EEF9C17" w:rsidR="00F90FA3" w:rsidRPr="002E0F3A" w:rsidRDefault="00F90FA3" w:rsidP="00762C09">
            <w:pPr>
              <w:rPr>
                <w:rFonts w:cstheme="minorHAnsi"/>
                <w:color w:val="000000" w:themeColor="text1"/>
                <w:sz w:val="14"/>
                <w:szCs w:val="14"/>
                <w:lang w:val="en-US"/>
              </w:rPr>
            </w:pPr>
            <w:r w:rsidRPr="002E0F3A">
              <w:rPr>
                <w:rFonts w:cstheme="minorHAnsi"/>
                <w:color w:val="000000" w:themeColor="text1"/>
                <w:sz w:val="14"/>
                <w:szCs w:val="14"/>
                <w:lang w:val="en-US"/>
              </w:rPr>
              <w:t>Peri-operative complication: 11%</w:t>
            </w:r>
          </w:p>
        </w:tc>
        <w:tc>
          <w:tcPr>
            <w:tcW w:w="803" w:type="dxa"/>
          </w:tcPr>
          <w:p w14:paraId="190A4C82" w14:textId="557398A7" w:rsidR="00334C81" w:rsidRPr="002E0F3A" w:rsidRDefault="00A869DB" w:rsidP="00762C09">
            <w:pPr>
              <w:rPr>
                <w:rFonts w:cstheme="minorHAnsi"/>
                <w:color w:val="000000" w:themeColor="text1"/>
                <w:sz w:val="14"/>
                <w:szCs w:val="14"/>
                <w:lang w:val="en-US"/>
              </w:rPr>
            </w:pPr>
            <w:r w:rsidRPr="002E0F3A">
              <w:rPr>
                <w:rFonts w:cstheme="minorHAnsi"/>
                <w:color w:val="000000" w:themeColor="text1"/>
                <w:sz w:val="14"/>
                <w:szCs w:val="14"/>
                <w:lang w:val="en-US"/>
              </w:rPr>
              <w:t>4/91 within 3 months</w:t>
            </w:r>
          </w:p>
        </w:tc>
        <w:tc>
          <w:tcPr>
            <w:tcW w:w="962" w:type="dxa"/>
          </w:tcPr>
          <w:p w14:paraId="3B25D8DD" w14:textId="49CBDCD2" w:rsidR="00334C81" w:rsidRPr="002E0F3A" w:rsidRDefault="00156F2B" w:rsidP="00762C09">
            <w:pPr>
              <w:rPr>
                <w:rFonts w:cstheme="minorHAnsi"/>
                <w:color w:val="000000" w:themeColor="text1"/>
                <w:sz w:val="14"/>
                <w:szCs w:val="14"/>
                <w:lang w:val="en-US"/>
              </w:rPr>
            </w:pPr>
            <w:r w:rsidRPr="002E0F3A">
              <w:rPr>
                <w:rFonts w:cstheme="minorHAnsi"/>
                <w:color w:val="000000" w:themeColor="text1"/>
                <w:sz w:val="14"/>
                <w:szCs w:val="14"/>
                <w:lang w:val="en-US"/>
              </w:rPr>
              <w:t>DeMeester score 1.1</w:t>
            </w:r>
            <w:r w:rsidR="008242F1" w:rsidRPr="002E0F3A">
              <w:rPr>
                <w:rFonts w:cstheme="minorHAnsi"/>
                <w:color w:val="000000" w:themeColor="text1"/>
                <w:sz w:val="14"/>
                <w:szCs w:val="14"/>
                <w:lang w:val="en-US"/>
              </w:rPr>
              <w:t xml:space="preserve"> at 6.9 years</w:t>
            </w:r>
          </w:p>
        </w:tc>
        <w:tc>
          <w:tcPr>
            <w:tcW w:w="870" w:type="dxa"/>
          </w:tcPr>
          <w:p w14:paraId="35FD749F" w14:textId="4B028E67" w:rsidR="00334C81" w:rsidRPr="002E0F3A" w:rsidRDefault="00C31A7D" w:rsidP="00762C09">
            <w:pPr>
              <w:rPr>
                <w:rFonts w:cstheme="minorHAnsi"/>
                <w:color w:val="000000" w:themeColor="text1"/>
                <w:sz w:val="14"/>
                <w:szCs w:val="14"/>
                <w:lang w:val="en-US"/>
              </w:rPr>
            </w:pPr>
            <w:r w:rsidRPr="002E0F3A">
              <w:rPr>
                <w:rFonts w:cstheme="minorHAnsi"/>
                <w:color w:val="000000" w:themeColor="text1"/>
                <w:sz w:val="14"/>
                <w:szCs w:val="14"/>
                <w:lang w:val="en-US"/>
              </w:rPr>
              <w:t>19%</w:t>
            </w:r>
          </w:p>
        </w:tc>
        <w:tc>
          <w:tcPr>
            <w:tcW w:w="875" w:type="dxa"/>
          </w:tcPr>
          <w:p w14:paraId="576FC589" w14:textId="0F74D0FB" w:rsidR="00334C81" w:rsidRPr="002E0F3A" w:rsidRDefault="00C31A7D" w:rsidP="00762C09">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914" w:type="dxa"/>
          </w:tcPr>
          <w:p w14:paraId="75FA0770" w14:textId="722EE19C" w:rsidR="00334C81" w:rsidRPr="002E0F3A" w:rsidRDefault="00C31A7D" w:rsidP="00762C09">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719" w:type="dxa"/>
          </w:tcPr>
          <w:p w14:paraId="13FC3865" w14:textId="17B31F8A" w:rsidR="00334C81" w:rsidRPr="002E0F3A" w:rsidRDefault="00156F2B" w:rsidP="00762C09">
            <w:pPr>
              <w:rPr>
                <w:rFonts w:cstheme="minorHAnsi"/>
                <w:color w:val="000000" w:themeColor="text1"/>
                <w:sz w:val="14"/>
                <w:szCs w:val="14"/>
                <w:lang w:val="en-US"/>
              </w:rPr>
            </w:pPr>
            <w:r w:rsidRPr="002E0F3A">
              <w:rPr>
                <w:rFonts w:cstheme="minorHAnsi"/>
                <w:color w:val="000000" w:themeColor="text1"/>
                <w:sz w:val="14"/>
                <w:szCs w:val="14"/>
                <w:lang w:val="en-US"/>
              </w:rPr>
              <w:t>6.9 years</w:t>
            </w:r>
          </w:p>
        </w:tc>
        <w:tc>
          <w:tcPr>
            <w:tcW w:w="1287" w:type="dxa"/>
          </w:tcPr>
          <w:p w14:paraId="4E0C32F6" w14:textId="5F3FF5FB" w:rsidR="00334C81" w:rsidRPr="002E0F3A" w:rsidRDefault="009F2EF9" w:rsidP="00762C09">
            <w:pPr>
              <w:rPr>
                <w:rFonts w:cstheme="minorHAnsi"/>
                <w:color w:val="000000" w:themeColor="text1"/>
                <w:sz w:val="14"/>
                <w:szCs w:val="14"/>
                <w:lang w:val="en-US"/>
              </w:rPr>
            </w:pPr>
            <w:r w:rsidRPr="002E0F3A">
              <w:rPr>
                <w:rFonts w:cstheme="minorHAnsi"/>
                <w:color w:val="000000" w:themeColor="text1"/>
                <w:sz w:val="14"/>
                <w:szCs w:val="14"/>
                <w:lang w:val="en-US"/>
              </w:rPr>
              <w:t xml:space="preserve">4.4% </w:t>
            </w:r>
            <w:r w:rsidR="00426A2F" w:rsidRPr="002E0F3A">
              <w:rPr>
                <w:rFonts w:cstheme="minorHAnsi"/>
                <w:color w:val="000000" w:themeColor="text1"/>
                <w:sz w:val="14"/>
                <w:szCs w:val="14"/>
                <w:lang w:val="en-US"/>
              </w:rPr>
              <w:t>with</w:t>
            </w:r>
            <w:r w:rsidRPr="002E0F3A">
              <w:rPr>
                <w:rFonts w:cstheme="minorHAnsi"/>
                <w:color w:val="000000" w:themeColor="text1"/>
                <w:sz w:val="14"/>
                <w:szCs w:val="14"/>
                <w:lang w:val="en-US"/>
              </w:rPr>
              <w:t xml:space="preserve"> dysphagia required endoscopic dilatation</w:t>
            </w:r>
          </w:p>
        </w:tc>
      </w:tr>
      <w:tr w:rsidR="002E0F3A" w:rsidRPr="002E0F3A" w14:paraId="59BAA248" w14:textId="77777777" w:rsidTr="00DC26A4">
        <w:trPr>
          <w:trHeight w:val="2660"/>
        </w:trPr>
        <w:tc>
          <w:tcPr>
            <w:tcW w:w="892" w:type="dxa"/>
          </w:tcPr>
          <w:p w14:paraId="232ABF8C" w14:textId="22AD4E92" w:rsidR="00C76AB6" w:rsidRPr="002E0F3A" w:rsidRDefault="00C76AB6" w:rsidP="000E468B">
            <w:pPr>
              <w:rPr>
                <w:rFonts w:cstheme="minorHAnsi"/>
                <w:color w:val="000000" w:themeColor="text1"/>
                <w:sz w:val="14"/>
                <w:szCs w:val="14"/>
                <w:lang w:val="en-US"/>
              </w:rPr>
            </w:pPr>
            <w:proofErr w:type="spellStart"/>
            <w:r w:rsidRPr="002E0F3A">
              <w:rPr>
                <w:rFonts w:cstheme="minorHAnsi"/>
                <w:color w:val="000000" w:themeColor="text1"/>
                <w:sz w:val="14"/>
                <w:szCs w:val="14"/>
                <w:lang w:val="en-US"/>
              </w:rPr>
              <w:t>Strate</w:t>
            </w:r>
            <w:proofErr w:type="spellEnd"/>
            <w:r w:rsidRPr="002E0F3A">
              <w:rPr>
                <w:rFonts w:cstheme="minorHAnsi"/>
                <w:color w:val="000000" w:themeColor="text1"/>
                <w:sz w:val="14"/>
                <w:szCs w:val="14"/>
                <w:lang w:val="en-US"/>
              </w:rPr>
              <w:t xml:space="preserve"> </w:t>
            </w:r>
            <w:r w:rsidR="005E503B" w:rsidRPr="002E0F3A">
              <w:rPr>
                <w:rFonts w:cstheme="minorHAnsi"/>
                <w:color w:val="000000" w:themeColor="text1"/>
                <w:sz w:val="14"/>
                <w:szCs w:val="14"/>
                <w:lang w:val="en-US"/>
              </w:rPr>
              <w:t>et al.</w:t>
            </w:r>
          </w:p>
          <w:p w14:paraId="32F07459" w14:textId="30D6CA0B" w:rsidR="00C76AB6" w:rsidRPr="002E0F3A" w:rsidRDefault="00C76AB6" w:rsidP="000E468B">
            <w:pPr>
              <w:rPr>
                <w:rFonts w:cstheme="minorHAnsi"/>
                <w:color w:val="000000" w:themeColor="text1"/>
                <w:sz w:val="14"/>
                <w:szCs w:val="14"/>
                <w:lang w:val="en-US"/>
              </w:rPr>
            </w:pPr>
            <w:r w:rsidRPr="002E0F3A">
              <w:rPr>
                <w:rFonts w:cstheme="minorHAnsi"/>
                <w:color w:val="000000" w:themeColor="text1"/>
                <w:sz w:val="14"/>
                <w:szCs w:val="14"/>
                <w:lang w:val="en-US"/>
              </w:rPr>
              <w:t>2008</w:t>
            </w:r>
            <w:r w:rsidR="002D16E4">
              <w:rPr>
                <w:rFonts w:cstheme="minorHAnsi"/>
                <w:color w:val="000000" w:themeColor="text1"/>
                <w:sz w:val="14"/>
                <w:szCs w:val="14"/>
                <w:lang w:val="en-US"/>
              </w:rPr>
              <w:fldChar w:fldCharType="begin">
                <w:fldData xml:space="preserve">PEVuZE5vdGU+PENpdGU+PEF1dGhvcj5TdHJhdGU8L0F1dGhvcj48WWVhcj4yMDA4PC9ZZWFyPjxS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=
</w:fldData>
              </w:fldChar>
            </w:r>
            <w:r w:rsidR="002D16E4">
              <w:rPr>
                <w:rFonts w:cstheme="minorHAnsi"/>
                <w:color w:val="000000" w:themeColor="text1"/>
                <w:sz w:val="14"/>
                <w:szCs w:val="14"/>
                <w:lang w:val="en-US"/>
              </w:rPr>
              <w:instrText xml:space="preserve"> ADDIN EN.CITE </w:instrText>
            </w:r>
            <w:r w:rsidR="002D16E4">
              <w:rPr>
                <w:rFonts w:cstheme="minorHAnsi"/>
                <w:color w:val="000000" w:themeColor="text1"/>
                <w:sz w:val="14"/>
                <w:szCs w:val="14"/>
                <w:lang w:val="en-US"/>
              </w:rPr>
              <w:fldChar w:fldCharType="begin">
                <w:fldData xml:space="preserve">PEVuZE5vdGU+PENpdGU+PEF1dGhvcj5TdHJhdGU8L0F1dGhvcj48WWVhcj4yMDA4PC9ZZWFyPjxS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=
</w:fldData>
              </w:fldChar>
            </w:r>
            <w:r w:rsidR="002D16E4">
              <w:rPr>
                <w:rFonts w:cstheme="minorHAnsi"/>
                <w:color w:val="000000" w:themeColor="text1"/>
                <w:sz w:val="14"/>
                <w:szCs w:val="14"/>
                <w:lang w:val="en-US"/>
              </w:rPr>
              <w:instrText xml:space="preserve"> ADDIN EN.CITE.DATA </w:instrText>
            </w:r>
            <w:r w:rsidR="002D16E4">
              <w:rPr>
                <w:rFonts w:cstheme="minorHAnsi"/>
                <w:color w:val="000000" w:themeColor="text1"/>
                <w:sz w:val="14"/>
                <w:szCs w:val="14"/>
                <w:lang w:val="en-US"/>
              </w:rPr>
            </w:r>
            <w:r w:rsidR="002D16E4">
              <w:rPr>
                <w:rFonts w:cstheme="minorHAnsi"/>
                <w:color w:val="000000" w:themeColor="text1"/>
                <w:sz w:val="14"/>
                <w:szCs w:val="14"/>
                <w:lang w:val="en-US"/>
              </w:rPr>
              <w:fldChar w:fldCharType="end"/>
            </w:r>
            <w:r w:rsidR="002D16E4">
              <w:rPr>
                <w:rFonts w:cstheme="minorHAnsi"/>
                <w:color w:val="000000" w:themeColor="text1"/>
                <w:sz w:val="14"/>
                <w:szCs w:val="14"/>
                <w:lang w:val="en-US"/>
              </w:rPr>
            </w:r>
            <w:r w:rsidR="002D16E4">
              <w:rPr>
                <w:rFonts w:cstheme="minorHAnsi"/>
                <w:color w:val="000000" w:themeColor="text1"/>
                <w:sz w:val="14"/>
                <w:szCs w:val="14"/>
                <w:lang w:val="en-US"/>
              </w:rPr>
              <w:fldChar w:fldCharType="separate"/>
            </w:r>
            <w:r w:rsidR="002D16E4">
              <w:rPr>
                <w:rFonts w:cstheme="minorHAnsi"/>
                <w:noProof/>
                <w:color w:val="000000" w:themeColor="text1"/>
                <w:sz w:val="14"/>
                <w:szCs w:val="14"/>
                <w:lang w:val="en-US"/>
              </w:rPr>
              <w:t>(26)</w:t>
            </w:r>
            <w:r w:rsidR="002D16E4">
              <w:rPr>
                <w:rFonts w:cstheme="minorHAnsi"/>
                <w:color w:val="000000" w:themeColor="text1"/>
                <w:sz w:val="14"/>
                <w:szCs w:val="14"/>
                <w:lang w:val="en-US"/>
              </w:rPr>
              <w:fldChar w:fldCharType="end"/>
            </w:r>
          </w:p>
          <w:p w14:paraId="6670D5CD" w14:textId="77777777" w:rsidR="0050505E" w:rsidRPr="002E0F3A" w:rsidRDefault="0050505E" w:rsidP="000E468B">
            <w:pPr>
              <w:rPr>
                <w:rFonts w:cstheme="minorHAnsi"/>
                <w:color w:val="000000" w:themeColor="text1"/>
                <w:sz w:val="14"/>
                <w:szCs w:val="14"/>
                <w:lang w:val="en-US"/>
              </w:rPr>
            </w:pPr>
          </w:p>
          <w:p w14:paraId="3A03299D" w14:textId="79CDBA5F" w:rsidR="0050505E" w:rsidRPr="002E0F3A" w:rsidRDefault="0050505E" w:rsidP="000E468B">
            <w:pPr>
              <w:rPr>
                <w:rFonts w:cstheme="minorHAnsi"/>
                <w:color w:val="000000" w:themeColor="text1"/>
                <w:sz w:val="14"/>
                <w:szCs w:val="14"/>
                <w:lang w:val="en-US"/>
              </w:rPr>
            </w:pPr>
            <w:r w:rsidRPr="002E0F3A">
              <w:rPr>
                <w:rFonts w:cstheme="minorHAnsi"/>
                <w:color w:val="000000" w:themeColor="text1"/>
                <w:sz w:val="14"/>
                <w:szCs w:val="14"/>
                <w:lang w:val="en-US"/>
              </w:rPr>
              <w:t>RCT</w:t>
            </w:r>
          </w:p>
        </w:tc>
        <w:tc>
          <w:tcPr>
            <w:tcW w:w="746" w:type="dxa"/>
          </w:tcPr>
          <w:p w14:paraId="5451ABF9" w14:textId="68C3BDE1" w:rsidR="00C76AB6" w:rsidRPr="002E0F3A" w:rsidRDefault="00C76AB6" w:rsidP="000E468B">
            <w:pPr>
              <w:rPr>
                <w:rFonts w:cstheme="minorHAnsi"/>
                <w:color w:val="000000" w:themeColor="text1"/>
                <w:sz w:val="14"/>
                <w:szCs w:val="14"/>
                <w:lang w:val="en-US"/>
              </w:rPr>
            </w:pPr>
            <w:r w:rsidRPr="002E0F3A">
              <w:rPr>
                <w:rFonts w:cstheme="minorHAnsi"/>
                <w:color w:val="000000" w:themeColor="text1"/>
                <w:sz w:val="14"/>
                <w:szCs w:val="14"/>
                <w:lang w:val="en-US"/>
              </w:rPr>
              <w:t>100 without motility disorders</w:t>
            </w:r>
          </w:p>
        </w:tc>
        <w:tc>
          <w:tcPr>
            <w:tcW w:w="1141" w:type="dxa"/>
          </w:tcPr>
          <w:p w14:paraId="14C55941" w14:textId="77777777" w:rsidR="00C76AB6" w:rsidRPr="002E0F3A" w:rsidRDefault="00C76AB6" w:rsidP="000E468B">
            <w:pPr>
              <w:rPr>
                <w:rFonts w:cstheme="minorHAnsi"/>
                <w:color w:val="000000" w:themeColor="text1"/>
                <w:sz w:val="14"/>
                <w:szCs w:val="14"/>
                <w:lang w:val="en-US"/>
              </w:rPr>
            </w:pPr>
            <w:r w:rsidRPr="002E0F3A">
              <w:rPr>
                <w:rFonts w:cstheme="minorHAnsi"/>
                <w:color w:val="000000" w:themeColor="text1"/>
                <w:sz w:val="14"/>
                <w:szCs w:val="14"/>
                <w:lang w:val="en-US"/>
              </w:rPr>
              <w:t>Median 5 days (3 – 23)</w:t>
            </w:r>
          </w:p>
          <w:p w14:paraId="31939BC9" w14:textId="77777777" w:rsidR="00167F30" w:rsidRPr="002E0F3A" w:rsidRDefault="00167F30" w:rsidP="000E468B">
            <w:pPr>
              <w:rPr>
                <w:rFonts w:cstheme="minorHAnsi"/>
                <w:color w:val="000000" w:themeColor="text1"/>
                <w:sz w:val="14"/>
                <w:szCs w:val="14"/>
                <w:lang w:val="en-US"/>
              </w:rPr>
            </w:pPr>
          </w:p>
          <w:p w14:paraId="2E4C0C48" w14:textId="06CC3548" w:rsidR="00167F30" w:rsidRPr="002E0F3A" w:rsidRDefault="00167F30" w:rsidP="000E468B">
            <w:pPr>
              <w:rPr>
                <w:rFonts w:cstheme="minorHAnsi"/>
                <w:color w:val="000000" w:themeColor="text1"/>
                <w:sz w:val="14"/>
                <w:szCs w:val="14"/>
                <w:lang w:val="en-US"/>
              </w:rPr>
            </w:pPr>
            <w:r w:rsidRPr="002E0F3A">
              <w:rPr>
                <w:rFonts w:cstheme="minorHAnsi"/>
                <w:color w:val="000000" w:themeColor="text1"/>
                <w:sz w:val="14"/>
                <w:szCs w:val="14"/>
                <w:lang w:val="en-US"/>
              </w:rPr>
              <w:t>Morbidity: 3% (infection, bleeding)</w:t>
            </w:r>
          </w:p>
        </w:tc>
        <w:tc>
          <w:tcPr>
            <w:tcW w:w="803" w:type="dxa"/>
          </w:tcPr>
          <w:p w14:paraId="044D5D7C" w14:textId="0767A5B0" w:rsidR="00C76AB6" w:rsidRPr="002E0F3A" w:rsidRDefault="00C76AB6" w:rsidP="000E468B">
            <w:pPr>
              <w:rPr>
                <w:rFonts w:cstheme="minorHAnsi"/>
                <w:color w:val="000000" w:themeColor="text1"/>
                <w:sz w:val="14"/>
                <w:szCs w:val="14"/>
                <w:lang w:val="en-US"/>
              </w:rPr>
            </w:pPr>
            <w:r w:rsidRPr="002E0F3A">
              <w:rPr>
                <w:rFonts w:cstheme="minorHAnsi"/>
                <w:color w:val="000000" w:themeColor="text1"/>
                <w:sz w:val="14"/>
                <w:szCs w:val="14"/>
                <w:lang w:val="en-US"/>
              </w:rPr>
              <w:t>9% at 2 years</w:t>
            </w:r>
          </w:p>
        </w:tc>
        <w:tc>
          <w:tcPr>
            <w:tcW w:w="962" w:type="dxa"/>
          </w:tcPr>
          <w:p w14:paraId="217A1E8F" w14:textId="3369FC81" w:rsidR="00C76AB6" w:rsidRPr="002E0F3A" w:rsidRDefault="00C76AB6" w:rsidP="000E468B">
            <w:pPr>
              <w:tabs>
                <w:tab w:val="left" w:pos="626"/>
              </w:tabs>
              <w:rPr>
                <w:rFonts w:cstheme="minorHAnsi"/>
                <w:color w:val="000000" w:themeColor="text1"/>
                <w:sz w:val="14"/>
                <w:szCs w:val="14"/>
                <w:lang w:val="en-US"/>
              </w:rPr>
            </w:pPr>
            <w:r w:rsidRPr="002E0F3A">
              <w:rPr>
                <w:rFonts w:cstheme="minorHAnsi"/>
                <w:color w:val="000000" w:themeColor="text1"/>
                <w:sz w:val="14"/>
                <w:szCs w:val="14"/>
                <w:lang w:val="en-US"/>
              </w:rPr>
              <w:t>21%</w:t>
            </w:r>
            <w:r w:rsidR="001F3D16" w:rsidRPr="002E0F3A">
              <w:rPr>
                <w:rFonts w:cstheme="minorHAnsi"/>
                <w:color w:val="000000" w:themeColor="text1"/>
                <w:sz w:val="14"/>
                <w:szCs w:val="14"/>
                <w:lang w:val="en-US"/>
              </w:rPr>
              <w:t xml:space="preserve"> had reflux</w:t>
            </w:r>
            <w:r w:rsidRPr="002E0F3A">
              <w:rPr>
                <w:rFonts w:cstheme="minorHAnsi"/>
                <w:color w:val="000000" w:themeColor="text1"/>
                <w:sz w:val="14"/>
                <w:szCs w:val="14"/>
                <w:lang w:val="en-US"/>
              </w:rPr>
              <w:t xml:space="preserve"> at 2 years</w:t>
            </w:r>
          </w:p>
        </w:tc>
        <w:tc>
          <w:tcPr>
            <w:tcW w:w="870" w:type="dxa"/>
          </w:tcPr>
          <w:p w14:paraId="021FA378" w14:textId="3F4D4979" w:rsidR="00C76AB6" w:rsidRPr="002E0F3A" w:rsidRDefault="00B4732E" w:rsidP="000E468B">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875" w:type="dxa"/>
          </w:tcPr>
          <w:p w14:paraId="5E73DF1D" w14:textId="38457887" w:rsidR="00C76AB6" w:rsidRPr="002E0F3A" w:rsidRDefault="00C76AB6" w:rsidP="000E468B">
            <w:pPr>
              <w:rPr>
                <w:rFonts w:cstheme="minorHAnsi"/>
                <w:color w:val="000000" w:themeColor="text1"/>
                <w:sz w:val="14"/>
                <w:szCs w:val="14"/>
                <w:lang w:val="en-US"/>
              </w:rPr>
            </w:pPr>
            <w:r w:rsidRPr="002E0F3A">
              <w:rPr>
                <w:rFonts w:cstheme="minorHAnsi"/>
                <w:color w:val="000000" w:themeColor="text1"/>
                <w:sz w:val="14"/>
                <w:szCs w:val="14"/>
                <w:lang w:val="en-US"/>
              </w:rPr>
              <w:t>Pre</w:t>
            </w:r>
            <w:r w:rsidR="00A65535" w:rsidRPr="002E0F3A">
              <w:rPr>
                <w:rFonts w:cstheme="minorHAnsi"/>
                <w:color w:val="000000" w:themeColor="text1"/>
                <w:sz w:val="14"/>
                <w:szCs w:val="14"/>
                <w:lang w:val="en-US"/>
              </w:rPr>
              <w:t>-surgery</w:t>
            </w:r>
            <w:r w:rsidRPr="002E0F3A">
              <w:rPr>
                <w:rFonts w:cstheme="minorHAnsi"/>
                <w:color w:val="000000" w:themeColor="text1"/>
                <w:sz w:val="14"/>
                <w:szCs w:val="14"/>
                <w:lang w:val="en-US"/>
              </w:rPr>
              <w:t>: 78%</w:t>
            </w:r>
          </w:p>
          <w:p w14:paraId="12CED750" w14:textId="2D1D477A" w:rsidR="00C76AB6" w:rsidRPr="002E0F3A" w:rsidRDefault="00C76AB6" w:rsidP="000E468B">
            <w:pPr>
              <w:rPr>
                <w:rFonts w:cstheme="minorHAnsi"/>
                <w:color w:val="000000" w:themeColor="text1"/>
                <w:sz w:val="14"/>
                <w:szCs w:val="14"/>
                <w:lang w:val="en-US"/>
              </w:rPr>
            </w:pPr>
            <w:r w:rsidRPr="002E0F3A">
              <w:rPr>
                <w:rFonts w:cstheme="minorHAnsi"/>
                <w:color w:val="000000" w:themeColor="text1"/>
                <w:sz w:val="14"/>
                <w:szCs w:val="14"/>
                <w:lang w:val="en-US"/>
              </w:rPr>
              <w:t>Post</w:t>
            </w:r>
            <w:r w:rsidR="00A65535" w:rsidRPr="002E0F3A">
              <w:rPr>
                <w:rFonts w:cstheme="minorHAnsi"/>
                <w:color w:val="000000" w:themeColor="text1"/>
                <w:sz w:val="14"/>
                <w:szCs w:val="14"/>
                <w:lang w:val="en-US"/>
              </w:rPr>
              <w:t>-surgery</w:t>
            </w:r>
            <w:r w:rsidRPr="002E0F3A">
              <w:rPr>
                <w:rFonts w:cstheme="minorHAnsi"/>
                <w:color w:val="000000" w:themeColor="text1"/>
                <w:sz w:val="14"/>
                <w:szCs w:val="14"/>
                <w:lang w:val="en-US"/>
              </w:rPr>
              <w:t>: 16%</w:t>
            </w:r>
          </w:p>
        </w:tc>
        <w:tc>
          <w:tcPr>
            <w:tcW w:w="914" w:type="dxa"/>
          </w:tcPr>
          <w:p w14:paraId="2B47BBB7" w14:textId="4720E644" w:rsidR="00C76AB6" w:rsidRPr="002E0F3A" w:rsidRDefault="00C76AB6" w:rsidP="000E468B">
            <w:pPr>
              <w:rPr>
                <w:rFonts w:cstheme="minorHAnsi"/>
                <w:color w:val="000000" w:themeColor="text1"/>
                <w:sz w:val="14"/>
                <w:szCs w:val="14"/>
                <w:lang w:val="en-US"/>
              </w:rPr>
            </w:pPr>
            <w:r w:rsidRPr="002E0F3A">
              <w:rPr>
                <w:rFonts w:cstheme="minorHAnsi"/>
                <w:color w:val="000000" w:themeColor="text1"/>
                <w:sz w:val="14"/>
                <w:szCs w:val="14"/>
                <w:lang w:val="en-US"/>
              </w:rPr>
              <w:t>D</w:t>
            </w:r>
            <w:r w:rsidR="006564BE" w:rsidRPr="002E0F3A">
              <w:rPr>
                <w:rFonts w:cstheme="minorHAnsi"/>
                <w:color w:val="000000" w:themeColor="text1"/>
                <w:sz w:val="14"/>
                <w:szCs w:val="14"/>
                <w:lang w:val="en-US"/>
              </w:rPr>
              <w:t>MS</w:t>
            </w:r>
            <w:r w:rsidRPr="002E0F3A">
              <w:rPr>
                <w:rFonts w:cstheme="minorHAnsi"/>
                <w:color w:val="000000" w:themeColor="text1"/>
                <w:sz w:val="14"/>
                <w:szCs w:val="14"/>
                <w:lang w:val="en-US"/>
              </w:rPr>
              <w:t xml:space="preserve"> 30.7 </w:t>
            </w:r>
            <w:r w:rsidRPr="002E0F3A">
              <w:rPr>
                <w:rFonts w:cstheme="minorHAnsi"/>
                <w:color w:val="000000" w:themeColor="text1"/>
                <w:sz w:val="14"/>
                <w:szCs w:val="14"/>
                <w:lang w:val="en-US"/>
              </w:rPr>
              <w:sym w:font="Wingdings" w:char="F0E0"/>
            </w:r>
            <w:r w:rsidRPr="002E0F3A">
              <w:rPr>
                <w:rFonts w:cstheme="minorHAnsi"/>
                <w:color w:val="000000" w:themeColor="text1"/>
                <w:sz w:val="14"/>
                <w:szCs w:val="14"/>
                <w:lang w:val="en-US"/>
              </w:rPr>
              <w:t xml:space="preserve"> 4.6 (p &lt; 0.001) </w:t>
            </w:r>
            <w:r w:rsidR="007F5A8D" w:rsidRPr="002E0F3A">
              <w:rPr>
                <w:rFonts w:cstheme="minorHAnsi"/>
                <w:color w:val="000000" w:themeColor="text1"/>
                <w:sz w:val="14"/>
                <w:szCs w:val="14"/>
                <w:lang w:val="en-US"/>
              </w:rPr>
              <w:t>after</w:t>
            </w:r>
            <w:r w:rsidRPr="002E0F3A">
              <w:rPr>
                <w:rFonts w:cstheme="minorHAnsi"/>
                <w:color w:val="000000" w:themeColor="text1"/>
                <w:sz w:val="14"/>
                <w:szCs w:val="14"/>
                <w:lang w:val="en-US"/>
              </w:rPr>
              <w:t xml:space="preserve"> 2 years</w:t>
            </w:r>
          </w:p>
          <w:p w14:paraId="63F330D6" w14:textId="77777777" w:rsidR="00D1243C" w:rsidRPr="002E0F3A" w:rsidRDefault="00D1243C" w:rsidP="000E468B">
            <w:pPr>
              <w:rPr>
                <w:rFonts w:cstheme="minorHAnsi"/>
                <w:color w:val="000000" w:themeColor="text1"/>
                <w:sz w:val="14"/>
                <w:szCs w:val="14"/>
                <w:lang w:val="en-US"/>
              </w:rPr>
            </w:pPr>
          </w:p>
          <w:p w14:paraId="2426CBB1" w14:textId="3D428EDF" w:rsidR="00D1243C" w:rsidRPr="002E0F3A" w:rsidRDefault="00D1243C" w:rsidP="000E468B">
            <w:pPr>
              <w:rPr>
                <w:rFonts w:cstheme="minorHAnsi"/>
                <w:color w:val="000000" w:themeColor="text1"/>
                <w:sz w:val="14"/>
                <w:szCs w:val="14"/>
                <w:lang w:val="en-US"/>
              </w:rPr>
            </w:pPr>
            <w:r w:rsidRPr="002E0F3A">
              <w:rPr>
                <w:rFonts w:cstheme="minorHAnsi"/>
                <w:color w:val="000000" w:themeColor="text1"/>
                <w:sz w:val="14"/>
                <w:szCs w:val="14"/>
                <w:lang w:val="en-US"/>
              </w:rPr>
              <w:t xml:space="preserve">36% (52 / 144 including motility disorder pts) had </w:t>
            </w:r>
            <w:r w:rsidR="00BE7E25" w:rsidRPr="002E0F3A">
              <w:rPr>
                <w:rFonts w:cstheme="minorHAnsi"/>
                <w:color w:val="000000" w:themeColor="text1"/>
                <w:sz w:val="14"/>
                <w:szCs w:val="14"/>
                <w:lang w:val="en-US"/>
              </w:rPr>
              <w:t>pathological manometry</w:t>
            </w:r>
            <w:r w:rsidR="00DF7EDB" w:rsidRPr="002E0F3A">
              <w:rPr>
                <w:rFonts w:cstheme="minorHAnsi"/>
                <w:color w:val="000000" w:themeColor="text1"/>
                <w:sz w:val="14"/>
                <w:szCs w:val="14"/>
                <w:lang w:val="en-US"/>
              </w:rPr>
              <w:t xml:space="preserve"> after surgery</w:t>
            </w:r>
          </w:p>
        </w:tc>
        <w:tc>
          <w:tcPr>
            <w:tcW w:w="719" w:type="dxa"/>
          </w:tcPr>
          <w:p w14:paraId="17115C9F" w14:textId="1E170390" w:rsidR="00C76AB6" w:rsidRPr="002E0F3A" w:rsidRDefault="00C76AB6" w:rsidP="00835BE6">
            <w:pPr>
              <w:rPr>
                <w:rFonts w:cstheme="minorHAnsi"/>
                <w:color w:val="000000" w:themeColor="text1"/>
                <w:sz w:val="14"/>
                <w:szCs w:val="14"/>
                <w:lang w:val="en-US"/>
              </w:rPr>
            </w:pPr>
            <w:r w:rsidRPr="002E0F3A">
              <w:rPr>
                <w:rFonts w:cstheme="minorHAnsi"/>
                <w:color w:val="000000" w:themeColor="text1"/>
                <w:sz w:val="14"/>
                <w:szCs w:val="14"/>
                <w:lang w:val="en-US"/>
              </w:rPr>
              <w:t>2 years</w:t>
            </w:r>
          </w:p>
        </w:tc>
        <w:tc>
          <w:tcPr>
            <w:tcW w:w="1287" w:type="dxa"/>
          </w:tcPr>
          <w:p w14:paraId="277E9EAB" w14:textId="1880E282" w:rsidR="00C76AB6" w:rsidRPr="002E0F3A" w:rsidRDefault="00B91826" w:rsidP="000E468B">
            <w:pPr>
              <w:rPr>
                <w:rFonts w:cstheme="minorHAnsi"/>
                <w:color w:val="000000" w:themeColor="text1"/>
                <w:sz w:val="14"/>
                <w:szCs w:val="14"/>
                <w:lang w:val="en-US"/>
              </w:rPr>
            </w:pPr>
            <w:r w:rsidRPr="002E0F3A">
              <w:rPr>
                <w:rFonts w:cstheme="minorHAnsi"/>
                <w:color w:val="000000" w:themeColor="text1"/>
                <w:sz w:val="14"/>
                <w:szCs w:val="14"/>
                <w:lang w:val="en-US"/>
              </w:rPr>
              <w:t>B</w:t>
            </w:r>
            <w:r w:rsidR="00C76AB6" w:rsidRPr="002E0F3A">
              <w:rPr>
                <w:rFonts w:cstheme="minorHAnsi"/>
                <w:color w:val="000000" w:themeColor="text1"/>
                <w:sz w:val="14"/>
                <w:szCs w:val="14"/>
                <w:lang w:val="en-US"/>
              </w:rPr>
              <w:t>loating 53% (pre- 50%)</w:t>
            </w:r>
          </w:p>
          <w:p w14:paraId="2241C5D8" w14:textId="77777777" w:rsidR="00C76AB6" w:rsidRPr="002E0F3A" w:rsidRDefault="00C76AB6" w:rsidP="000E468B">
            <w:pPr>
              <w:rPr>
                <w:rFonts w:cstheme="minorHAnsi"/>
                <w:color w:val="000000" w:themeColor="text1"/>
                <w:sz w:val="14"/>
                <w:szCs w:val="14"/>
                <w:lang w:val="en-US"/>
              </w:rPr>
            </w:pPr>
          </w:p>
          <w:p w14:paraId="4BC725E4" w14:textId="77777777" w:rsidR="00C76AB6" w:rsidRPr="002E0F3A" w:rsidRDefault="00C76AB6" w:rsidP="000E468B">
            <w:pPr>
              <w:rPr>
                <w:rFonts w:cstheme="minorHAnsi"/>
                <w:color w:val="000000" w:themeColor="text1"/>
                <w:sz w:val="14"/>
                <w:szCs w:val="14"/>
                <w:lang w:val="en-US"/>
              </w:rPr>
            </w:pPr>
            <w:r w:rsidRPr="002E0F3A">
              <w:rPr>
                <w:rFonts w:cstheme="minorHAnsi"/>
                <w:color w:val="000000" w:themeColor="text1"/>
                <w:sz w:val="14"/>
                <w:szCs w:val="14"/>
                <w:lang w:val="en-US"/>
              </w:rPr>
              <w:t>Inability to belch up to 25%</w:t>
            </w:r>
          </w:p>
          <w:p w14:paraId="17D32389" w14:textId="77777777" w:rsidR="00C76AB6" w:rsidRPr="002E0F3A" w:rsidRDefault="00C76AB6" w:rsidP="000E468B">
            <w:pPr>
              <w:rPr>
                <w:rFonts w:cstheme="minorHAnsi"/>
                <w:color w:val="000000" w:themeColor="text1"/>
                <w:sz w:val="14"/>
                <w:szCs w:val="14"/>
                <w:lang w:val="en-US"/>
              </w:rPr>
            </w:pPr>
          </w:p>
          <w:p w14:paraId="06A3C35F" w14:textId="77777777" w:rsidR="00A006DC" w:rsidRPr="002E0F3A" w:rsidRDefault="00C76AB6" w:rsidP="000E468B">
            <w:pPr>
              <w:rPr>
                <w:rFonts w:cstheme="minorHAnsi"/>
                <w:color w:val="000000" w:themeColor="text1"/>
                <w:sz w:val="14"/>
                <w:szCs w:val="14"/>
                <w:lang w:val="en-US"/>
              </w:rPr>
            </w:pPr>
            <w:r w:rsidRPr="002E0F3A">
              <w:rPr>
                <w:rFonts w:cstheme="minorHAnsi"/>
                <w:color w:val="000000" w:themeColor="text1"/>
                <w:sz w:val="14"/>
                <w:szCs w:val="14"/>
                <w:lang w:val="en-US"/>
              </w:rPr>
              <w:t xml:space="preserve">Re-operation: </w:t>
            </w:r>
          </w:p>
          <w:p w14:paraId="4A848A4E" w14:textId="5CBE30A1" w:rsidR="00C76AB6" w:rsidRPr="002E0F3A" w:rsidRDefault="00A006DC" w:rsidP="000E468B">
            <w:pPr>
              <w:rPr>
                <w:rFonts w:cstheme="minorHAnsi"/>
                <w:color w:val="000000" w:themeColor="text1"/>
                <w:sz w:val="14"/>
                <w:szCs w:val="14"/>
                <w:lang w:val="en-US"/>
              </w:rPr>
            </w:pPr>
            <w:r w:rsidRPr="002E0F3A">
              <w:rPr>
                <w:rFonts w:cstheme="minorHAnsi"/>
                <w:color w:val="000000" w:themeColor="text1"/>
                <w:sz w:val="14"/>
                <w:szCs w:val="14"/>
                <w:lang w:val="en-US"/>
              </w:rPr>
              <w:t>9.5% (</w:t>
            </w:r>
            <w:r w:rsidR="00C76AB6" w:rsidRPr="002E0F3A">
              <w:rPr>
                <w:rFonts w:cstheme="minorHAnsi"/>
                <w:color w:val="000000" w:themeColor="text1"/>
                <w:sz w:val="14"/>
                <w:szCs w:val="14"/>
                <w:lang w:val="en-US"/>
              </w:rPr>
              <w:t>19/200</w:t>
            </w:r>
            <w:r w:rsidRPr="002E0F3A">
              <w:rPr>
                <w:rFonts w:cstheme="minorHAnsi"/>
                <w:color w:val="000000" w:themeColor="text1"/>
                <w:sz w:val="14"/>
                <w:szCs w:val="14"/>
                <w:lang w:val="en-US"/>
              </w:rPr>
              <w:t>)</w:t>
            </w:r>
          </w:p>
        </w:tc>
      </w:tr>
      <w:tr w:rsidR="002E0F3A" w:rsidRPr="002E0F3A" w14:paraId="0AE0BB7D" w14:textId="77777777" w:rsidTr="00DC26A4">
        <w:trPr>
          <w:trHeight w:val="274"/>
        </w:trPr>
        <w:tc>
          <w:tcPr>
            <w:tcW w:w="892" w:type="dxa"/>
          </w:tcPr>
          <w:p w14:paraId="5E10461A" w14:textId="6B806A68" w:rsidR="00D901CF" w:rsidRPr="002E0F3A" w:rsidRDefault="00D901CF" w:rsidP="000E468B">
            <w:pPr>
              <w:rPr>
                <w:rFonts w:cstheme="minorHAnsi"/>
                <w:color w:val="000000" w:themeColor="text1"/>
                <w:sz w:val="14"/>
                <w:szCs w:val="14"/>
                <w:lang w:val="en-US"/>
              </w:rPr>
            </w:pPr>
            <w:proofErr w:type="spellStart"/>
            <w:r w:rsidRPr="002E0F3A">
              <w:rPr>
                <w:rFonts w:cstheme="minorHAnsi"/>
                <w:color w:val="000000" w:themeColor="text1"/>
                <w:sz w:val="14"/>
                <w:szCs w:val="14"/>
                <w:lang w:val="en-US"/>
              </w:rPr>
              <w:t>Galmiche</w:t>
            </w:r>
            <w:proofErr w:type="spellEnd"/>
            <w:r w:rsidR="005E503B" w:rsidRPr="002E0F3A">
              <w:rPr>
                <w:rFonts w:cstheme="minorHAnsi"/>
                <w:color w:val="000000" w:themeColor="text1"/>
                <w:sz w:val="14"/>
                <w:szCs w:val="14"/>
                <w:lang w:val="en-US"/>
              </w:rPr>
              <w:t xml:space="preserve"> et al. </w:t>
            </w:r>
            <w:r w:rsidRPr="002E0F3A">
              <w:rPr>
                <w:rFonts w:cstheme="minorHAnsi"/>
                <w:color w:val="000000" w:themeColor="text1"/>
                <w:sz w:val="14"/>
                <w:szCs w:val="14"/>
                <w:lang w:val="en-US"/>
              </w:rPr>
              <w:t>2011</w:t>
            </w:r>
            <w:r w:rsidR="002D16E4">
              <w:rPr>
                <w:rFonts w:cstheme="minorHAnsi"/>
                <w:color w:val="000000" w:themeColor="text1"/>
                <w:sz w:val="14"/>
                <w:szCs w:val="14"/>
                <w:lang w:val="en-US"/>
              </w:rPr>
              <w:fldChar w:fldCharType="begin"/>
            </w:r>
            <w:r w:rsidR="002D16E4">
              <w:rPr>
                <w:rFonts w:cstheme="minorHAnsi"/>
                <w:color w:val="000000" w:themeColor="text1"/>
                <w:sz w:val="14"/>
                <w:szCs w:val="14"/>
                <w:lang w:val="en-US"/>
              </w:rPr>
              <w:instrText xml:space="preserve"> ADDIN EN.CITE &lt;EndNote&gt;&lt;Cite&gt;&lt;Author&gt;Galmiche&lt;/Author&gt;&lt;Year&gt;2011&lt;/Year&gt;&lt;RecNum&gt;4&lt;/RecNum&gt;&lt;DisplayText&gt;(7)&lt;/DisplayText&gt;&lt;record&gt;&lt;rec-number&gt;4&lt;/rec-number&gt;&lt;foreign-keys&gt;&lt;key app="EN" db-id="t0fvzrd0lr9re6exwd7xwd0ovw0pza5d0d05" timestamp="1656373453"&gt;4&lt;/key&gt;&lt;/foreign-keys&gt;&lt;ref-type name="Journal Article"&gt;17&lt;/ref-type&gt;&lt;contributors&gt;&lt;authors&gt;&lt;author&gt;Galmiche, J. P.&lt;/author&gt;&lt;author&gt;Hatlebakk, J.&lt;/author&gt;&lt;author&gt;Attwood, S.&lt;/author&gt;&lt;author&gt;Ell, C.&lt;/author&gt;&lt;author&gt;Fiocca, R.&lt;/author&gt;&lt;author&gt;Eklund, S.&lt;/author&gt;&lt;author&gt;Långström, G.&lt;/author&gt;&lt;author&gt;Lind, T.&lt;/author&gt;&lt;author&gt;Lundell, L.&lt;/author&gt;&lt;/authors&gt;&lt;/contributors&gt;&lt;auth-address&gt;Department of Gastroenterology and Hepatology, Nantes University, CIC INSERM, Place Alexis Ricordeau, 44093 Nantes, France. jeanpaul.galmiche@chu-nantes.fr&lt;/auth-address&gt;&lt;titles&gt;&lt;title&gt;Laparoscopic antireflux surgery vs esomeprazole treatment for chronic GERD: the LOTUS randomized clinical trial&lt;/title&gt;&lt;secondary-title&gt;Jama&lt;/secondary-title&gt;&lt;/titles&gt;&lt;pages&gt;1969-77&lt;/pages&gt;&lt;volume&gt;305&lt;/volume&gt;&lt;number&gt;19&lt;/number&gt;&lt;edition&gt;2011/05/19&lt;/edition&gt;&lt;keywords&gt;&lt;keyword&gt;Adult&lt;/keyword&gt;&lt;keyword&gt;Anti-Ulcer Agents/*administration &amp;amp; dosage/adverse effects&lt;/keyword&gt;&lt;keyword&gt;Chronic Disease&lt;/keyword&gt;&lt;keyword&gt;Digestive System Surgical Procedures/adverse effects/methods&lt;/keyword&gt;&lt;keyword&gt;Esomeprazole/*administration &amp;amp; dosage/adverse effects&lt;/keyword&gt;&lt;keyword&gt;Female&lt;/keyword&gt;&lt;keyword&gt;Gastroesophageal Reflux/*drug therapy/*surgery&lt;/keyword&gt;&lt;keyword&gt;Humans&lt;/keyword&gt;&lt;keyword&gt;*Laparoscopy/adverse effects/methods&lt;/keyword&gt;&lt;keyword&gt;Male&lt;/keyword&gt;&lt;keyword&gt;Middle Aged&lt;/keyword&gt;&lt;keyword&gt;Remission Induction&lt;/keyword&gt;&lt;keyword&gt;Severity of Illness Index&lt;/keyword&gt;&lt;keyword&gt;Treatment Outcome&lt;/keyword&gt;&lt;/keywords&gt;&lt;dates&gt;&lt;year&gt;2011&lt;/year&gt;&lt;pub-dates&gt;&lt;date&gt;May 18&lt;/date&gt;&lt;/pub-dates&gt;&lt;/dates&gt;&lt;isbn&gt;0098-7484&lt;/isbn&gt;&lt;accession-num&gt;21586712&lt;/accession-num&gt;&lt;urls&gt;&lt;/urls&gt;&lt;electronic-resource-num&gt;10.1001/jama.2011.626&lt;/electronic-resource-num&gt;&lt;remote-database-provider&gt;NLM&lt;/remote-database-provider&gt;&lt;language&gt;eng&lt;/language&gt;&lt;/record&gt;&lt;/Cite&gt;&lt;/EndNote&gt;</w:instrText>
            </w:r>
            <w:r w:rsidR="002D16E4">
              <w:rPr>
                <w:rFonts w:cstheme="minorHAnsi"/>
                <w:color w:val="000000" w:themeColor="text1"/>
                <w:sz w:val="14"/>
                <w:szCs w:val="14"/>
                <w:lang w:val="en-US"/>
              </w:rPr>
              <w:fldChar w:fldCharType="separate"/>
            </w:r>
            <w:r w:rsidR="002D16E4">
              <w:rPr>
                <w:rFonts w:cstheme="minorHAnsi"/>
                <w:noProof/>
                <w:color w:val="000000" w:themeColor="text1"/>
                <w:sz w:val="14"/>
                <w:szCs w:val="14"/>
                <w:lang w:val="en-US"/>
              </w:rPr>
              <w:t>(7)</w:t>
            </w:r>
            <w:r w:rsidR="002D16E4">
              <w:rPr>
                <w:rFonts w:cstheme="minorHAnsi"/>
                <w:color w:val="000000" w:themeColor="text1"/>
                <w:sz w:val="14"/>
                <w:szCs w:val="14"/>
                <w:lang w:val="en-US"/>
              </w:rPr>
              <w:fldChar w:fldCharType="end"/>
            </w:r>
          </w:p>
          <w:p w14:paraId="06100EC8" w14:textId="77777777" w:rsidR="00D901CF" w:rsidRPr="002E0F3A" w:rsidRDefault="00D901CF" w:rsidP="000E468B">
            <w:pPr>
              <w:rPr>
                <w:rFonts w:cstheme="minorHAnsi"/>
                <w:color w:val="000000" w:themeColor="text1"/>
                <w:sz w:val="14"/>
                <w:szCs w:val="14"/>
                <w:lang w:val="en-US"/>
              </w:rPr>
            </w:pPr>
          </w:p>
          <w:p w14:paraId="67F09D17" w14:textId="746069B7" w:rsidR="00D901CF" w:rsidRPr="002E0F3A" w:rsidRDefault="00D901CF" w:rsidP="000E468B">
            <w:pPr>
              <w:rPr>
                <w:rFonts w:cstheme="minorHAnsi"/>
                <w:color w:val="000000" w:themeColor="text1"/>
                <w:sz w:val="14"/>
                <w:szCs w:val="14"/>
                <w:lang w:val="en-US"/>
              </w:rPr>
            </w:pPr>
            <w:r w:rsidRPr="002E0F3A">
              <w:rPr>
                <w:rFonts w:cstheme="minorHAnsi"/>
                <w:color w:val="000000" w:themeColor="text1"/>
                <w:sz w:val="14"/>
                <w:szCs w:val="14"/>
                <w:lang w:val="en-US"/>
              </w:rPr>
              <w:t>RCT</w:t>
            </w:r>
          </w:p>
        </w:tc>
        <w:tc>
          <w:tcPr>
            <w:tcW w:w="746" w:type="dxa"/>
          </w:tcPr>
          <w:p w14:paraId="3F1365B7" w14:textId="1DFA942C" w:rsidR="00C76AB6" w:rsidRPr="002E0F3A" w:rsidRDefault="001D218A" w:rsidP="000E468B">
            <w:pPr>
              <w:rPr>
                <w:rFonts w:cstheme="minorHAnsi"/>
                <w:color w:val="000000" w:themeColor="text1"/>
                <w:sz w:val="14"/>
                <w:szCs w:val="14"/>
                <w:lang w:val="en-US"/>
              </w:rPr>
            </w:pPr>
            <w:r w:rsidRPr="002E0F3A">
              <w:rPr>
                <w:rFonts w:cstheme="minorHAnsi"/>
                <w:color w:val="000000" w:themeColor="text1"/>
                <w:sz w:val="14"/>
                <w:szCs w:val="14"/>
                <w:lang w:val="en-US"/>
              </w:rPr>
              <w:t>130</w:t>
            </w:r>
          </w:p>
        </w:tc>
        <w:tc>
          <w:tcPr>
            <w:tcW w:w="1141" w:type="dxa"/>
          </w:tcPr>
          <w:p w14:paraId="66BDB49E" w14:textId="72DA1C14" w:rsidR="00C76AB6" w:rsidRPr="002E0F3A" w:rsidRDefault="004A2A24" w:rsidP="000E468B">
            <w:pPr>
              <w:rPr>
                <w:rFonts w:cstheme="minorHAnsi"/>
                <w:color w:val="000000" w:themeColor="text1"/>
                <w:sz w:val="14"/>
                <w:szCs w:val="14"/>
                <w:lang w:val="en-US"/>
              </w:rPr>
            </w:pPr>
            <w:r w:rsidRPr="002E0F3A">
              <w:rPr>
                <w:rFonts w:cstheme="minorHAnsi"/>
                <w:color w:val="000000" w:themeColor="text1"/>
                <w:sz w:val="14"/>
                <w:szCs w:val="14"/>
                <w:lang w:val="en-US"/>
              </w:rPr>
              <w:t xml:space="preserve">Peri-operative morbidity: </w:t>
            </w:r>
            <w:r w:rsidR="00261C98" w:rsidRPr="002E0F3A">
              <w:rPr>
                <w:rFonts w:cstheme="minorHAnsi"/>
                <w:color w:val="000000" w:themeColor="text1"/>
                <w:sz w:val="14"/>
                <w:szCs w:val="14"/>
                <w:lang w:val="en-US"/>
              </w:rPr>
              <w:t>3%</w:t>
            </w:r>
            <w:r w:rsidR="00DB6A94" w:rsidRPr="002E0F3A">
              <w:rPr>
                <w:rFonts w:cstheme="minorHAnsi"/>
                <w:color w:val="000000" w:themeColor="text1"/>
                <w:sz w:val="14"/>
                <w:szCs w:val="14"/>
                <w:lang w:val="en-US"/>
              </w:rPr>
              <w:fldChar w:fldCharType="begin">
                <w:fldData xml:space="preserve">PEVuZE5vdGU+PENpdGU+PEF1dGhvcj5MdW5kZWxsPC9BdXRob3I+PFllYXI+MjAwODwvWWVhcj48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</w:fldData>
              </w:fldChar>
            </w:r>
            <w:r w:rsidR="002D16E4">
              <w:rPr>
                <w:rFonts w:cstheme="minorHAnsi"/>
                <w:color w:val="000000" w:themeColor="text1"/>
                <w:sz w:val="14"/>
                <w:szCs w:val="14"/>
                <w:lang w:val="en-US"/>
              </w:rPr>
              <w:instrText xml:space="preserve"> ADDIN EN.CITE </w:instrText>
            </w:r>
            <w:r w:rsidR="002D16E4">
              <w:rPr>
                <w:rFonts w:cstheme="minorHAnsi"/>
                <w:color w:val="000000" w:themeColor="text1"/>
                <w:sz w:val="14"/>
                <w:szCs w:val="14"/>
                <w:lang w:val="en-US"/>
              </w:rPr>
              <w:fldChar w:fldCharType="begin">
                <w:fldData xml:space="preserve">PEVuZE5vdGU+PENpdGU+PEF1dGhvcj5MdW5kZWxsPC9BdXRob3I+PFllYXI+MjAwODwvWWVhcj48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</w:fldData>
              </w:fldChar>
            </w:r>
            <w:r w:rsidR="002D16E4">
              <w:rPr>
                <w:rFonts w:cstheme="minorHAnsi"/>
                <w:color w:val="000000" w:themeColor="text1"/>
                <w:sz w:val="14"/>
                <w:szCs w:val="14"/>
                <w:lang w:val="en-US"/>
              </w:rPr>
              <w:instrText xml:space="preserve"> ADDIN EN.CITE.DATA </w:instrText>
            </w:r>
            <w:r w:rsidR="002D16E4">
              <w:rPr>
                <w:rFonts w:cstheme="minorHAnsi"/>
                <w:color w:val="000000" w:themeColor="text1"/>
                <w:sz w:val="14"/>
                <w:szCs w:val="14"/>
                <w:lang w:val="en-US"/>
              </w:rPr>
            </w:r>
            <w:r w:rsidR="002D16E4">
              <w:rPr>
                <w:rFonts w:cstheme="minorHAnsi"/>
                <w:color w:val="000000" w:themeColor="text1"/>
                <w:sz w:val="14"/>
                <w:szCs w:val="14"/>
                <w:lang w:val="en-US"/>
              </w:rPr>
              <w:fldChar w:fldCharType="end"/>
            </w:r>
            <w:r w:rsidR="00DB6A94" w:rsidRPr="002E0F3A">
              <w:rPr>
                <w:rFonts w:cstheme="minorHAnsi"/>
                <w:color w:val="000000" w:themeColor="text1"/>
                <w:sz w:val="14"/>
                <w:szCs w:val="14"/>
                <w:lang w:val="en-US"/>
              </w:rPr>
            </w:r>
            <w:r w:rsidR="00DB6A94" w:rsidRPr="002E0F3A">
              <w:rPr>
                <w:rFonts w:cstheme="minorHAnsi"/>
                <w:color w:val="000000" w:themeColor="text1"/>
                <w:sz w:val="14"/>
                <w:szCs w:val="14"/>
                <w:lang w:val="en-US"/>
              </w:rPr>
              <w:fldChar w:fldCharType="separate"/>
            </w:r>
            <w:r w:rsidR="002D16E4">
              <w:rPr>
                <w:rFonts w:cstheme="minorHAnsi"/>
                <w:noProof/>
                <w:color w:val="000000" w:themeColor="text1"/>
                <w:sz w:val="14"/>
                <w:szCs w:val="14"/>
                <w:lang w:val="en-US"/>
              </w:rPr>
              <w:t>(27)</w:t>
            </w:r>
            <w:r w:rsidR="00DB6A94" w:rsidRPr="002E0F3A">
              <w:rPr>
                <w:rFonts w:cstheme="minorHAnsi"/>
                <w:color w:val="000000" w:themeColor="text1"/>
                <w:sz w:val="14"/>
                <w:szCs w:val="14"/>
                <w:lang w:val="en-US"/>
              </w:rPr>
              <w:fldChar w:fldCharType="end"/>
            </w:r>
          </w:p>
        </w:tc>
        <w:tc>
          <w:tcPr>
            <w:tcW w:w="803" w:type="dxa"/>
          </w:tcPr>
          <w:p w14:paraId="7A367A1F" w14:textId="6F9AB871" w:rsidR="00C76AB6" w:rsidRPr="002E0F3A" w:rsidRDefault="00ED602B" w:rsidP="000E468B">
            <w:pPr>
              <w:rPr>
                <w:rFonts w:cstheme="minorHAnsi"/>
                <w:color w:val="000000" w:themeColor="text1"/>
                <w:sz w:val="14"/>
                <w:szCs w:val="14"/>
                <w:lang w:val="en-US"/>
              </w:rPr>
            </w:pPr>
            <w:r w:rsidRPr="002E0F3A">
              <w:rPr>
                <w:rFonts w:cstheme="minorHAnsi"/>
                <w:color w:val="000000" w:themeColor="text1"/>
                <w:sz w:val="14"/>
                <w:szCs w:val="14"/>
                <w:lang w:val="en-US"/>
              </w:rPr>
              <w:t>11%</w:t>
            </w:r>
            <w:r w:rsidR="00B91826" w:rsidRPr="002E0F3A">
              <w:rPr>
                <w:rFonts w:cstheme="minorHAnsi"/>
                <w:color w:val="000000" w:themeColor="text1"/>
                <w:sz w:val="14"/>
                <w:szCs w:val="14"/>
                <w:lang w:val="en-US"/>
              </w:rPr>
              <w:t xml:space="preserve"> (at 5 years)</w:t>
            </w:r>
          </w:p>
        </w:tc>
        <w:tc>
          <w:tcPr>
            <w:tcW w:w="962" w:type="dxa"/>
          </w:tcPr>
          <w:p w14:paraId="13E77409" w14:textId="77777777" w:rsidR="00C76AB6" w:rsidRPr="002E0F3A" w:rsidRDefault="00ED602B" w:rsidP="000E468B">
            <w:pPr>
              <w:rPr>
                <w:rFonts w:cstheme="minorHAnsi"/>
                <w:color w:val="000000" w:themeColor="text1"/>
                <w:sz w:val="14"/>
                <w:szCs w:val="14"/>
                <w:lang w:val="en-US"/>
              </w:rPr>
            </w:pPr>
            <w:r w:rsidRPr="002E0F3A">
              <w:rPr>
                <w:rFonts w:cstheme="minorHAnsi"/>
                <w:color w:val="000000" w:themeColor="text1"/>
                <w:sz w:val="14"/>
                <w:szCs w:val="14"/>
                <w:lang w:val="en-US"/>
              </w:rPr>
              <w:t>8% heartburn</w:t>
            </w:r>
          </w:p>
          <w:p w14:paraId="10C91502" w14:textId="77777777" w:rsidR="00ED602B" w:rsidRPr="002E0F3A" w:rsidRDefault="00ED602B" w:rsidP="000E468B">
            <w:pPr>
              <w:rPr>
                <w:rFonts w:cstheme="minorHAnsi"/>
                <w:color w:val="000000" w:themeColor="text1"/>
                <w:sz w:val="14"/>
                <w:szCs w:val="14"/>
                <w:lang w:val="en-US"/>
              </w:rPr>
            </w:pPr>
            <w:r w:rsidRPr="002E0F3A">
              <w:rPr>
                <w:rFonts w:cstheme="minorHAnsi"/>
                <w:color w:val="000000" w:themeColor="text1"/>
                <w:sz w:val="14"/>
                <w:szCs w:val="14"/>
                <w:lang w:val="en-US"/>
              </w:rPr>
              <w:t>2% acid regurgitation</w:t>
            </w:r>
          </w:p>
          <w:p w14:paraId="6631EDBA" w14:textId="2B08EF17" w:rsidR="00ED602B" w:rsidRPr="002E0F3A" w:rsidRDefault="00ED602B" w:rsidP="000E468B">
            <w:pPr>
              <w:rPr>
                <w:rFonts w:cstheme="minorHAnsi"/>
                <w:color w:val="000000" w:themeColor="text1"/>
                <w:sz w:val="14"/>
                <w:szCs w:val="14"/>
                <w:lang w:val="en-US"/>
              </w:rPr>
            </w:pPr>
          </w:p>
        </w:tc>
        <w:tc>
          <w:tcPr>
            <w:tcW w:w="870" w:type="dxa"/>
          </w:tcPr>
          <w:p w14:paraId="2479E704" w14:textId="13084839" w:rsidR="00B46590" w:rsidRPr="002E0F3A" w:rsidRDefault="00BB4A85" w:rsidP="000E468B">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875" w:type="dxa"/>
          </w:tcPr>
          <w:p w14:paraId="73A05440" w14:textId="6E53DB9F" w:rsidR="00C76AB6" w:rsidRPr="002E0F3A" w:rsidRDefault="00F378DC" w:rsidP="000E468B">
            <w:pPr>
              <w:rPr>
                <w:rFonts w:cstheme="minorHAnsi"/>
                <w:color w:val="000000" w:themeColor="text1"/>
                <w:sz w:val="14"/>
                <w:szCs w:val="14"/>
                <w:lang w:val="en-US"/>
              </w:rPr>
            </w:pPr>
            <w:r w:rsidRPr="002E0F3A">
              <w:rPr>
                <w:rFonts w:cstheme="minorHAnsi"/>
                <w:color w:val="000000" w:themeColor="text1"/>
                <w:sz w:val="14"/>
                <w:szCs w:val="14"/>
                <w:lang w:val="en-US"/>
              </w:rPr>
              <w:t>10% (LA Grade A and above)</w:t>
            </w:r>
          </w:p>
        </w:tc>
        <w:tc>
          <w:tcPr>
            <w:tcW w:w="914" w:type="dxa"/>
          </w:tcPr>
          <w:p w14:paraId="68CD063F" w14:textId="56D32BA4" w:rsidR="00C76AB6" w:rsidRPr="002E0F3A" w:rsidRDefault="00E87A51" w:rsidP="000E468B">
            <w:pPr>
              <w:rPr>
                <w:rFonts w:cstheme="minorHAnsi"/>
                <w:color w:val="000000" w:themeColor="text1"/>
                <w:sz w:val="14"/>
                <w:szCs w:val="14"/>
                <w:lang w:val="en-US"/>
              </w:rPr>
            </w:pPr>
            <w:r w:rsidRPr="002E0F3A">
              <w:rPr>
                <w:rFonts w:cstheme="minorHAnsi"/>
                <w:color w:val="000000" w:themeColor="text1"/>
                <w:sz w:val="14"/>
                <w:szCs w:val="14"/>
                <w:lang w:val="en-US"/>
              </w:rPr>
              <w:t>Post-surgery</w:t>
            </w:r>
            <w:r w:rsidR="00085DE6" w:rsidRPr="002E0F3A">
              <w:rPr>
                <w:rFonts w:cstheme="minorHAnsi"/>
                <w:color w:val="000000" w:themeColor="text1"/>
                <w:sz w:val="14"/>
                <w:szCs w:val="14"/>
                <w:lang w:val="en-US"/>
              </w:rPr>
              <w:t xml:space="preserve"> AET</w:t>
            </w:r>
            <w:r w:rsidRPr="002E0F3A">
              <w:rPr>
                <w:rFonts w:cstheme="minorHAnsi"/>
                <w:color w:val="000000" w:themeColor="text1"/>
                <w:sz w:val="14"/>
                <w:szCs w:val="14"/>
                <w:lang w:val="en-US"/>
              </w:rPr>
              <w:t xml:space="preserve">: Mean pH &lt;4 8.6% </w:t>
            </w:r>
          </w:p>
        </w:tc>
        <w:tc>
          <w:tcPr>
            <w:tcW w:w="719" w:type="dxa"/>
          </w:tcPr>
          <w:p w14:paraId="78EBCF0C" w14:textId="656B7419" w:rsidR="00C76AB6" w:rsidRPr="002E0F3A" w:rsidRDefault="008C212C" w:rsidP="00835BE6">
            <w:pPr>
              <w:rPr>
                <w:rFonts w:cstheme="minorHAnsi"/>
                <w:color w:val="000000" w:themeColor="text1"/>
                <w:sz w:val="14"/>
                <w:szCs w:val="14"/>
                <w:lang w:val="en-US"/>
              </w:rPr>
            </w:pPr>
            <w:r w:rsidRPr="002E0F3A">
              <w:rPr>
                <w:rFonts w:cstheme="minorHAnsi"/>
                <w:color w:val="000000" w:themeColor="text1"/>
                <w:sz w:val="14"/>
                <w:szCs w:val="14"/>
                <w:lang w:val="en-US"/>
              </w:rPr>
              <w:t>5 years</w:t>
            </w:r>
          </w:p>
        </w:tc>
        <w:tc>
          <w:tcPr>
            <w:tcW w:w="1287" w:type="dxa"/>
          </w:tcPr>
          <w:p w14:paraId="79D15B14" w14:textId="5C945C93" w:rsidR="00B36C23" w:rsidRPr="002E0F3A" w:rsidRDefault="00B36C23" w:rsidP="000E468B">
            <w:pPr>
              <w:rPr>
                <w:rFonts w:cstheme="minorHAnsi"/>
                <w:color w:val="000000" w:themeColor="text1"/>
                <w:sz w:val="14"/>
                <w:szCs w:val="14"/>
                <w:lang w:val="en-US"/>
              </w:rPr>
            </w:pPr>
            <w:r w:rsidRPr="002E0F3A">
              <w:rPr>
                <w:rFonts w:cstheme="minorHAnsi"/>
                <w:color w:val="000000" w:themeColor="text1"/>
                <w:sz w:val="14"/>
                <w:szCs w:val="14"/>
                <w:lang w:val="en-US"/>
              </w:rPr>
              <w:t>25.4% (33/130) treatment failure requiring additional therapy</w:t>
            </w:r>
            <w:r w:rsidR="0061588D" w:rsidRPr="002E0F3A">
              <w:rPr>
                <w:rFonts w:cstheme="minorHAnsi"/>
                <w:color w:val="000000" w:themeColor="text1"/>
                <w:sz w:val="14"/>
                <w:szCs w:val="14"/>
                <w:lang w:val="en-US"/>
              </w:rPr>
              <w:t xml:space="preserve"> (mainly PPI)</w:t>
            </w:r>
          </w:p>
          <w:p w14:paraId="37A2F2A0" w14:textId="77777777" w:rsidR="00B36C23" w:rsidRPr="002E0F3A" w:rsidRDefault="00B36C23" w:rsidP="000E468B">
            <w:pPr>
              <w:rPr>
                <w:rFonts w:cstheme="minorHAnsi"/>
                <w:color w:val="000000" w:themeColor="text1"/>
                <w:sz w:val="14"/>
                <w:szCs w:val="14"/>
                <w:lang w:val="en-US"/>
              </w:rPr>
            </w:pPr>
          </w:p>
          <w:p w14:paraId="36EF1DF3" w14:textId="40FB0A92" w:rsidR="00C76AB6" w:rsidRPr="002E0F3A" w:rsidRDefault="005F0A0B" w:rsidP="000E468B">
            <w:pPr>
              <w:rPr>
                <w:rFonts w:cstheme="minorHAnsi"/>
                <w:color w:val="000000" w:themeColor="text1"/>
                <w:sz w:val="14"/>
                <w:szCs w:val="14"/>
                <w:lang w:val="en-US"/>
              </w:rPr>
            </w:pPr>
            <w:r w:rsidRPr="002E0F3A">
              <w:rPr>
                <w:rFonts w:cstheme="minorHAnsi"/>
                <w:color w:val="000000" w:themeColor="text1"/>
                <w:sz w:val="14"/>
                <w:szCs w:val="14"/>
                <w:lang w:val="en-US"/>
              </w:rPr>
              <w:t>Bloating 40%</w:t>
            </w:r>
          </w:p>
          <w:p w14:paraId="63D8AFE4" w14:textId="2177D7DD" w:rsidR="005F0A0B" w:rsidRPr="002E0F3A" w:rsidRDefault="005F0A0B" w:rsidP="000E468B">
            <w:pPr>
              <w:rPr>
                <w:rFonts w:cstheme="minorHAnsi"/>
                <w:color w:val="000000" w:themeColor="text1"/>
                <w:sz w:val="14"/>
                <w:szCs w:val="14"/>
                <w:lang w:val="en-US"/>
              </w:rPr>
            </w:pPr>
            <w:r w:rsidRPr="002E0F3A">
              <w:rPr>
                <w:rFonts w:cstheme="minorHAnsi"/>
                <w:color w:val="000000" w:themeColor="text1"/>
                <w:sz w:val="14"/>
                <w:szCs w:val="14"/>
                <w:lang w:val="en-US"/>
              </w:rPr>
              <w:t>Flatulence 57%</w:t>
            </w:r>
          </w:p>
        </w:tc>
      </w:tr>
      <w:tr w:rsidR="002E0F3A" w:rsidRPr="002E0F3A" w14:paraId="7F23E1C7" w14:textId="77777777" w:rsidTr="00DC26A4">
        <w:trPr>
          <w:trHeight w:val="73"/>
        </w:trPr>
        <w:tc>
          <w:tcPr>
            <w:tcW w:w="892" w:type="dxa"/>
          </w:tcPr>
          <w:p w14:paraId="46CBB6E3" w14:textId="4C6D9D8F" w:rsidR="009557EF" w:rsidRPr="002E0F3A" w:rsidRDefault="009557EF" w:rsidP="000E468B">
            <w:pPr>
              <w:rPr>
                <w:rFonts w:cstheme="minorHAnsi"/>
                <w:color w:val="000000" w:themeColor="text1"/>
                <w:sz w:val="14"/>
                <w:szCs w:val="14"/>
                <w:lang w:val="en-US"/>
              </w:rPr>
            </w:pPr>
            <w:proofErr w:type="spellStart"/>
            <w:r w:rsidRPr="002E0F3A">
              <w:rPr>
                <w:rFonts w:cstheme="minorHAnsi"/>
                <w:color w:val="000000" w:themeColor="text1"/>
                <w:sz w:val="14"/>
                <w:szCs w:val="14"/>
                <w:lang w:val="en-US"/>
              </w:rPr>
              <w:t>Oor</w:t>
            </w:r>
            <w:proofErr w:type="spellEnd"/>
            <w:r w:rsidR="005E503B" w:rsidRPr="002E0F3A">
              <w:rPr>
                <w:rFonts w:cstheme="minorHAnsi"/>
                <w:color w:val="000000" w:themeColor="text1"/>
                <w:sz w:val="14"/>
                <w:szCs w:val="14"/>
                <w:lang w:val="en-US"/>
              </w:rPr>
              <w:t xml:space="preserve"> et al. </w:t>
            </w:r>
            <w:r w:rsidRPr="002E0F3A">
              <w:rPr>
                <w:rFonts w:cstheme="minorHAnsi"/>
                <w:color w:val="000000" w:themeColor="text1"/>
                <w:sz w:val="14"/>
                <w:szCs w:val="14"/>
                <w:lang w:val="en-US"/>
              </w:rPr>
              <w:t>2017</w:t>
            </w:r>
            <w:r w:rsidR="002D16E4">
              <w:rPr>
                <w:rFonts w:cstheme="minorHAnsi"/>
                <w:color w:val="000000" w:themeColor="text1"/>
                <w:sz w:val="14"/>
                <w:szCs w:val="14"/>
                <w:lang w:val="en-US"/>
              </w:rPr>
              <w:fldChar w:fldCharType="begin">
                <w:fldData xml:space="preserve">PEVuZE5vdGU+PENpdGU+PEF1dGhvcj5Pb3I8L0F1dGhvcj48WWVhcj4yMDE4PC9ZZWFyPjxSZWNO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</w:fldData>
              </w:fldChar>
            </w:r>
            <w:r w:rsidR="002D16E4">
              <w:rPr>
                <w:rFonts w:cstheme="minorHAnsi"/>
                <w:color w:val="000000" w:themeColor="text1"/>
                <w:sz w:val="14"/>
                <w:szCs w:val="14"/>
                <w:lang w:val="en-US"/>
              </w:rPr>
              <w:instrText xml:space="preserve"> ADDIN EN.CITE </w:instrText>
            </w:r>
            <w:r w:rsidR="002D16E4">
              <w:rPr>
                <w:rFonts w:cstheme="minorHAnsi"/>
                <w:color w:val="000000" w:themeColor="text1"/>
                <w:sz w:val="14"/>
                <w:szCs w:val="14"/>
                <w:lang w:val="en-US"/>
              </w:rPr>
              <w:fldChar w:fldCharType="begin">
                <w:fldData xml:space="preserve">PEVuZE5vdGU+PENpdGU+PEF1dGhvcj5Pb3I8L0F1dGhvcj48WWVhcj4yMDE4PC9ZZWFyPjxSZWNO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</w:fldData>
              </w:fldChar>
            </w:r>
            <w:r w:rsidR="002D16E4">
              <w:rPr>
                <w:rFonts w:cstheme="minorHAnsi"/>
                <w:color w:val="000000" w:themeColor="text1"/>
                <w:sz w:val="14"/>
                <w:szCs w:val="14"/>
                <w:lang w:val="en-US"/>
              </w:rPr>
              <w:instrText xml:space="preserve"> ADDIN EN.CITE.DATA </w:instrText>
            </w:r>
            <w:r w:rsidR="002D16E4">
              <w:rPr>
                <w:rFonts w:cstheme="minorHAnsi"/>
                <w:color w:val="000000" w:themeColor="text1"/>
                <w:sz w:val="14"/>
                <w:szCs w:val="14"/>
                <w:lang w:val="en-US"/>
              </w:rPr>
            </w:r>
            <w:r w:rsidR="002D16E4">
              <w:rPr>
                <w:rFonts w:cstheme="minorHAnsi"/>
                <w:color w:val="000000" w:themeColor="text1"/>
                <w:sz w:val="14"/>
                <w:szCs w:val="14"/>
                <w:lang w:val="en-US"/>
              </w:rPr>
              <w:fldChar w:fldCharType="end"/>
            </w:r>
            <w:r w:rsidR="002D16E4">
              <w:rPr>
                <w:rFonts w:cstheme="minorHAnsi"/>
                <w:color w:val="000000" w:themeColor="text1"/>
                <w:sz w:val="14"/>
                <w:szCs w:val="14"/>
                <w:lang w:val="en-US"/>
              </w:rPr>
            </w:r>
            <w:r w:rsidR="002D16E4">
              <w:rPr>
                <w:rFonts w:cstheme="minorHAnsi"/>
                <w:color w:val="000000" w:themeColor="text1"/>
                <w:sz w:val="14"/>
                <w:szCs w:val="14"/>
                <w:lang w:val="en-US"/>
              </w:rPr>
              <w:fldChar w:fldCharType="separate"/>
            </w:r>
            <w:r w:rsidR="002D16E4">
              <w:rPr>
                <w:rFonts w:cstheme="minorHAnsi"/>
                <w:noProof/>
                <w:color w:val="000000" w:themeColor="text1"/>
                <w:sz w:val="14"/>
                <w:szCs w:val="14"/>
                <w:lang w:val="en-US"/>
              </w:rPr>
              <w:t>(28)</w:t>
            </w:r>
            <w:r w:rsidR="002D16E4">
              <w:rPr>
                <w:rFonts w:cstheme="minorHAnsi"/>
                <w:color w:val="000000" w:themeColor="text1"/>
                <w:sz w:val="14"/>
                <w:szCs w:val="14"/>
                <w:lang w:val="en-US"/>
              </w:rPr>
              <w:fldChar w:fldCharType="end"/>
            </w:r>
          </w:p>
          <w:p w14:paraId="3526B0B9" w14:textId="77777777" w:rsidR="0050505E" w:rsidRPr="002E0F3A" w:rsidRDefault="0050505E" w:rsidP="000E468B">
            <w:pPr>
              <w:rPr>
                <w:rFonts w:cstheme="minorHAnsi"/>
                <w:color w:val="000000" w:themeColor="text1"/>
                <w:sz w:val="14"/>
                <w:szCs w:val="14"/>
                <w:lang w:val="en-US"/>
              </w:rPr>
            </w:pPr>
          </w:p>
          <w:p w14:paraId="6A854EF9" w14:textId="3AD701A1" w:rsidR="0050505E" w:rsidRPr="002E0F3A" w:rsidRDefault="0050505E" w:rsidP="000E468B">
            <w:pPr>
              <w:rPr>
                <w:rFonts w:cstheme="minorHAnsi"/>
                <w:color w:val="000000" w:themeColor="text1"/>
                <w:sz w:val="14"/>
                <w:szCs w:val="14"/>
                <w:lang w:val="en-US"/>
              </w:rPr>
            </w:pPr>
            <w:r w:rsidRPr="002E0F3A">
              <w:rPr>
                <w:rFonts w:cstheme="minorHAnsi"/>
                <w:color w:val="000000" w:themeColor="text1"/>
                <w:sz w:val="14"/>
                <w:szCs w:val="14"/>
                <w:lang w:val="en-US"/>
              </w:rPr>
              <w:t>RCT</w:t>
            </w:r>
          </w:p>
        </w:tc>
        <w:tc>
          <w:tcPr>
            <w:tcW w:w="746" w:type="dxa"/>
          </w:tcPr>
          <w:p w14:paraId="317C8ADD" w14:textId="054A9F8B" w:rsidR="00C76AB6" w:rsidRPr="002E0F3A" w:rsidRDefault="004D0331" w:rsidP="000E468B">
            <w:pPr>
              <w:rPr>
                <w:rFonts w:cstheme="minorHAnsi"/>
                <w:color w:val="000000" w:themeColor="text1"/>
                <w:sz w:val="14"/>
                <w:szCs w:val="14"/>
                <w:lang w:val="en-US"/>
              </w:rPr>
            </w:pPr>
            <w:r w:rsidRPr="002E0F3A">
              <w:rPr>
                <w:rFonts w:cstheme="minorHAnsi"/>
                <w:color w:val="000000" w:themeColor="text1"/>
                <w:sz w:val="14"/>
                <w:szCs w:val="14"/>
                <w:lang w:val="en-US"/>
              </w:rPr>
              <w:t>111</w:t>
            </w:r>
          </w:p>
        </w:tc>
        <w:tc>
          <w:tcPr>
            <w:tcW w:w="1141" w:type="dxa"/>
          </w:tcPr>
          <w:p w14:paraId="6C62E4FB" w14:textId="6BB3DB32" w:rsidR="00C76AB6" w:rsidRPr="002E0F3A" w:rsidRDefault="00177042" w:rsidP="000E468B">
            <w:pPr>
              <w:rPr>
                <w:rFonts w:cstheme="minorHAnsi"/>
                <w:color w:val="000000" w:themeColor="text1"/>
                <w:sz w:val="14"/>
                <w:szCs w:val="14"/>
                <w:lang w:val="en-US"/>
              </w:rPr>
            </w:pPr>
            <w:r w:rsidRPr="002E0F3A">
              <w:rPr>
                <w:rFonts w:cstheme="minorHAnsi"/>
                <w:color w:val="000000" w:themeColor="text1"/>
                <w:sz w:val="14"/>
                <w:szCs w:val="14"/>
                <w:lang w:val="en-US"/>
              </w:rPr>
              <w:t>Peri</w:t>
            </w:r>
            <w:r w:rsidR="00DF2C17" w:rsidRPr="002E0F3A">
              <w:rPr>
                <w:rFonts w:cstheme="minorHAnsi"/>
                <w:color w:val="000000" w:themeColor="text1"/>
                <w:sz w:val="14"/>
                <w:szCs w:val="14"/>
                <w:lang w:val="en-US"/>
              </w:rPr>
              <w:t>-</w:t>
            </w:r>
            <w:r w:rsidRPr="002E0F3A">
              <w:rPr>
                <w:rFonts w:cstheme="minorHAnsi"/>
                <w:color w:val="000000" w:themeColor="text1"/>
                <w:sz w:val="14"/>
                <w:szCs w:val="14"/>
                <w:lang w:val="en-US"/>
              </w:rPr>
              <w:t>operative complication</w:t>
            </w:r>
            <w:r w:rsidR="00DF2C17" w:rsidRPr="002E0F3A">
              <w:rPr>
                <w:rFonts w:cstheme="minorHAnsi"/>
                <w:color w:val="000000" w:themeColor="text1"/>
                <w:sz w:val="14"/>
                <w:szCs w:val="14"/>
                <w:lang w:val="en-US"/>
              </w:rPr>
              <w:t>:</w:t>
            </w:r>
            <w:r w:rsidRPr="002E0F3A">
              <w:rPr>
                <w:rFonts w:cstheme="minorHAnsi"/>
                <w:color w:val="000000" w:themeColor="text1"/>
                <w:sz w:val="14"/>
                <w:szCs w:val="14"/>
                <w:lang w:val="en-US"/>
              </w:rPr>
              <w:t xml:space="preserve"> </w:t>
            </w:r>
            <w:r w:rsidR="0068347C" w:rsidRPr="002E0F3A">
              <w:rPr>
                <w:rFonts w:cstheme="minorHAnsi"/>
                <w:color w:val="000000" w:themeColor="text1"/>
                <w:sz w:val="14"/>
                <w:szCs w:val="14"/>
                <w:lang w:val="en-US"/>
              </w:rPr>
              <w:t>15.5%</w:t>
            </w:r>
            <w:r w:rsidR="008A51D4" w:rsidRPr="002E0F3A">
              <w:rPr>
                <w:rFonts w:cstheme="minorHAnsi"/>
                <w:color w:val="000000" w:themeColor="text1"/>
                <w:sz w:val="14"/>
                <w:szCs w:val="14"/>
                <w:lang w:val="en-US"/>
              </w:rPr>
              <w:fldChar w:fldCharType="begin"/>
            </w:r>
            <w:r w:rsidR="002D16E4">
              <w:rPr>
                <w:rFonts w:cstheme="minorHAnsi"/>
                <w:color w:val="000000" w:themeColor="text1"/>
                <w:sz w:val="14"/>
                <w:szCs w:val="14"/>
                <w:lang w:val="en-US"/>
              </w:rPr>
              <w:instrText xml:space="preserve"> ADDIN EN.CITE &lt;EndNote&gt;&lt;Cite&gt;&lt;Author&gt;Bais&lt;/Author&gt;&lt;Year&gt;2000&lt;/Year&gt;&lt;RecNum&gt;255&lt;/RecNum&gt;&lt;DisplayText&gt;(29)&lt;/DisplayText&gt;&lt;record&gt;&lt;rec-number&gt;255&lt;/rec-number&gt;&lt;foreign-keys&gt;&lt;key app="EN" db-id="52ppe2vwnp0fvneppfxpd5vdszd5s22prffp" timestamp="1630809043" guid="78e85f75-4d0c-45a6-a0ad-940380914d57"&gt;255&lt;/key&gt;&lt;/foreign-keys&gt;&lt;ref-type name="Journal Article"&gt;17&lt;/ref-type&gt;&lt;contributors&gt;&lt;authors&gt;&lt;author&gt;Bais, J. E.&lt;/author&gt;&lt;author&gt;Bartelsman, J. F.&lt;/author&gt;&lt;author&gt;Bonjer, H. J.&lt;/author&gt;&lt;author&gt;Cuesta, M. A.&lt;/author&gt;&lt;author&gt;Go, P. M.&lt;/author&gt;&lt;author&gt;Klinkenberg-Knol, E. C.&lt;/author&gt;&lt;author&gt;van Lanschot, J. J.&lt;/author&gt;&lt;author&gt;Nadorp, J. H.&lt;/author&gt;&lt;author&gt;Smout, A. J.&lt;/author&gt;&lt;author&gt;van der Graaf, Y.&lt;/author&gt;&lt;author&gt;Gooszen, H. G.&lt;/author&gt;&lt;/authors&gt;&lt;/contributors&gt;&lt;auth-address&gt;Department of Surgery, University Medical Center, Utrecht, The Netherlands.&lt;/auth-address&gt;&lt;titles&gt;&lt;title&gt;Laparoscopic or conventional Nissen fundoplication for gastro-oesophageal reflux disease: randomised clinical trial. The Netherlands Antireflux Surgery Study Group&lt;/title&gt;&lt;secondary-title&gt;Lancet&lt;/secondary-title&gt;&lt;/titles&gt;&lt;periodical&gt;&lt;full-title&gt;Lancet&lt;/full-title&gt;&lt;/periodical&gt;&lt;pages&gt;170-4&lt;/pages&gt;&lt;volume&gt;355&lt;/volume&gt;&lt;number&gt;9199&lt;/number&gt;&lt;edition&gt;2000/02/16&lt;/edition&gt;&lt;keywords&gt;&lt;keyword&gt;Adult&lt;/keyword&gt;&lt;keyword&gt;Deglutition Disorders/epidemiology/etiology&lt;/keyword&gt;&lt;keyword&gt;Female&lt;/keyword&gt;&lt;keyword&gt;Fundoplication/adverse effects/*methods&lt;/keyword&gt;&lt;keyword&gt;Gastroesophageal Reflux/*surgery&lt;/keyword&gt;&lt;keyword&gt;Humans&lt;/keyword&gt;&lt;keyword&gt;*Laparoscopy/adverse effects&lt;/keyword&gt;&lt;keyword&gt;Male&lt;/keyword&gt;&lt;keyword&gt;Risk Factors&lt;/keyword&gt;&lt;keyword&gt;Treatment Outcome&lt;/keyword&gt;&lt;/keywords&gt;&lt;dates&gt;&lt;year&gt;2000&lt;/year&gt;&lt;pub-dates&gt;&lt;date&gt;Jan 15&lt;/date&gt;&lt;/pub-dates&gt;&lt;/dates&gt;&lt;isbn&gt;0140-6736 (Print)&amp;#xD;0140-6736&lt;/isbn&gt;&lt;accession-num&gt;10675115&lt;/accession-num&gt;&lt;urls&gt;&lt;/urls&gt;&lt;electronic-resource-num&gt;10.1016/s0140-6736(99)03097-4&lt;/electronic-resource-num&gt;&lt;remote-database-provider&gt;NLM&lt;/remote-database-provider&gt;&lt;language&gt;eng&lt;/language&gt;&lt;/record&gt;&lt;/Cite&gt;&lt;/EndNote&gt;</w:instrText>
            </w:r>
            <w:r w:rsidR="008A51D4" w:rsidRPr="002E0F3A">
              <w:rPr>
                <w:rFonts w:cstheme="minorHAnsi"/>
                <w:color w:val="000000" w:themeColor="text1"/>
                <w:sz w:val="14"/>
                <w:szCs w:val="14"/>
                <w:lang w:val="en-US"/>
              </w:rPr>
              <w:fldChar w:fldCharType="separate"/>
            </w:r>
            <w:r w:rsidR="002D16E4">
              <w:rPr>
                <w:rFonts w:cstheme="minorHAnsi"/>
                <w:noProof/>
                <w:color w:val="000000" w:themeColor="text1"/>
                <w:sz w:val="14"/>
                <w:szCs w:val="14"/>
                <w:lang w:val="en-US"/>
              </w:rPr>
              <w:t>(29)</w:t>
            </w:r>
            <w:r w:rsidR="008A51D4" w:rsidRPr="002E0F3A">
              <w:rPr>
                <w:rFonts w:cstheme="minorHAnsi"/>
                <w:color w:val="000000" w:themeColor="text1"/>
                <w:sz w:val="14"/>
                <w:szCs w:val="14"/>
                <w:lang w:val="en-US"/>
              </w:rPr>
              <w:fldChar w:fldCharType="end"/>
            </w:r>
          </w:p>
        </w:tc>
        <w:tc>
          <w:tcPr>
            <w:tcW w:w="803" w:type="dxa"/>
          </w:tcPr>
          <w:p w14:paraId="3EC295C6" w14:textId="3E3A708C" w:rsidR="00C76AB6" w:rsidRPr="002E0F3A" w:rsidRDefault="00866F76" w:rsidP="000E468B">
            <w:pPr>
              <w:rPr>
                <w:rFonts w:cstheme="minorHAnsi"/>
                <w:color w:val="000000" w:themeColor="text1"/>
                <w:sz w:val="14"/>
                <w:szCs w:val="14"/>
                <w:lang w:val="en-US"/>
              </w:rPr>
            </w:pPr>
            <w:r w:rsidRPr="002E0F3A">
              <w:rPr>
                <w:rFonts w:cstheme="minorHAnsi"/>
                <w:color w:val="000000" w:themeColor="text1"/>
                <w:sz w:val="14"/>
                <w:szCs w:val="14"/>
                <w:lang w:val="en-US"/>
              </w:rPr>
              <w:t>43.2%</w:t>
            </w:r>
          </w:p>
        </w:tc>
        <w:tc>
          <w:tcPr>
            <w:tcW w:w="962" w:type="dxa"/>
          </w:tcPr>
          <w:p w14:paraId="11E810B0" w14:textId="56A57683" w:rsidR="00C76AB6" w:rsidRPr="002E0F3A" w:rsidRDefault="00046E74" w:rsidP="000E468B">
            <w:pPr>
              <w:rPr>
                <w:rFonts w:cstheme="minorHAnsi"/>
                <w:color w:val="000000" w:themeColor="text1"/>
                <w:sz w:val="14"/>
                <w:szCs w:val="14"/>
                <w:lang w:val="en-US"/>
              </w:rPr>
            </w:pPr>
            <w:r w:rsidRPr="002E0F3A">
              <w:rPr>
                <w:rFonts w:cstheme="minorHAnsi"/>
                <w:color w:val="000000" w:themeColor="text1"/>
                <w:sz w:val="14"/>
                <w:szCs w:val="14"/>
                <w:lang w:val="en-US"/>
              </w:rPr>
              <w:t>47.5</w:t>
            </w:r>
            <w:r w:rsidR="00B512F1" w:rsidRPr="002E0F3A">
              <w:rPr>
                <w:rFonts w:cstheme="minorHAnsi"/>
                <w:color w:val="000000" w:themeColor="text1"/>
                <w:sz w:val="14"/>
                <w:szCs w:val="14"/>
                <w:lang w:val="en-US"/>
              </w:rPr>
              <w:t>% on-going symptoms</w:t>
            </w:r>
          </w:p>
        </w:tc>
        <w:tc>
          <w:tcPr>
            <w:tcW w:w="870" w:type="dxa"/>
          </w:tcPr>
          <w:p w14:paraId="0ED4DF98" w14:textId="0E475E7A" w:rsidR="00C76AB6" w:rsidRPr="002E0F3A" w:rsidRDefault="00AA3306" w:rsidP="000E468B">
            <w:pPr>
              <w:rPr>
                <w:rFonts w:cstheme="minorHAnsi"/>
                <w:color w:val="000000" w:themeColor="text1"/>
                <w:sz w:val="14"/>
                <w:szCs w:val="14"/>
                <w:lang w:val="en-US"/>
              </w:rPr>
            </w:pPr>
            <w:r w:rsidRPr="002E0F3A">
              <w:rPr>
                <w:rFonts w:cstheme="minorHAnsi"/>
                <w:color w:val="000000" w:themeColor="text1"/>
                <w:sz w:val="14"/>
                <w:szCs w:val="14"/>
                <w:lang w:val="en-US"/>
              </w:rPr>
              <w:t>45.</w:t>
            </w:r>
            <w:r w:rsidR="00B47DEA" w:rsidRPr="002E0F3A">
              <w:rPr>
                <w:rFonts w:cstheme="minorHAnsi"/>
                <w:color w:val="000000" w:themeColor="text1"/>
                <w:sz w:val="14"/>
                <w:szCs w:val="14"/>
                <w:lang w:val="en-US"/>
              </w:rPr>
              <w:t>0</w:t>
            </w:r>
            <w:r w:rsidRPr="002E0F3A">
              <w:rPr>
                <w:rFonts w:cstheme="minorHAnsi"/>
                <w:color w:val="000000" w:themeColor="text1"/>
                <w:sz w:val="14"/>
                <w:szCs w:val="14"/>
                <w:lang w:val="en-US"/>
              </w:rPr>
              <w:t>% at 17 years</w:t>
            </w:r>
          </w:p>
        </w:tc>
        <w:tc>
          <w:tcPr>
            <w:tcW w:w="875" w:type="dxa"/>
          </w:tcPr>
          <w:p w14:paraId="179291C7" w14:textId="6B304332" w:rsidR="00C76AB6" w:rsidRPr="002E0F3A" w:rsidRDefault="00B47DEA" w:rsidP="000E468B">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914" w:type="dxa"/>
          </w:tcPr>
          <w:p w14:paraId="6CEF44AD" w14:textId="6CE96417" w:rsidR="00C76AB6" w:rsidRPr="002E0F3A" w:rsidRDefault="00B47DEA" w:rsidP="000E468B">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719" w:type="dxa"/>
          </w:tcPr>
          <w:p w14:paraId="1B898BA6" w14:textId="3BF7500C" w:rsidR="00C76AB6" w:rsidRPr="002E0F3A" w:rsidRDefault="001859E2" w:rsidP="000E468B">
            <w:pPr>
              <w:rPr>
                <w:rFonts w:cstheme="minorHAnsi"/>
                <w:color w:val="000000" w:themeColor="text1"/>
                <w:sz w:val="14"/>
                <w:szCs w:val="14"/>
                <w:lang w:val="en-US"/>
              </w:rPr>
            </w:pPr>
            <w:r w:rsidRPr="002E0F3A">
              <w:rPr>
                <w:rFonts w:cstheme="minorHAnsi"/>
                <w:color w:val="000000" w:themeColor="text1"/>
                <w:sz w:val="14"/>
                <w:szCs w:val="14"/>
                <w:lang w:val="en-US"/>
              </w:rPr>
              <w:t>17 years</w:t>
            </w:r>
          </w:p>
        </w:tc>
        <w:tc>
          <w:tcPr>
            <w:tcW w:w="1287" w:type="dxa"/>
          </w:tcPr>
          <w:p w14:paraId="51704F57" w14:textId="5AAFD44D" w:rsidR="001C772D" w:rsidRPr="002E0F3A" w:rsidRDefault="001774E0" w:rsidP="000E468B">
            <w:pPr>
              <w:rPr>
                <w:rFonts w:cstheme="minorHAnsi"/>
                <w:color w:val="000000" w:themeColor="text1"/>
                <w:sz w:val="14"/>
                <w:szCs w:val="14"/>
                <w:lang w:val="en-US"/>
              </w:rPr>
            </w:pPr>
            <w:r w:rsidRPr="002E0F3A">
              <w:rPr>
                <w:rFonts w:cstheme="minorHAnsi"/>
                <w:color w:val="000000" w:themeColor="text1"/>
                <w:sz w:val="14"/>
                <w:szCs w:val="14"/>
                <w:lang w:val="en-US"/>
              </w:rPr>
              <w:t>Surgical re-</w:t>
            </w:r>
            <w:r w:rsidR="00076AD2" w:rsidRPr="002E0F3A">
              <w:rPr>
                <w:rFonts w:cstheme="minorHAnsi"/>
                <w:color w:val="000000" w:themeColor="text1"/>
                <w:sz w:val="14"/>
                <w:szCs w:val="14"/>
                <w:lang w:val="en-US"/>
              </w:rPr>
              <w:t>intervention</w:t>
            </w:r>
            <w:r w:rsidR="00ED6690" w:rsidRPr="002E0F3A">
              <w:rPr>
                <w:rFonts w:cstheme="minorHAnsi"/>
                <w:color w:val="000000" w:themeColor="text1"/>
                <w:sz w:val="14"/>
                <w:szCs w:val="14"/>
                <w:lang w:val="en-US"/>
              </w:rPr>
              <w:t xml:space="preserve"> for all causes</w:t>
            </w:r>
            <w:r w:rsidR="001C772D" w:rsidRPr="002E0F3A">
              <w:rPr>
                <w:rFonts w:cstheme="minorHAnsi"/>
                <w:color w:val="000000" w:themeColor="text1"/>
                <w:sz w:val="14"/>
                <w:szCs w:val="14"/>
                <w:lang w:val="en-US"/>
              </w:rPr>
              <w:t>: 30.6% (34/111)</w:t>
            </w:r>
          </w:p>
          <w:p w14:paraId="1B13DE6C" w14:textId="77777777" w:rsidR="00D00587" w:rsidRPr="002E0F3A" w:rsidRDefault="00D00587" w:rsidP="000E468B">
            <w:pPr>
              <w:rPr>
                <w:rFonts w:cstheme="minorHAnsi"/>
                <w:color w:val="000000" w:themeColor="text1"/>
                <w:sz w:val="14"/>
                <w:szCs w:val="14"/>
                <w:lang w:val="en-US"/>
              </w:rPr>
            </w:pPr>
          </w:p>
          <w:p w14:paraId="23D6B67F" w14:textId="1E462BA2" w:rsidR="00D00587" w:rsidRPr="002E0F3A" w:rsidRDefault="00D00587" w:rsidP="000E468B">
            <w:pPr>
              <w:rPr>
                <w:rFonts w:cstheme="minorHAnsi"/>
                <w:color w:val="000000" w:themeColor="text1"/>
                <w:sz w:val="14"/>
                <w:szCs w:val="14"/>
                <w:lang w:val="en-US"/>
              </w:rPr>
            </w:pPr>
            <w:r w:rsidRPr="002E0F3A">
              <w:rPr>
                <w:rFonts w:cstheme="minorHAnsi"/>
                <w:color w:val="000000" w:themeColor="text1"/>
                <w:sz w:val="14"/>
                <w:szCs w:val="14"/>
                <w:lang w:val="en-US"/>
              </w:rPr>
              <w:t xml:space="preserve">16% (18/111) </w:t>
            </w:r>
            <w:r w:rsidR="002C5439" w:rsidRPr="002E0F3A">
              <w:rPr>
                <w:rFonts w:cstheme="minorHAnsi"/>
                <w:color w:val="000000" w:themeColor="text1"/>
                <w:sz w:val="14"/>
                <w:szCs w:val="14"/>
                <w:lang w:val="en-US"/>
              </w:rPr>
              <w:t xml:space="preserve">re-intervention </w:t>
            </w:r>
            <w:r w:rsidRPr="002E0F3A">
              <w:rPr>
                <w:rFonts w:cstheme="minorHAnsi"/>
                <w:color w:val="000000" w:themeColor="text1"/>
                <w:sz w:val="14"/>
                <w:szCs w:val="14"/>
                <w:lang w:val="en-US"/>
              </w:rPr>
              <w:t>for GERD</w:t>
            </w:r>
            <w:r w:rsidR="002623C9" w:rsidRPr="002E0F3A">
              <w:rPr>
                <w:rFonts w:cstheme="minorHAnsi"/>
                <w:color w:val="000000" w:themeColor="text1"/>
                <w:sz w:val="14"/>
                <w:szCs w:val="14"/>
                <w:lang w:val="en-US"/>
              </w:rPr>
              <w:t xml:space="preserve"> or </w:t>
            </w:r>
            <w:r w:rsidRPr="002E0F3A">
              <w:rPr>
                <w:rFonts w:cstheme="minorHAnsi"/>
                <w:color w:val="000000" w:themeColor="text1"/>
                <w:sz w:val="14"/>
                <w:szCs w:val="14"/>
                <w:lang w:val="en-US"/>
              </w:rPr>
              <w:t>Dysphagia</w:t>
            </w:r>
          </w:p>
        </w:tc>
      </w:tr>
      <w:tr w:rsidR="002E0F3A" w:rsidRPr="002E0F3A" w14:paraId="6E26A797" w14:textId="77777777" w:rsidTr="00DC26A4">
        <w:trPr>
          <w:trHeight w:val="73"/>
        </w:trPr>
        <w:tc>
          <w:tcPr>
            <w:tcW w:w="892" w:type="dxa"/>
          </w:tcPr>
          <w:p w14:paraId="3C82A7E9" w14:textId="16F24947" w:rsidR="001D7EAD" w:rsidRPr="002E0F3A" w:rsidRDefault="001D7EAD" w:rsidP="000E468B">
            <w:pPr>
              <w:rPr>
                <w:rFonts w:cstheme="minorHAnsi"/>
                <w:color w:val="000000" w:themeColor="text1"/>
                <w:sz w:val="14"/>
                <w:szCs w:val="14"/>
                <w:lang w:val="en-US"/>
              </w:rPr>
            </w:pPr>
            <w:proofErr w:type="spellStart"/>
            <w:r w:rsidRPr="002E0F3A">
              <w:rPr>
                <w:rFonts w:cstheme="minorHAnsi"/>
                <w:color w:val="000000" w:themeColor="text1"/>
                <w:sz w:val="14"/>
                <w:szCs w:val="14"/>
                <w:lang w:val="en-US"/>
              </w:rPr>
              <w:t>H</w:t>
            </w:r>
            <w:r w:rsidR="00907391" w:rsidRPr="002E0F3A">
              <w:rPr>
                <w:rFonts w:cstheme="minorHAnsi"/>
                <w:color w:val="000000" w:themeColor="text1"/>
                <w:sz w:val="14"/>
                <w:szCs w:val="14"/>
                <w:lang w:val="en-US"/>
              </w:rPr>
              <w:t>åkanson</w:t>
            </w:r>
            <w:proofErr w:type="spellEnd"/>
            <w:r w:rsidR="00907391" w:rsidRPr="002E0F3A">
              <w:rPr>
                <w:rFonts w:cstheme="minorHAnsi"/>
                <w:color w:val="000000" w:themeColor="text1"/>
                <w:sz w:val="14"/>
                <w:szCs w:val="14"/>
                <w:lang w:val="en-US"/>
              </w:rPr>
              <w:t xml:space="preserve"> et al. 2021</w:t>
            </w:r>
            <w:r w:rsidR="002D16E4">
              <w:rPr>
                <w:rFonts w:cstheme="minorHAnsi"/>
                <w:color w:val="000000" w:themeColor="text1"/>
                <w:sz w:val="14"/>
                <w:szCs w:val="14"/>
                <w:lang w:val="en-US"/>
              </w:rPr>
              <w:fldChar w:fldCharType="begin">
                <w:fldData xml:space="preserve">PEVuZE5vdGU+PENpdGU+PEF1dGhvcj5Iw6VrYW5zb248L0F1dGhvcj48WWVhcj4yMDE5PC9ZZWFy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</w:fldData>
              </w:fldChar>
            </w:r>
            <w:r w:rsidR="002D16E4">
              <w:rPr>
                <w:rFonts w:cstheme="minorHAnsi"/>
                <w:color w:val="000000" w:themeColor="text1"/>
                <w:sz w:val="14"/>
                <w:szCs w:val="14"/>
                <w:lang w:val="en-US"/>
              </w:rPr>
              <w:instrText xml:space="preserve"> ADDIN EN.CITE </w:instrText>
            </w:r>
            <w:r w:rsidR="002D16E4">
              <w:rPr>
                <w:rFonts w:cstheme="minorHAnsi"/>
                <w:color w:val="000000" w:themeColor="text1"/>
                <w:sz w:val="14"/>
                <w:szCs w:val="14"/>
                <w:lang w:val="en-US"/>
              </w:rPr>
              <w:fldChar w:fldCharType="begin">
                <w:fldData xml:space="preserve">PEVuZE5vdGU+PENpdGU+PEF1dGhvcj5Iw6VrYW5zb248L0F1dGhvcj48WWVhcj4yMDE5PC9ZZWFy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</w:fldData>
              </w:fldChar>
            </w:r>
            <w:r w:rsidR="002D16E4">
              <w:rPr>
                <w:rFonts w:cstheme="minorHAnsi"/>
                <w:color w:val="000000" w:themeColor="text1"/>
                <w:sz w:val="14"/>
                <w:szCs w:val="14"/>
                <w:lang w:val="en-US"/>
              </w:rPr>
              <w:instrText xml:space="preserve"> ADDIN EN.CITE.DATA </w:instrText>
            </w:r>
            <w:r w:rsidR="002D16E4">
              <w:rPr>
                <w:rFonts w:cstheme="minorHAnsi"/>
                <w:color w:val="000000" w:themeColor="text1"/>
                <w:sz w:val="14"/>
                <w:szCs w:val="14"/>
                <w:lang w:val="en-US"/>
              </w:rPr>
            </w:r>
            <w:r w:rsidR="002D16E4">
              <w:rPr>
                <w:rFonts w:cstheme="minorHAnsi"/>
                <w:color w:val="000000" w:themeColor="text1"/>
                <w:sz w:val="14"/>
                <w:szCs w:val="14"/>
                <w:lang w:val="en-US"/>
              </w:rPr>
              <w:fldChar w:fldCharType="end"/>
            </w:r>
            <w:r w:rsidR="002D16E4">
              <w:rPr>
                <w:rFonts w:cstheme="minorHAnsi"/>
                <w:color w:val="000000" w:themeColor="text1"/>
                <w:sz w:val="14"/>
                <w:szCs w:val="14"/>
                <w:lang w:val="en-US"/>
              </w:rPr>
            </w:r>
            <w:r w:rsidR="002D16E4">
              <w:rPr>
                <w:rFonts w:cstheme="minorHAnsi"/>
                <w:color w:val="000000" w:themeColor="text1"/>
                <w:sz w:val="14"/>
                <w:szCs w:val="14"/>
                <w:lang w:val="en-US"/>
              </w:rPr>
              <w:fldChar w:fldCharType="separate"/>
            </w:r>
            <w:r w:rsidR="002D16E4">
              <w:rPr>
                <w:rFonts w:cstheme="minorHAnsi"/>
                <w:noProof/>
                <w:color w:val="000000" w:themeColor="text1"/>
                <w:sz w:val="14"/>
                <w:szCs w:val="14"/>
                <w:lang w:val="en-US"/>
              </w:rPr>
              <w:t>(30)</w:t>
            </w:r>
            <w:r w:rsidR="002D16E4">
              <w:rPr>
                <w:rFonts w:cstheme="minorHAnsi"/>
                <w:color w:val="000000" w:themeColor="text1"/>
                <w:sz w:val="14"/>
                <w:szCs w:val="14"/>
                <w:lang w:val="en-US"/>
              </w:rPr>
              <w:fldChar w:fldCharType="end"/>
            </w:r>
          </w:p>
          <w:p w14:paraId="1FEE0233" w14:textId="77777777" w:rsidR="00907391" w:rsidRPr="002E0F3A" w:rsidRDefault="00907391" w:rsidP="000E468B">
            <w:pPr>
              <w:rPr>
                <w:rFonts w:cstheme="minorHAnsi"/>
                <w:color w:val="000000" w:themeColor="text1"/>
                <w:sz w:val="14"/>
                <w:szCs w:val="14"/>
                <w:lang w:val="en-US"/>
              </w:rPr>
            </w:pPr>
          </w:p>
          <w:p w14:paraId="02BE849B" w14:textId="45194E54" w:rsidR="00907391" w:rsidRPr="002E0F3A" w:rsidRDefault="00907391" w:rsidP="000E468B">
            <w:pPr>
              <w:rPr>
                <w:rFonts w:cstheme="minorHAnsi"/>
                <w:color w:val="000000" w:themeColor="text1"/>
                <w:sz w:val="14"/>
                <w:szCs w:val="14"/>
                <w:lang w:val="en-US"/>
              </w:rPr>
            </w:pPr>
            <w:r w:rsidRPr="002E0F3A">
              <w:rPr>
                <w:rFonts w:cstheme="minorHAnsi"/>
                <w:color w:val="000000" w:themeColor="text1"/>
                <w:sz w:val="14"/>
                <w:szCs w:val="14"/>
                <w:lang w:val="en-US"/>
              </w:rPr>
              <w:t>RCT</w:t>
            </w:r>
          </w:p>
        </w:tc>
        <w:tc>
          <w:tcPr>
            <w:tcW w:w="746" w:type="dxa"/>
          </w:tcPr>
          <w:p w14:paraId="61F1E8FA" w14:textId="556A0C16" w:rsidR="001D7EAD" w:rsidRPr="002E0F3A" w:rsidRDefault="00907391" w:rsidP="000E468B">
            <w:pPr>
              <w:rPr>
                <w:rFonts w:cstheme="minorHAnsi"/>
                <w:color w:val="000000" w:themeColor="text1"/>
                <w:sz w:val="14"/>
                <w:szCs w:val="14"/>
                <w:lang w:val="en-US"/>
              </w:rPr>
            </w:pPr>
            <w:r w:rsidRPr="002E0F3A">
              <w:rPr>
                <w:rFonts w:cstheme="minorHAnsi"/>
                <w:color w:val="000000" w:themeColor="text1"/>
                <w:sz w:val="14"/>
                <w:szCs w:val="14"/>
                <w:lang w:val="en-US"/>
              </w:rPr>
              <w:t>456</w:t>
            </w:r>
            <w:r w:rsidR="00CD3B8C" w:rsidRPr="002E0F3A">
              <w:rPr>
                <w:rFonts w:cstheme="minorHAnsi"/>
                <w:color w:val="000000" w:themeColor="text1"/>
                <w:sz w:val="14"/>
                <w:szCs w:val="14"/>
                <w:lang w:val="en-US"/>
              </w:rPr>
              <w:t xml:space="preserve"> (PF vs. TF)</w:t>
            </w:r>
          </w:p>
        </w:tc>
        <w:tc>
          <w:tcPr>
            <w:tcW w:w="1141" w:type="dxa"/>
          </w:tcPr>
          <w:p w14:paraId="651879FB" w14:textId="77777777" w:rsidR="00E55E45" w:rsidRPr="002E0F3A" w:rsidRDefault="00E55E45" w:rsidP="00E55E45">
            <w:pPr>
              <w:rPr>
                <w:rFonts w:cstheme="minorHAnsi"/>
                <w:color w:val="000000" w:themeColor="text1"/>
                <w:sz w:val="14"/>
                <w:szCs w:val="14"/>
                <w:lang w:val="en-US"/>
              </w:rPr>
            </w:pPr>
            <w:r w:rsidRPr="002E0F3A">
              <w:rPr>
                <w:rFonts w:cstheme="minorHAnsi"/>
                <w:color w:val="000000" w:themeColor="text1"/>
                <w:sz w:val="14"/>
                <w:szCs w:val="14"/>
                <w:lang w:val="en-US"/>
              </w:rPr>
              <w:t>4.6% intra-operative complications</w:t>
            </w:r>
          </w:p>
          <w:p w14:paraId="1883A148" w14:textId="61106207" w:rsidR="001D7EAD" w:rsidRPr="002E0F3A" w:rsidRDefault="00E55E45" w:rsidP="000E468B">
            <w:pPr>
              <w:rPr>
                <w:rFonts w:cstheme="minorHAnsi"/>
                <w:color w:val="000000" w:themeColor="text1"/>
                <w:sz w:val="14"/>
                <w:szCs w:val="14"/>
                <w:lang w:val="en-US"/>
              </w:rPr>
            </w:pPr>
            <w:r w:rsidRPr="002E0F3A">
              <w:rPr>
                <w:rFonts w:cstheme="minorHAnsi"/>
                <w:color w:val="000000" w:themeColor="text1"/>
                <w:sz w:val="14"/>
                <w:szCs w:val="14"/>
                <w:lang w:val="en-US"/>
              </w:rPr>
              <w:t>(pneumothorax, parenchymal / splenic lac, intestinal perf)</w:t>
            </w:r>
          </w:p>
        </w:tc>
        <w:tc>
          <w:tcPr>
            <w:tcW w:w="803" w:type="dxa"/>
          </w:tcPr>
          <w:p w14:paraId="0CCF0533" w14:textId="7A7B18C2" w:rsidR="001D7EAD" w:rsidRPr="002E0F3A" w:rsidRDefault="00332482" w:rsidP="000E468B">
            <w:pPr>
              <w:rPr>
                <w:rFonts w:cstheme="minorHAnsi"/>
                <w:color w:val="000000" w:themeColor="text1"/>
                <w:sz w:val="14"/>
                <w:szCs w:val="14"/>
                <w:lang w:val="en-US"/>
              </w:rPr>
            </w:pPr>
            <w:r w:rsidRPr="002E0F3A">
              <w:rPr>
                <w:rFonts w:cstheme="minorHAnsi"/>
                <w:color w:val="000000" w:themeColor="text1"/>
                <w:sz w:val="14"/>
                <w:szCs w:val="14"/>
                <w:lang w:val="en-US"/>
              </w:rPr>
              <w:t xml:space="preserve">1.6 dysphagia episodes per day (unclear how many patients) </w:t>
            </w:r>
          </w:p>
        </w:tc>
        <w:tc>
          <w:tcPr>
            <w:tcW w:w="962" w:type="dxa"/>
          </w:tcPr>
          <w:p w14:paraId="7D073849" w14:textId="00B03FB9" w:rsidR="001D7EAD" w:rsidRPr="002E0F3A" w:rsidRDefault="00332482" w:rsidP="000E468B">
            <w:pPr>
              <w:rPr>
                <w:rFonts w:cstheme="minorHAnsi"/>
                <w:color w:val="000000" w:themeColor="text1"/>
                <w:sz w:val="14"/>
                <w:szCs w:val="14"/>
                <w:lang w:val="en-US"/>
              </w:rPr>
            </w:pPr>
            <w:r w:rsidRPr="002E0F3A">
              <w:rPr>
                <w:rFonts w:cstheme="minorHAnsi"/>
                <w:color w:val="000000" w:themeColor="text1"/>
                <w:sz w:val="14"/>
                <w:szCs w:val="14"/>
                <w:lang w:val="en-US"/>
              </w:rPr>
              <w:t xml:space="preserve">GSRS reflux score component 4.5 </w:t>
            </w:r>
            <w:r w:rsidRPr="002E0F3A">
              <w:rPr>
                <w:rFonts w:cstheme="minorHAnsi"/>
                <w:color w:val="000000" w:themeColor="text1"/>
                <w:sz w:val="14"/>
                <w:szCs w:val="14"/>
                <w:lang w:val="en-US"/>
              </w:rPr>
              <w:sym w:font="Wingdings" w:char="F0E0"/>
            </w:r>
            <w:r w:rsidRPr="002E0F3A">
              <w:rPr>
                <w:rFonts w:cstheme="minorHAnsi"/>
                <w:color w:val="000000" w:themeColor="text1"/>
                <w:sz w:val="14"/>
                <w:szCs w:val="14"/>
                <w:lang w:val="en-US"/>
              </w:rPr>
              <w:t xml:space="preserve"> 0.7 at 5 years</w:t>
            </w:r>
          </w:p>
        </w:tc>
        <w:tc>
          <w:tcPr>
            <w:tcW w:w="870" w:type="dxa"/>
          </w:tcPr>
          <w:p w14:paraId="188EA47C" w14:textId="1C289D88" w:rsidR="00D667E9" w:rsidRPr="002E0F3A" w:rsidRDefault="00D667E9" w:rsidP="000E468B">
            <w:pPr>
              <w:rPr>
                <w:rFonts w:cstheme="minorHAnsi"/>
                <w:color w:val="000000" w:themeColor="text1"/>
                <w:sz w:val="14"/>
                <w:szCs w:val="14"/>
                <w:lang w:val="en-US"/>
              </w:rPr>
            </w:pPr>
            <w:r w:rsidRPr="002E0F3A">
              <w:rPr>
                <w:rFonts w:cstheme="minorHAnsi"/>
                <w:color w:val="000000" w:themeColor="text1"/>
                <w:sz w:val="14"/>
                <w:szCs w:val="14"/>
                <w:lang w:val="en-US"/>
              </w:rPr>
              <w:t xml:space="preserve">84% (start) </w:t>
            </w:r>
            <w:r w:rsidRPr="002E0F3A">
              <w:rPr>
                <w:rFonts w:cstheme="minorHAnsi"/>
                <w:color w:val="000000" w:themeColor="text1"/>
                <w:sz w:val="14"/>
                <w:szCs w:val="14"/>
                <w:lang w:val="en-US"/>
              </w:rPr>
              <w:sym w:font="Wingdings" w:char="F0E0"/>
            </w:r>
            <w:r w:rsidRPr="002E0F3A">
              <w:rPr>
                <w:rFonts w:cstheme="minorHAnsi"/>
                <w:color w:val="000000" w:themeColor="text1"/>
                <w:sz w:val="14"/>
                <w:szCs w:val="14"/>
                <w:lang w:val="en-US"/>
              </w:rPr>
              <w:t xml:space="preserve"> 23% (3 -year post op)</w:t>
            </w:r>
          </w:p>
          <w:p w14:paraId="190742A8" w14:textId="166E17AA" w:rsidR="00D667E9" w:rsidRPr="002E0F3A" w:rsidRDefault="00D667E9" w:rsidP="000E468B">
            <w:pPr>
              <w:rPr>
                <w:rFonts w:cstheme="minorHAnsi"/>
                <w:color w:val="000000" w:themeColor="text1"/>
                <w:sz w:val="14"/>
                <w:szCs w:val="14"/>
                <w:lang w:val="en-US"/>
              </w:rPr>
            </w:pPr>
          </w:p>
        </w:tc>
        <w:tc>
          <w:tcPr>
            <w:tcW w:w="875" w:type="dxa"/>
          </w:tcPr>
          <w:p w14:paraId="4694DD81" w14:textId="4FABA775" w:rsidR="001D7EAD" w:rsidRPr="002E0F3A" w:rsidRDefault="00332482" w:rsidP="000E468B">
            <w:pPr>
              <w:rPr>
                <w:rFonts w:cstheme="minorHAnsi"/>
                <w:color w:val="000000" w:themeColor="text1"/>
                <w:sz w:val="14"/>
                <w:szCs w:val="14"/>
                <w:lang w:val="en-US"/>
              </w:rPr>
            </w:pPr>
            <w:r w:rsidRPr="002E0F3A">
              <w:rPr>
                <w:rFonts w:cstheme="minorHAnsi"/>
                <w:color w:val="000000" w:themeColor="text1"/>
                <w:sz w:val="14"/>
                <w:szCs w:val="14"/>
                <w:lang w:val="en-US"/>
              </w:rPr>
              <w:t>N/A</w:t>
            </w:r>
          </w:p>
        </w:tc>
        <w:tc>
          <w:tcPr>
            <w:tcW w:w="914" w:type="dxa"/>
          </w:tcPr>
          <w:p w14:paraId="513B48ED" w14:textId="7AB733AE" w:rsidR="001D7EAD" w:rsidRPr="002E0F3A" w:rsidRDefault="00332482" w:rsidP="000E468B">
            <w:pPr>
              <w:rPr>
                <w:rFonts w:cstheme="minorHAnsi"/>
                <w:color w:val="000000" w:themeColor="text1"/>
                <w:sz w:val="14"/>
                <w:szCs w:val="14"/>
                <w:lang w:val="en-US"/>
              </w:rPr>
            </w:pPr>
            <w:r w:rsidRPr="002E0F3A">
              <w:rPr>
                <w:rFonts w:cstheme="minorHAnsi"/>
                <w:color w:val="000000" w:themeColor="text1"/>
                <w:sz w:val="14"/>
                <w:szCs w:val="14"/>
                <w:lang w:val="en-US"/>
              </w:rPr>
              <w:t xml:space="preserve">PF: AET 15% (baseline) </w:t>
            </w:r>
            <w:r w:rsidRPr="002E0F3A">
              <w:rPr>
                <w:rFonts w:cstheme="minorHAnsi"/>
                <w:color w:val="000000" w:themeColor="text1"/>
                <w:sz w:val="14"/>
                <w:szCs w:val="14"/>
                <w:lang w:val="en-US"/>
              </w:rPr>
              <w:sym w:font="Wingdings" w:char="F0E0"/>
            </w:r>
            <w:r w:rsidRPr="002E0F3A">
              <w:rPr>
                <w:rFonts w:cstheme="minorHAnsi"/>
                <w:color w:val="000000" w:themeColor="text1"/>
                <w:sz w:val="14"/>
                <w:szCs w:val="14"/>
                <w:lang w:val="en-US"/>
              </w:rPr>
              <w:t xml:space="preserve"> 2.5% (3 years)</w:t>
            </w:r>
          </w:p>
          <w:p w14:paraId="7A799986" w14:textId="77777777" w:rsidR="00332482" w:rsidRPr="002E0F3A" w:rsidRDefault="00332482" w:rsidP="000E468B">
            <w:pPr>
              <w:rPr>
                <w:rFonts w:cstheme="minorHAnsi"/>
                <w:color w:val="000000" w:themeColor="text1"/>
                <w:sz w:val="14"/>
                <w:szCs w:val="14"/>
                <w:lang w:val="en-US"/>
              </w:rPr>
            </w:pPr>
          </w:p>
          <w:p w14:paraId="580279B9" w14:textId="4B09C59E" w:rsidR="00332482" w:rsidRPr="002E0F3A" w:rsidRDefault="00332482" w:rsidP="000E468B">
            <w:pPr>
              <w:rPr>
                <w:rFonts w:cstheme="minorHAnsi"/>
                <w:color w:val="000000" w:themeColor="text1"/>
                <w:sz w:val="14"/>
                <w:szCs w:val="14"/>
                <w:lang w:val="en-US"/>
              </w:rPr>
            </w:pPr>
            <w:r w:rsidRPr="002E0F3A">
              <w:rPr>
                <w:rFonts w:cstheme="minorHAnsi"/>
                <w:color w:val="000000" w:themeColor="text1"/>
                <w:sz w:val="14"/>
                <w:szCs w:val="14"/>
                <w:lang w:val="en-US"/>
              </w:rPr>
              <w:t>T</w:t>
            </w:r>
            <w:r w:rsidR="0086017F">
              <w:rPr>
                <w:rFonts w:cstheme="minorHAnsi"/>
                <w:color w:val="000000" w:themeColor="text1"/>
                <w:sz w:val="14"/>
                <w:szCs w:val="14"/>
                <w:lang w:val="en-US"/>
              </w:rPr>
              <w:t>F</w:t>
            </w:r>
            <w:r w:rsidRPr="002E0F3A">
              <w:rPr>
                <w:rFonts w:cstheme="minorHAnsi"/>
                <w:color w:val="000000" w:themeColor="text1"/>
                <w:sz w:val="14"/>
                <w:szCs w:val="14"/>
                <w:lang w:val="en-US"/>
              </w:rPr>
              <w:t>: AET</w:t>
            </w:r>
            <w:r w:rsidR="00EC77FC" w:rsidRPr="002E0F3A">
              <w:rPr>
                <w:rFonts w:cstheme="minorHAnsi"/>
                <w:color w:val="000000" w:themeColor="text1"/>
                <w:sz w:val="14"/>
                <w:szCs w:val="14"/>
                <w:lang w:val="en-US"/>
              </w:rPr>
              <w:t xml:space="preserve"> 16% (baseline) </w:t>
            </w:r>
            <w:r w:rsidR="00EC77FC" w:rsidRPr="002E0F3A">
              <w:rPr>
                <w:rFonts w:cstheme="minorHAnsi"/>
                <w:color w:val="000000" w:themeColor="text1"/>
                <w:sz w:val="14"/>
                <w:szCs w:val="14"/>
                <w:lang w:val="en-US"/>
              </w:rPr>
              <w:sym w:font="Wingdings" w:char="F0E0"/>
            </w:r>
            <w:r w:rsidR="00EC77FC" w:rsidRPr="002E0F3A">
              <w:rPr>
                <w:rFonts w:cstheme="minorHAnsi"/>
                <w:color w:val="000000" w:themeColor="text1"/>
                <w:sz w:val="14"/>
                <w:szCs w:val="14"/>
                <w:lang w:val="en-US"/>
              </w:rPr>
              <w:t xml:space="preserve"> 3% (3 years)</w:t>
            </w:r>
          </w:p>
        </w:tc>
        <w:tc>
          <w:tcPr>
            <w:tcW w:w="719" w:type="dxa"/>
          </w:tcPr>
          <w:p w14:paraId="7204A291" w14:textId="3BB95BE6" w:rsidR="001D7EAD" w:rsidRPr="002E0F3A" w:rsidRDefault="00B76316" w:rsidP="000E468B">
            <w:pPr>
              <w:rPr>
                <w:rFonts w:cstheme="minorHAnsi"/>
                <w:color w:val="000000" w:themeColor="text1"/>
                <w:sz w:val="14"/>
                <w:szCs w:val="14"/>
                <w:lang w:val="en-US"/>
              </w:rPr>
            </w:pPr>
            <w:r w:rsidRPr="002E0F3A">
              <w:rPr>
                <w:rFonts w:cstheme="minorHAnsi"/>
                <w:color w:val="000000" w:themeColor="text1"/>
                <w:sz w:val="14"/>
                <w:szCs w:val="14"/>
                <w:lang w:val="en-US"/>
              </w:rPr>
              <w:t>5 years</w:t>
            </w:r>
          </w:p>
        </w:tc>
        <w:tc>
          <w:tcPr>
            <w:tcW w:w="1287" w:type="dxa"/>
          </w:tcPr>
          <w:p w14:paraId="36DD9840" w14:textId="66ED8A41" w:rsidR="00CC3B0F" w:rsidRPr="002E0F3A" w:rsidRDefault="00CC3B0F" w:rsidP="000E468B">
            <w:pPr>
              <w:rPr>
                <w:rFonts w:cstheme="minorHAnsi"/>
                <w:color w:val="000000" w:themeColor="text1"/>
                <w:sz w:val="14"/>
                <w:szCs w:val="14"/>
                <w:lang w:val="en-US"/>
              </w:rPr>
            </w:pPr>
            <w:r w:rsidRPr="002E0F3A">
              <w:rPr>
                <w:rFonts w:cstheme="minorHAnsi"/>
                <w:color w:val="000000" w:themeColor="text1"/>
                <w:sz w:val="14"/>
                <w:szCs w:val="14"/>
                <w:lang w:val="en-US"/>
              </w:rPr>
              <w:t>2 cases of re-operation</w:t>
            </w:r>
          </w:p>
        </w:tc>
      </w:tr>
    </w:tbl>
    <w:p w14:paraId="711CE93D" w14:textId="0FCC8F7D" w:rsidR="004422BA" w:rsidRPr="00DC26A4" w:rsidRDefault="0086017F">
      <w:pPr>
        <w:rPr>
          <w:rFonts w:cstheme="minorHAnsi"/>
          <w:color w:val="000000" w:themeColor="text1"/>
          <w:lang w:val="en-US"/>
        </w:rPr>
      </w:pPr>
      <w:r w:rsidRPr="00DC26A4">
        <w:rPr>
          <w:rFonts w:cstheme="minorHAnsi"/>
          <w:color w:val="000000" w:themeColor="text1"/>
          <w:lang w:val="en-US"/>
        </w:rPr>
        <w:t>PF – posterior fundoplication, TF – total fundoplica</w:t>
      </w:r>
      <w:r w:rsidR="00D6224E" w:rsidRPr="00DC26A4">
        <w:rPr>
          <w:rFonts w:cstheme="minorHAnsi"/>
          <w:color w:val="000000" w:themeColor="text1"/>
          <w:lang w:val="en-US"/>
        </w:rPr>
        <w:t>tion</w:t>
      </w:r>
    </w:p>
    <w:p w14:paraId="3938A929" w14:textId="514F6C9F" w:rsidR="002724A9" w:rsidRDefault="002724A9" w:rsidP="002724A9"/>
    <w:p w14:paraId="6F06E900" w14:textId="77777777" w:rsidR="002724A9" w:rsidRPr="00DC26A4" w:rsidRDefault="002724A9" w:rsidP="002724A9"/>
    <w:p w14:paraId="60B2EC78" w14:textId="1DDE0479" w:rsidR="006E6483" w:rsidRPr="00DC26A4" w:rsidRDefault="001755A5" w:rsidP="00DC26A4">
      <w:pPr>
        <w:pStyle w:val="Heading2"/>
      </w:pPr>
      <w:bookmarkStart w:id="40" w:name="_Toc106194648"/>
      <w:bookmarkStart w:id="41" w:name="_Toc124918698"/>
      <w:r w:rsidRPr="00DC26A4">
        <w:lastRenderedPageBreak/>
        <w:t xml:space="preserve">1.2 </w:t>
      </w:r>
      <w:r w:rsidR="006E6483" w:rsidRPr="00DC26A4">
        <w:t>Rationale for performing the study</w:t>
      </w:r>
      <w:bookmarkEnd w:id="40"/>
      <w:bookmarkEnd w:id="41"/>
    </w:p>
    <w:p w14:paraId="786BB120" w14:textId="77777777" w:rsidR="000E3E0C" w:rsidRDefault="000E3E0C">
      <w:pPr>
        <w:rPr>
          <w:rFonts w:cstheme="minorHAnsi"/>
          <w:color w:val="000000" w:themeColor="text1"/>
          <w:lang w:val="en-US"/>
        </w:rPr>
      </w:pPr>
    </w:p>
    <w:p w14:paraId="01EAC1B5" w14:textId="4644502E" w:rsidR="00671248" w:rsidRPr="002E0F3A" w:rsidRDefault="000A12F8">
      <w:pPr>
        <w:rPr>
          <w:rFonts w:cstheme="minorHAnsi"/>
          <w:color w:val="000000" w:themeColor="text1"/>
          <w:lang w:val="en-US"/>
        </w:rPr>
      </w:pPr>
      <w:r w:rsidRPr="002E0F3A">
        <w:rPr>
          <w:rFonts w:cstheme="minorHAnsi"/>
          <w:color w:val="000000" w:themeColor="text1"/>
          <w:lang w:val="en-US"/>
        </w:rPr>
        <w:t xml:space="preserve">Conversion from LSG to </w:t>
      </w:r>
      <w:bookmarkStart w:id="42" w:name="_Hlk106269951"/>
      <w:r w:rsidRPr="002E0F3A">
        <w:rPr>
          <w:rFonts w:cstheme="minorHAnsi"/>
          <w:color w:val="000000" w:themeColor="text1"/>
          <w:lang w:val="en-US"/>
        </w:rPr>
        <w:t>RYGBP</w:t>
      </w:r>
      <w:bookmarkEnd w:id="42"/>
      <w:r w:rsidRPr="002E0F3A">
        <w:rPr>
          <w:rFonts w:cstheme="minorHAnsi"/>
          <w:color w:val="000000" w:themeColor="text1"/>
          <w:lang w:val="en-US"/>
        </w:rPr>
        <w:t xml:space="preserve"> is a commonly used invasive method to treat post-operative GERD. However</w:t>
      </w:r>
      <w:r w:rsidR="007A2591">
        <w:rPr>
          <w:rFonts w:cstheme="minorHAnsi"/>
          <w:color w:val="000000" w:themeColor="text1"/>
          <w:lang w:val="en-US"/>
        </w:rPr>
        <w:t>,</w:t>
      </w:r>
      <w:r w:rsidR="00AE3449" w:rsidRPr="002E0F3A">
        <w:rPr>
          <w:rFonts w:cstheme="minorHAnsi"/>
          <w:color w:val="000000" w:themeColor="text1"/>
          <w:lang w:val="en-US"/>
        </w:rPr>
        <w:t xml:space="preserve"> a</w:t>
      </w:r>
      <w:r w:rsidR="009A694E" w:rsidRPr="002E0F3A">
        <w:rPr>
          <w:rFonts w:cstheme="minorHAnsi"/>
          <w:color w:val="000000" w:themeColor="text1"/>
          <w:lang w:val="en-US"/>
        </w:rPr>
        <w:t>n</w:t>
      </w:r>
      <w:r w:rsidR="00FD4FE9" w:rsidRPr="002E0F3A">
        <w:rPr>
          <w:rFonts w:cstheme="minorHAnsi"/>
          <w:color w:val="000000" w:themeColor="text1"/>
          <w:lang w:val="en-US"/>
        </w:rPr>
        <w:t xml:space="preserve"> endoscopic procedure may provide equal or superior </w:t>
      </w:r>
      <w:r w:rsidR="00182702" w:rsidRPr="002E0F3A">
        <w:rPr>
          <w:rFonts w:cstheme="minorHAnsi"/>
          <w:color w:val="000000" w:themeColor="text1"/>
          <w:lang w:val="en-US"/>
        </w:rPr>
        <w:t>therapeutic effect in patients with reflux disease</w:t>
      </w:r>
      <w:r w:rsidR="00E8264D" w:rsidRPr="002E0F3A">
        <w:rPr>
          <w:rFonts w:cstheme="minorHAnsi"/>
          <w:color w:val="000000" w:themeColor="text1"/>
          <w:lang w:val="en-US"/>
        </w:rPr>
        <w:t xml:space="preserve"> with long-term </w:t>
      </w:r>
      <w:r w:rsidR="00BA5E45" w:rsidRPr="002E0F3A">
        <w:rPr>
          <w:rFonts w:cstheme="minorHAnsi"/>
          <w:color w:val="000000" w:themeColor="text1"/>
          <w:lang w:val="en-US"/>
        </w:rPr>
        <w:t>remission</w:t>
      </w:r>
      <w:r w:rsidR="009A694E" w:rsidRPr="002E0F3A">
        <w:rPr>
          <w:rFonts w:cstheme="minorHAnsi"/>
          <w:color w:val="000000" w:themeColor="text1"/>
          <w:lang w:val="en-US"/>
        </w:rPr>
        <w:t xml:space="preserve"> by a minimally invasive approach</w:t>
      </w:r>
      <w:r w:rsidR="00E8264D" w:rsidRPr="002E0F3A">
        <w:rPr>
          <w:rFonts w:cstheme="minorHAnsi"/>
          <w:color w:val="000000" w:themeColor="text1"/>
          <w:lang w:val="en-US"/>
        </w:rPr>
        <w:t>.</w:t>
      </w:r>
      <w:r w:rsidR="00FB5D53" w:rsidRPr="002E0F3A">
        <w:rPr>
          <w:rFonts w:cstheme="minorHAnsi"/>
          <w:color w:val="000000" w:themeColor="text1"/>
          <w:lang w:val="en-US"/>
        </w:rPr>
        <w:t xml:space="preserve"> Endoscopic </w:t>
      </w:r>
      <w:r w:rsidR="004A09B2" w:rsidRPr="002E0F3A">
        <w:rPr>
          <w:rFonts w:cstheme="minorHAnsi"/>
          <w:color w:val="000000" w:themeColor="text1"/>
          <w:lang w:val="en-US"/>
        </w:rPr>
        <w:t xml:space="preserve">procedures </w:t>
      </w:r>
      <w:r w:rsidR="00303C39" w:rsidRPr="002E0F3A">
        <w:rPr>
          <w:rFonts w:cstheme="minorHAnsi"/>
          <w:color w:val="000000" w:themeColor="text1"/>
          <w:lang w:val="en-US"/>
        </w:rPr>
        <w:t xml:space="preserve">may </w:t>
      </w:r>
      <w:r w:rsidR="00FB5D53" w:rsidRPr="002E0F3A">
        <w:rPr>
          <w:rFonts w:cstheme="minorHAnsi"/>
          <w:color w:val="000000" w:themeColor="text1"/>
          <w:lang w:val="en-US"/>
        </w:rPr>
        <w:t>be more favorable for</w:t>
      </w:r>
      <w:r w:rsidR="00076BF3" w:rsidRPr="002E0F3A">
        <w:rPr>
          <w:rFonts w:cstheme="minorHAnsi"/>
          <w:color w:val="000000" w:themeColor="text1"/>
          <w:lang w:val="en-US"/>
        </w:rPr>
        <w:t xml:space="preserve"> </w:t>
      </w:r>
      <w:r w:rsidR="00303C39" w:rsidRPr="002E0F3A">
        <w:rPr>
          <w:rFonts w:cstheme="minorHAnsi"/>
          <w:color w:val="000000" w:themeColor="text1"/>
          <w:lang w:val="en-US"/>
        </w:rPr>
        <w:t xml:space="preserve">those who are </w:t>
      </w:r>
      <w:r w:rsidR="008D5BF9" w:rsidRPr="002E0F3A">
        <w:rPr>
          <w:rFonts w:cstheme="minorHAnsi"/>
          <w:color w:val="000000" w:themeColor="text1"/>
          <w:lang w:val="en-US"/>
        </w:rPr>
        <w:t xml:space="preserve">reluctant to undergo </w:t>
      </w:r>
      <w:r w:rsidR="00C27AFF" w:rsidRPr="002E0F3A">
        <w:rPr>
          <w:rFonts w:cstheme="minorHAnsi"/>
          <w:color w:val="000000" w:themeColor="text1"/>
          <w:lang w:val="en-US"/>
        </w:rPr>
        <w:t xml:space="preserve">repeat </w:t>
      </w:r>
      <w:r w:rsidR="008D5BF9" w:rsidRPr="002E0F3A">
        <w:rPr>
          <w:rFonts w:cstheme="minorHAnsi"/>
          <w:color w:val="000000" w:themeColor="text1"/>
          <w:lang w:val="en-US"/>
        </w:rPr>
        <w:t xml:space="preserve">surgery. </w:t>
      </w:r>
      <w:r w:rsidR="00865C02" w:rsidRPr="002E0F3A">
        <w:rPr>
          <w:rFonts w:cstheme="minorHAnsi"/>
          <w:color w:val="000000" w:themeColor="text1"/>
          <w:lang w:val="en-US"/>
        </w:rPr>
        <w:t xml:space="preserve">There is </w:t>
      </w:r>
      <w:r w:rsidR="00BA5E45" w:rsidRPr="002E0F3A">
        <w:rPr>
          <w:rFonts w:cstheme="minorHAnsi"/>
          <w:color w:val="000000" w:themeColor="text1"/>
          <w:lang w:val="en-US"/>
        </w:rPr>
        <w:t xml:space="preserve">less </w:t>
      </w:r>
      <w:proofErr w:type="spellStart"/>
      <w:r w:rsidR="00BA5E45" w:rsidRPr="002E0F3A">
        <w:rPr>
          <w:rFonts w:cstheme="minorHAnsi"/>
          <w:color w:val="000000" w:themeColor="text1"/>
          <w:lang w:val="en-US"/>
        </w:rPr>
        <w:t>anaesthetic</w:t>
      </w:r>
      <w:proofErr w:type="spellEnd"/>
      <w:r w:rsidR="00BA5E45" w:rsidRPr="002E0F3A">
        <w:rPr>
          <w:rFonts w:cstheme="minorHAnsi"/>
          <w:color w:val="000000" w:themeColor="text1"/>
          <w:lang w:val="en-US"/>
        </w:rPr>
        <w:t xml:space="preserve"> risk for patients undergoing sedation for endoscopy </w:t>
      </w:r>
      <w:r w:rsidR="00D820B8" w:rsidRPr="002E0F3A">
        <w:rPr>
          <w:rFonts w:cstheme="minorHAnsi"/>
          <w:color w:val="000000" w:themeColor="text1"/>
          <w:lang w:val="en-US"/>
        </w:rPr>
        <w:t xml:space="preserve">as opposed to </w:t>
      </w:r>
      <w:r w:rsidR="00BA5E45" w:rsidRPr="002E0F3A">
        <w:rPr>
          <w:rFonts w:cstheme="minorHAnsi"/>
          <w:color w:val="000000" w:themeColor="text1"/>
          <w:lang w:val="en-US"/>
        </w:rPr>
        <w:t>surgery</w:t>
      </w:r>
      <w:r w:rsidR="00865C02" w:rsidRPr="002E0F3A">
        <w:rPr>
          <w:rFonts w:cstheme="minorHAnsi"/>
          <w:color w:val="000000" w:themeColor="text1"/>
          <w:lang w:val="en-US"/>
        </w:rPr>
        <w:t xml:space="preserve"> and is</w:t>
      </w:r>
      <w:r w:rsidR="00BA5E45" w:rsidRPr="002E0F3A">
        <w:rPr>
          <w:rFonts w:cstheme="minorHAnsi"/>
          <w:color w:val="000000" w:themeColor="text1"/>
          <w:lang w:val="en-US"/>
        </w:rPr>
        <w:t xml:space="preserve"> thus a</w:t>
      </w:r>
      <w:r w:rsidR="00865C02" w:rsidRPr="002E0F3A">
        <w:rPr>
          <w:rFonts w:cstheme="minorHAnsi"/>
          <w:color w:val="000000" w:themeColor="text1"/>
          <w:lang w:val="en-US"/>
        </w:rPr>
        <w:t xml:space="preserve"> safer </w:t>
      </w:r>
      <w:r w:rsidR="00BA5E45" w:rsidRPr="002E0F3A">
        <w:rPr>
          <w:rFonts w:cstheme="minorHAnsi"/>
          <w:color w:val="000000" w:themeColor="text1"/>
          <w:lang w:val="en-US"/>
        </w:rPr>
        <w:t xml:space="preserve">option </w:t>
      </w:r>
      <w:r w:rsidR="00865C02" w:rsidRPr="002E0F3A">
        <w:rPr>
          <w:rFonts w:cstheme="minorHAnsi"/>
          <w:color w:val="000000" w:themeColor="text1"/>
          <w:lang w:val="en-US"/>
        </w:rPr>
        <w:t>for patients with significant comorbidities</w:t>
      </w:r>
      <w:r w:rsidR="003A3075" w:rsidRPr="002E0F3A">
        <w:rPr>
          <w:rFonts w:cstheme="minorHAnsi"/>
          <w:color w:val="000000" w:themeColor="text1"/>
          <w:lang w:val="en-US"/>
        </w:rPr>
        <w:t>.</w:t>
      </w:r>
      <w:r w:rsidR="0082721F" w:rsidRPr="002E0F3A">
        <w:rPr>
          <w:rFonts w:cstheme="minorHAnsi"/>
          <w:color w:val="000000" w:themeColor="text1"/>
          <w:lang w:val="en-US"/>
        </w:rPr>
        <w:t xml:space="preserve"> </w:t>
      </w:r>
      <w:r w:rsidR="009A694E" w:rsidRPr="002E0F3A">
        <w:rPr>
          <w:rFonts w:cstheme="minorHAnsi"/>
          <w:color w:val="000000" w:themeColor="text1"/>
          <w:lang w:val="en-US"/>
        </w:rPr>
        <w:t xml:space="preserve">Therefore, the aim of this study </w:t>
      </w:r>
      <w:r w:rsidR="00FA1E18" w:rsidRPr="002E0F3A">
        <w:rPr>
          <w:rFonts w:cstheme="minorHAnsi"/>
          <w:color w:val="000000" w:themeColor="text1"/>
          <w:lang w:val="en-US"/>
        </w:rPr>
        <w:t xml:space="preserve">is to assess the safety, </w:t>
      </w:r>
      <w:r w:rsidR="00F85033" w:rsidRPr="002E0F3A">
        <w:rPr>
          <w:rFonts w:cstheme="minorHAnsi"/>
          <w:color w:val="000000" w:themeColor="text1"/>
          <w:lang w:val="en-US"/>
        </w:rPr>
        <w:t>feasibility,</w:t>
      </w:r>
      <w:r w:rsidR="00FA1E18" w:rsidRPr="002E0F3A">
        <w:rPr>
          <w:rFonts w:cstheme="minorHAnsi"/>
          <w:color w:val="000000" w:themeColor="text1"/>
          <w:lang w:val="en-US"/>
        </w:rPr>
        <w:t xml:space="preserve"> and efficacy of ARAT by measuring the</w:t>
      </w:r>
      <w:r w:rsidR="009A694E" w:rsidRPr="002E0F3A">
        <w:rPr>
          <w:rFonts w:cstheme="minorHAnsi"/>
          <w:color w:val="000000" w:themeColor="text1"/>
          <w:lang w:val="en-US"/>
        </w:rPr>
        <w:t xml:space="preserve"> reduction in </w:t>
      </w:r>
      <w:r w:rsidR="00332773" w:rsidRPr="002E0F3A">
        <w:rPr>
          <w:rFonts w:cstheme="minorHAnsi"/>
          <w:color w:val="000000" w:themeColor="text1"/>
          <w:lang w:val="en-US"/>
        </w:rPr>
        <w:t>PPI</w:t>
      </w:r>
      <w:r w:rsidR="009A694E" w:rsidRPr="002E0F3A">
        <w:rPr>
          <w:rFonts w:cstheme="minorHAnsi"/>
          <w:color w:val="000000" w:themeColor="text1"/>
          <w:lang w:val="en-US"/>
        </w:rPr>
        <w:t xml:space="preserve"> use in</w:t>
      </w:r>
      <w:r w:rsidR="00FA1E18" w:rsidRPr="002E0F3A">
        <w:rPr>
          <w:rFonts w:cstheme="minorHAnsi"/>
          <w:color w:val="000000" w:themeColor="text1"/>
          <w:lang w:val="en-US"/>
        </w:rPr>
        <w:t xml:space="preserve"> patients after LSG. </w:t>
      </w:r>
    </w:p>
    <w:p w14:paraId="759450AF" w14:textId="77777777" w:rsidR="00523585" w:rsidRDefault="00523585" w:rsidP="00523585">
      <w:pPr>
        <w:rPr>
          <w:rFonts w:cstheme="minorHAnsi"/>
          <w:color w:val="000000" w:themeColor="text1"/>
          <w:lang w:val="en-US"/>
        </w:rPr>
      </w:pPr>
    </w:p>
    <w:p w14:paraId="5C13EEB5" w14:textId="1623A3F7" w:rsidR="00124313" w:rsidRDefault="00124313" w:rsidP="00523585">
      <w:pPr>
        <w:rPr>
          <w:rFonts w:cstheme="minorHAnsi"/>
          <w:color w:val="000000" w:themeColor="text1"/>
          <w:lang w:val="en-US"/>
        </w:rPr>
      </w:pPr>
      <w:r>
        <w:rPr>
          <w:rFonts w:cstheme="minorHAnsi"/>
          <w:color w:val="000000" w:themeColor="text1"/>
          <w:lang w:val="en-US"/>
        </w:rPr>
        <w:t xml:space="preserve">Screening will be performed </w:t>
      </w:r>
      <w:r w:rsidR="00064ADC">
        <w:rPr>
          <w:rFonts w:cstheme="minorHAnsi"/>
          <w:color w:val="000000" w:themeColor="text1"/>
          <w:lang w:val="en-US"/>
        </w:rPr>
        <w:t xml:space="preserve">before enrolment into the study </w:t>
      </w:r>
      <w:r>
        <w:rPr>
          <w:rFonts w:cstheme="minorHAnsi"/>
          <w:color w:val="000000" w:themeColor="text1"/>
          <w:lang w:val="en-US"/>
        </w:rPr>
        <w:t xml:space="preserve">to confirm </w:t>
      </w:r>
      <w:r w:rsidR="00D74C05">
        <w:rPr>
          <w:rFonts w:cstheme="minorHAnsi"/>
          <w:color w:val="000000" w:themeColor="text1"/>
          <w:lang w:val="en-US"/>
        </w:rPr>
        <w:t>potential participants</w:t>
      </w:r>
      <w:r>
        <w:rPr>
          <w:rFonts w:cstheme="minorHAnsi"/>
          <w:color w:val="000000" w:themeColor="text1"/>
          <w:lang w:val="en-US"/>
        </w:rPr>
        <w:t xml:space="preserve"> eligibility and will include:</w:t>
      </w:r>
    </w:p>
    <w:p w14:paraId="5D476BD7" w14:textId="6A25E5B9" w:rsidR="00124313" w:rsidRDefault="00124313" w:rsidP="00523585">
      <w:pPr>
        <w:rPr>
          <w:rFonts w:cstheme="minorHAnsi"/>
          <w:color w:val="000000" w:themeColor="text1"/>
          <w:lang w:val="en-US"/>
        </w:rPr>
      </w:pPr>
    </w:p>
    <w:p w14:paraId="4AEACD56" w14:textId="59C80407" w:rsidR="007F5999" w:rsidRPr="007F568F" w:rsidRDefault="007F5999" w:rsidP="007F568F">
      <w:pPr>
        <w:pStyle w:val="ListParagraph"/>
        <w:numPr>
          <w:ilvl w:val="0"/>
          <w:numId w:val="66"/>
        </w:numPr>
        <w:rPr>
          <w:rFonts w:cstheme="minorHAnsi"/>
          <w:color w:val="000000" w:themeColor="text1"/>
          <w:lang w:val="en-US"/>
        </w:rPr>
      </w:pPr>
      <w:r>
        <w:rPr>
          <w:rFonts w:cstheme="minorHAnsi"/>
          <w:color w:val="000000" w:themeColor="text1"/>
          <w:lang w:val="en-US"/>
        </w:rPr>
        <w:t>Initial PPI screening questionnaire</w:t>
      </w:r>
    </w:p>
    <w:p w14:paraId="42E96AB7" w14:textId="0387DB63" w:rsidR="008B088B" w:rsidRDefault="008B088B" w:rsidP="00124313">
      <w:pPr>
        <w:pStyle w:val="ListParagraph"/>
        <w:numPr>
          <w:ilvl w:val="0"/>
          <w:numId w:val="66"/>
        </w:numPr>
        <w:rPr>
          <w:lang w:val="en-US"/>
        </w:rPr>
      </w:pPr>
      <w:bookmarkStart w:id="43" w:name="_Hlk106269999"/>
      <w:r>
        <w:rPr>
          <w:lang w:val="en-US"/>
        </w:rPr>
        <w:t xml:space="preserve">Gastroscopy if not performed within </w:t>
      </w:r>
      <w:r w:rsidR="00D4363D">
        <w:rPr>
          <w:lang w:val="en-US"/>
        </w:rPr>
        <w:t>24</w:t>
      </w:r>
      <w:r>
        <w:rPr>
          <w:lang w:val="en-US"/>
        </w:rPr>
        <w:t xml:space="preserve"> month</w:t>
      </w:r>
      <w:r w:rsidR="00FE4B64">
        <w:rPr>
          <w:lang w:val="en-US"/>
        </w:rPr>
        <w:t>s</w:t>
      </w:r>
      <w:r>
        <w:rPr>
          <w:lang w:val="en-US"/>
        </w:rPr>
        <w:t xml:space="preserve"> prior to enrolment</w:t>
      </w:r>
      <w:r w:rsidR="00392661">
        <w:rPr>
          <w:lang w:val="en-US"/>
        </w:rPr>
        <w:t xml:space="preserve"> (clinic visit 1)</w:t>
      </w:r>
    </w:p>
    <w:p w14:paraId="38AA3FEA" w14:textId="7F8D12BF" w:rsidR="00523585" w:rsidRDefault="008B55ED" w:rsidP="007F568F">
      <w:pPr>
        <w:pStyle w:val="ListParagraph"/>
        <w:numPr>
          <w:ilvl w:val="0"/>
          <w:numId w:val="66"/>
        </w:numPr>
        <w:rPr>
          <w:rFonts w:cstheme="minorHAnsi"/>
          <w:color w:val="000000" w:themeColor="text1"/>
          <w:lang w:val="en-US"/>
        </w:rPr>
      </w:pPr>
      <w:bookmarkStart w:id="44" w:name="_Hlk106270167"/>
      <w:bookmarkEnd w:id="43"/>
      <w:r w:rsidRPr="007F568F">
        <w:rPr>
          <w:rFonts w:cstheme="minorHAnsi"/>
          <w:color w:val="000000" w:themeColor="text1"/>
          <w:lang w:val="en-US"/>
        </w:rPr>
        <w:t>High-resolution Esophageal manometry</w:t>
      </w:r>
      <w:r>
        <w:rPr>
          <w:rFonts w:cstheme="minorHAnsi"/>
          <w:color w:val="000000" w:themeColor="text1"/>
          <w:lang w:val="en-US"/>
        </w:rPr>
        <w:t xml:space="preserve"> (</w:t>
      </w:r>
      <w:r w:rsidR="00523585">
        <w:rPr>
          <w:rFonts w:cstheme="minorHAnsi"/>
          <w:color w:val="000000" w:themeColor="text1"/>
          <w:lang w:val="en-US"/>
        </w:rPr>
        <w:t>HREM</w:t>
      </w:r>
      <w:bookmarkEnd w:id="44"/>
      <w:r>
        <w:rPr>
          <w:rFonts w:cstheme="minorHAnsi"/>
          <w:color w:val="000000" w:themeColor="text1"/>
          <w:lang w:val="en-US"/>
        </w:rPr>
        <w:t>)</w:t>
      </w:r>
      <w:r w:rsidR="00523585">
        <w:rPr>
          <w:rFonts w:cstheme="minorHAnsi"/>
          <w:color w:val="000000" w:themeColor="text1"/>
          <w:lang w:val="en-US"/>
        </w:rPr>
        <w:t xml:space="preserve"> to rule out primary esophageal dysmotility disorders.</w:t>
      </w:r>
    </w:p>
    <w:p w14:paraId="4CB44782" w14:textId="59D69F9A" w:rsidR="000C63B4" w:rsidRDefault="00064ADC" w:rsidP="007F568F">
      <w:pPr>
        <w:pStyle w:val="ListParagraph"/>
        <w:numPr>
          <w:ilvl w:val="0"/>
          <w:numId w:val="66"/>
        </w:numPr>
        <w:rPr>
          <w:lang w:val="en-US"/>
        </w:rPr>
      </w:pPr>
      <w:r>
        <w:rPr>
          <w:lang w:val="en-US"/>
        </w:rPr>
        <w:t xml:space="preserve">pH measurement with </w:t>
      </w:r>
      <w:r w:rsidR="00523585">
        <w:rPr>
          <w:lang w:val="en-US"/>
        </w:rPr>
        <w:t>BRAVO Capsule</w:t>
      </w:r>
      <w:r>
        <w:rPr>
          <w:lang w:val="en-US"/>
        </w:rPr>
        <w:t>.</w:t>
      </w:r>
      <w:r w:rsidR="00523585">
        <w:rPr>
          <w:lang w:val="en-US"/>
        </w:rPr>
        <w:t xml:space="preserve"> </w:t>
      </w:r>
      <w:r w:rsidR="00523585" w:rsidRPr="002E0F3A">
        <w:rPr>
          <w:lang w:val="en-US"/>
        </w:rPr>
        <w:t>BRAVO capsule spontaneously migrates after initial placement on an average of 7 to 10 days</w:t>
      </w:r>
      <w:r w:rsidR="000C63B4">
        <w:rPr>
          <w:lang w:val="en-US"/>
        </w:rPr>
        <w:t>.</w:t>
      </w:r>
    </w:p>
    <w:p w14:paraId="73FE3462" w14:textId="77777777" w:rsidR="00064ADC" w:rsidRDefault="00064ADC" w:rsidP="00064ADC">
      <w:pPr>
        <w:pStyle w:val="ListParagraph"/>
        <w:ind w:left="360"/>
        <w:rPr>
          <w:lang w:val="en-US"/>
        </w:rPr>
      </w:pPr>
    </w:p>
    <w:p w14:paraId="2AA6C490" w14:textId="05A6D5B2" w:rsidR="00811C59" w:rsidRPr="002E0F3A" w:rsidRDefault="00BA40CE">
      <w:pPr>
        <w:rPr>
          <w:rFonts w:cstheme="minorHAnsi"/>
          <w:color w:val="000000" w:themeColor="text1"/>
          <w:lang w:val="en-US"/>
        </w:rPr>
      </w:pPr>
      <w:r>
        <w:rPr>
          <w:lang w:val="en-US"/>
        </w:rPr>
        <w:t>GERDQ</w:t>
      </w:r>
      <w:r w:rsidR="0017202B" w:rsidRPr="0017202B">
        <w:rPr>
          <w:lang w:val="en-US"/>
        </w:rPr>
        <w:t>, validated GERD scoring system</w:t>
      </w:r>
      <w:r w:rsidR="00411CB1">
        <w:rPr>
          <w:lang w:val="en-US"/>
        </w:rPr>
        <w:t>,</w:t>
      </w:r>
      <w:r w:rsidR="0017202B" w:rsidRPr="0017202B">
        <w:rPr>
          <w:lang w:val="en-US"/>
        </w:rPr>
        <w:t xml:space="preserve"> </w:t>
      </w:r>
      <w:r w:rsidR="007F5999">
        <w:rPr>
          <w:lang w:val="en-US"/>
        </w:rPr>
        <w:t>will be performed at enrolments and at follow up clinica</w:t>
      </w:r>
      <w:r w:rsidR="00411CB1">
        <w:rPr>
          <w:lang w:val="en-US"/>
        </w:rPr>
        <w:t>l</w:t>
      </w:r>
      <w:r w:rsidR="007F5999">
        <w:rPr>
          <w:lang w:val="en-US"/>
        </w:rPr>
        <w:t xml:space="preserve"> visits </w:t>
      </w:r>
      <w:r w:rsidR="0017202B" w:rsidRPr="0017202B">
        <w:rPr>
          <w:lang w:val="en-US"/>
        </w:rPr>
        <w:t xml:space="preserve">with the primary purpose of measuring symptomatic change as a result of medical or surgical </w:t>
      </w:r>
      <w:r w:rsidR="000F5016">
        <w:rPr>
          <w:lang w:val="en-US"/>
        </w:rPr>
        <w:t>therapy.</w:t>
      </w:r>
      <w:r w:rsidR="007F5999">
        <w:rPr>
          <w:lang w:val="en-US"/>
        </w:rPr>
        <w:t xml:space="preserve"> </w:t>
      </w:r>
      <w:r w:rsidR="00124313" w:rsidRPr="00064ADC">
        <w:rPr>
          <w:lang w:val="en-US"/>
        </w:rPr>
        <w:t xml:space="preserve">pH-monitoring measured reflux and </w:t>
      </w:r>
      <w:r>
        <w:rPr>
          <w:lang w:val="en-US"/>
        </w:rPr>
        <w:t>GERDQ</w:t>
      </w:r>
      <w:r w:rsidR="00124313" w:rsidRPr="00064ADC">
        <w:rPr>
          <w:lang w:val="en-US"/>
        </w:rPr>
        <w:t xml:space="preserve"> measured symptom severity correlate well with esophagitis and is thus a validated tool to monitor relief of symptoms and assess reversal of mucosal</w:t>
      </w:r>
      <w:r w:rsidR="000F5016">
        <w:rPr>
          <w:lang w:val="en-US"/>
        </w:rPr>
        <w:t xml:space="preserve"> damage</w:t>
      </w:r>
      <w:r w:rsidR="000F5016">
        <w:rPr>
          <w:rFonts w:cstheme="minorHAnsi"/>
          <w:color w:val="000000" w:themeColor="text1"/>
          <w:lang w:val="en-US"/>
        </w:rPr>
        <w:fldChar w:fldCharType="begin"/>
      </w:r>
      <w:r w:rsidR="000F5016">
        <w:rPr>
          <w:rFonts w:cstheme="minorHAnsi"/>
          <w:color w:val="000000" w:themeColor="text1"/>
          <w:lang w:val="en-US"/>
        </w:rPr>
        <w:instrText xml:space="preserve"> ADDIN EN.CITE &lt;EndNote&gt;&lt;Cite&gt;&lt;Author&gt;Jones&lt;/Author&gt;&lt;Year&gt;2009&lt;/Year&gt;&lt;RecNum&gt;16&lt;/RecNum&gt;&lt;DisplayText&gt;(31)&lt;/DisplayText&gt;&lt;record&gt;&lt;rec-number&gt;16&lt;/rec-number&gt;&lt;foreign-keys&gt;&lt;key app="EN" db-id="5zpwetrdl9d2rne2te4x9triftf5z0zfp5px" timestamp="1666052781"&gt;16&lt;/key&gt;&lt;/foreign-keys&gt;&lt;ref-type name="Journal Article"&gt;17&lt;/ref-type&gt;&lt;contributors&gt;&lt;authors&gt;&lt;author&gt;Jones, R.&lt;/author&gt;&lt;author&gt;Junghard, O.&lt;/author&gt;&lt;author&gt;Dent, J.&lt;/author&gt;&lt;author&gt;Vakil, N.&lt;/author&gt;&lt;author&gt;Halling, K.&lt;/author&gt;&lt;author&gt;Wernersson, B.&lt;/author&gt;&lt;author&gt;Lind, T.&lt;/author&gt;&lt;/authors&gt;&lt;/contributors&gt;&lt;auth-address&gt;Department of General Practice &amp;amp; Primary Care, Kings College London, UK. roger.jones@kcl.ac.uk&lt;/auth-address&gt;&lt;titles&gt;&lt;title&gt;Development of the GerdQ, a tool for the diagnosis and management of gastro-oesophageal reflux disease in primary care&lt;/title&gt;&lt;secondary-title&gt;Aliment Pharmacol Ther&lt;/secondary-title&gt;&lt;/titles&gt;&lt;periodical&gt;&lt;full-title&gt;Aliment Pharmacol Ther&lt;/full-title&gt;&lt;/periodical&gt;&lt;pages&gt;1030-8&lt;/pages&gt;&lt;volume&gt;30&lt;/volume&gt;&lt;number&gt;10&lt;/number&gt;&lt;edition&gt;2009/09/10&lt;/edition&gt;&lt;keywords&gt;&lt;keyword&gt;Adult&lt;/keyword&gt;&lt;keyword&gt;Aged&lt;/keyword&gt;&lt;keyword&gt;Aged, 80 and over&lt;/keyword&gt;&lt;keyword&gt;Female&lt;/keyword&gt;&lt;keyword&gt;Gastroesophageal Reflux/*diagnosis/therapy&lt;/keyword&gt;&lt;keyword&gt;Humans&lt;/keyword&gt;&lt;keyword&gt;Male&lt;/keyword&gt;&lt;keyword&gt;Middle Aged&lt;/keyword&gt;&lt;keyword&gt;Primary Health Care&lt;/keyword&gt;&lt;keyword&gt;Research Design&lt;/keyword&gt;&lt;keyword&gt;Surveys and Questionnaires/*standards&lt;/keyword&gt;&lt;/keywords&gt;&lt;dates&gt;&lt;year&gt;2009&lt;/year&gt;&lt;pub-dates&gt;&lt;date&gt;Nov 15&lt;/date&gt;&lt;/pub-dates&gt;&lt;/dates&gt;&lt;isbn&gt;0269-2813&lt;/isbn&gt;&lt;accession-num&gt;19737151&lt;/accession-num&gt;&lt;urls&gt;&lt;/urls&gt;&lt;electronic-resource-num&gt;10.1111/j.1365-2036.2009.04142.x&lt;/electronic-resource-num&gt;&lt;remote-database-provider&gt;NLM&lt;/remote-database-provider&gt;&lt;language&gt;eng&lt;/language&gt;&lt;/record&gt;&lt;/Cite&gt;&lt;/EndNote&gt;</w:instrText>
      </w:r>
      <w:r w:rsidR="000F5016">
        <w:rPr>
          <w:rFonts w:cstheme="minorHAnsi"/>
          <w:color w:val="000000" w:themeColor="text1"/>
          <w:lang w:val="en-US"/>
        </w:rPr>
        <w:fldChar w:fldCharType="separate"/>
      </w:r>
      <w:r w:rsidR="000F5016">
        <w:rPr>
          <w:rFonts w:cstheme="minorHAnsi"/>
          <w:noProof/>
          <w:color w:val="000000" w:themeColor="text1"/>
          <w:lang w:val="en-US"/>
        </w:rPr>
        <w:t>(31)</w:t>
      </w:r>
      <w:r w:rsidR="000F5016">
        <w:rPr>
          <w:rFonts w:cstheme="minorHAnsi"/>
          <w:color w:val="000000" w:themeColor="text1"/>
          <w:lang w:val="en-US"/>
        </w:rPr>
        <w:fldChar w:fldCharType="end"/>
      </w:r>
      <w:r w:rsidR="000F5016">
        <w:rPr>
          <w:rFonts w:cstheme="minorHAnsi"/>
          <w:color w:val="000000" w:themeColor="text1"/>
          <w:lang w:val="en-US"/>
        </w:rPr>
        <w:t>.</w:t>
      </w:r>
    </w:p>
    <w:p w14:paraId="06FA156B" w14:textId="69AB55E5" w:rsidR="00267A75" w:rsidRPr="00DC26A4" w:rsidRDefault="002724A9" w:rsidP="003475D3">
      <w:pPr>
        <w:pStyle w:val="Heading1"/>
      </w:pPr>
      <w:bookmarkStart w:id="45" w:name="_Toc106194649"/>
      <w:bookmarkStart w:id="46" w:name="_Toc124918699"/>
      <w:r>
        <w:t xml:space="preserve">2. </w:t>
      </w:r>
      <w:r w:rsidR="00610F8E" w:rsidRPr="00DC26A4">
        <w:t>Hypothesis</w:t>
      </w:r>
      <w:bookmarkEnd w:id="45"/>
      <w:bookmarkEnd w:id="46"/>
    </w:p>
    <w:p w14:paraId="0A236582" w14:textId="77777777" w:rsidR="00DC5B80" w:rsidRDefault="00DC5B80">
      <w:pPr>
        <w:rPr>
          <w:rFonts w:cstheme="minorHAnsi"/>
          <w:color w:val="000000" w:themeColor="text1"/>
          <w:lang w:val="en-US"/>
        </w:rPr>
      </w:pPr>
    </w:p>
    <w:p w14:paraId="5D101181" w14:textId="05ABAF62" w:rsidR="00610F8E" w:rsidRPr="002E0F3A" w:rsidRDefault="00DC5B80">
      <w:pPr>
        <w:rPr>
          <w:rFonts w:cstheme="minorHAnsi"/>
          <w:color w:val="000000" w:themeColor="text1"/>
          <w:lang w:val="en-US"/>
        </w:rPr>
      </w:pPr>
      <w:r>
        <w:rPr>
          <w:rFonts w:cstheme="minorHAnsi"/>
          <w:color w:val="000000" w:themeColor="text1"/>
          <w:lang w:val="en-US"/>
        </w:rPr>
        <w:t>E</w:t>
      </w:r>
      <w:r w:rsidR="009367B8" w:rsidRPr="002E0F3A">
        <w:rPr>
          <w:rFonts w:cstheme="minorHAnsi"/>
          <w:color w:val="000000" w:themeColor="text1"/>
          <w:lang w:val="en-US"/>
        </w:rPr>
        <w:t xml:space="preserve">ndoscopic therapy using </w:t>
      </w:r>
      <w:bookmarkStart w:id="47" w:name="_Hlk113614601"/>
      <w:r w:rsidR="009367B8" w:rsidRPr="002E0F3A">
        <w:rPr>
          <w:rFonts w:cstheme="minorHAnsi"/>
          <w:color w:val="000000" w:themeColor="text1"/>
          <w:lang w:val="en-US"/>
        </w:rPr>
        <w:t xml:space="preserve">anti-reflux ablation therapy </w:t>
      </w:r>
      <w:bookmarkEnd w:id="47"/>
      <w:r w:rsidR="009367B8" w:rsidRPr="002E0F3A">
        <w:rPr>
          <w:rFonts w:cstheme="minorHAnsi"/>
          <w:color w:val="000000" w:themeColor="text1"/>
          <w:lang w:val="en-US"/>
        </w:rPr>
        <w:t xml:space="preserve">(ARAT) </w:t>
      </w:r>
      <w:r w:rsidR="00D4387F" w:rsidRPr="002E0F3A">
        <w:rPr>
          <w:rFonts w:cstheme="minorHAnsi"/>
          <w:color w:val="000000" w:themeColor="text1"/>
          <w:lang w:val="en-US"/>
        </w:rPr>
        <w:t xml:space="preserve">is safe, feasible and efficacious in patients after LSG. </w:t>
      </w:r>
      <w:r w:rsidR="006E3447" w:rsidRPr="002E0F3A">
        <w:rPr>
          <w:rFonts w:cstheme="minorHAnsi"/>
          <w:color w:val="000000" w:themeColor="text1"/>
          <w:lang w:val="en-US"/>
        </w:rPr>
        <w:t xml:space="preserve"> </w:t>
      </w:r>
    </w:p>
    <w:p w14:paraId="5B272AEE" w14:textId="2673F2B5" w:rsidR="00610F8E" w:rsidRPr="00DC26A4" w:rsidRDefault="002724A9" w:rsidP="003475D3">
      <w:pPr>
        <w:pStyle w:val="Heading1"/>
      </w:pPr>
      <w:bookmarkStart w:id="48" w:name="_Toc106194650"/>
      <w:bookmarkStart w:id="49" w:name="_Toc124918700"/>
      <w:r w:rsidRPr="002724A9">
        <w:t>3.</w:t>
      </w:r>
      <w:r>
        <w:t xml:space="preserve"> </w:t>
      </w:r>
      <w:r w:rsidR="00207DB1" w:rsidRPr="00DC26A4">
        <w:t>Study Objectives and Aims</w:t>
      </w:r>
      <w:bookmarkEnd w:id="48"/>
      <w:bookmarkEnd w:id="49"/>
    </w:p>
    <w:p w14:paraId="709AB919" w14:textId="77777777" w:rsidR="00DC5B80" w:rsidRDefault="00DC5B80">
      <w:pPr>
        <w:rPr>
          <w:rFonts w:cstheme="minorHAnsi"/>
          <w:color w:val="000000" w:themeColor="text1"/>
          <w:u w:val="single"/>
          <w:lang w:val="en-US"/>
        </w:rPr>
      </w:pPr>
    </w:p>
    <w:p w14:paraId="2FB3954B" w14:textId="4AD4893F" w:rsidR="00DC5B80" w:rsidRPr="00DC26A4" w:rsidRDefault="00386C12" w:rsidP="00DC26A4">
      <w:pPr>
        <w:pStyle w:val="Heading2"/>
      </w:pPr>
      <w:bookmarkStart w:id="50" w:name="_Toc106194651"/>
      <w:bookmarkStart w:id="51" w:name="_Toc124918701"/>
      <w:r>
        <w:t xml:space="preserve">3.1 </w:t>
      </w:r>
      <w:r w:rsidR="001476F0" w:rsidRPr="00DC26A4">
        <w:t xml:space="preserve">The </w:t>
      </w:r>
      <w:r w:rsidR="00A32086" w:rsidRPr="00DC26A4">
        <w:t>Primary objective</w:t>
      </w:r>
      <w:bookmarkEnd w:id="50"/>
      <w:bookmarkEnd w:id="51"/>
      <w:r w:rsidR="00ED7FB7" w:rsidRPr="00DC26A4">
        <w:t xml:space="preserve"> </w:t>
      </w:r>
    </w:p>
    <w:p w14:paraId="718EDC65" w14:textId="77777777" w:rsidR="00DC5B80" w:rsidRPr="00DC26A4" w:rsidRDefault="00DC5B80" w:rsidP="00DC26A4">
      <w:pPr>
        <w:pStyle w:val="ListParagraph"/>
        <w:rPr>
          <w:rFonts w:cstheme="minorHAnsi"/>
          <w:color w:val="000000" w:themeColor="text1"/>
          <w:lang w:val="en-US"/>
        </w:rPr>
      </w:pPr>
    </w:p>
    <w:p w14:paraId="03AFE1EC" w14:textId="291514F7" w:rsidR="009429FB" w:rsidRPr="00DC26A4" w:rsidRDefault="00DC5B80" w:rsidP="00DC26A4">
      <w:pPr>
        <w:pStyle w:val="ListParagraph"/>
        <w:numPr>
          <w:ilvl w:val="0"/>
          <w:numId w:val="15"/>
        </w:numPr>
        <w:rPr>
          <w:rFonts w:cstheme="minorHAnsi"/>
          <w:color w:val="000000" w:themeColor="text1"/>
          <w:lang w:val="en-US"/>
        </w:rPr>
      </w:pPr>
      <w:bookmarkStart w:id="52" w:name="_Hlk104901376"/>
      <w:bookmarkStart w:id="53" w:name="_Hlk106284076"/>
      <w:r>
        <w:rPr>
          <w:rFonts w:cstheme="minorHAnsi"/>
          <w:color w:val="000000" w:themeColor="text1"/>
          <w:lang w:val="en-US"/>
        </w:rPr>
        <w:t>T</w:t>
      </w:r>
      <w:r w:rsidR="009429FB" w:rsidRPr="00DC26A4">
        <w:rPr>
          <w:rFonts w:cstheme="minorHAnsi"/>
          <w:color w:val="000000" w:themeColor="text1"/>
          <w:lang w:val="en-US"/>
        </w:rPr>
        <w:t xml:space="preserve">o </w:t>
      </w:r>
      <w:r w:rsidR="00584425" w:rsidRPr="00DC26A4">
        <w:rPr>
          <w:rFonts w:cstheme="minorHAnsi"/>
          <w:color w:val="000000" w:themeColor="text1"/>
          <w:lang w:val="en-US"/>
        </w:rPr>
        <w:t xml:space="preserve">measure </w:t>
      </w:r>
      <w:r w:rsidR="009429FB" w:rsidRPr="00DC26A4">
        <w:rPr>
          <w:rFonts w:cstheme="minorHAnsi"/>
          <w:color w:val="000000" w:themeColor="text1"/>
          <w:lang w:val="en-US"/>
        </w:rPr>
        <w:t xml:space="preserve">the </w:t>
      </w:r>
      <w:r w:rsidR="00137019" w:rsidRPr="00DC26A4">
        <w:rPr>
          <w:rFonts w:cstheme="minorHAnsi"/>
          <w:color w:val="000000" w:themeColor="text1"/>
          <w:lang w:val="en-US"/>
        </w:rPr>
        <w:t xml:space="preserve">cessation </w:t>
      </w:r>
      <w:r w:rsidR="009429FB" w:rsidRPr="00DC26A4">
        <w:rPr>
          <w:rFonts w:cstheme="minorHAnsi"/>
          <w:color w:val="000000" w:themeColor="text1"/>
          <w:lang w:val="en-US"/>
        </w:rPr>
        <w:t xml:space="preserve">of PPI use </w:t>
      </w:r>
      <w:r w:rsidR="00092440" w:rsidRPr="00DC26A4">
        <w:rPr>
          <w:rFonts w:cstheme="minorHAnsi"/>
          <w:color w:val="000000" w:themeColor="text1"/>
          <w:lang w:val="en-US"/>
        </w:rPr>
        <w:t xml:space="preserve">after </w:t>
      </w:r>
      <w:r w:rsidR="000367FA" w:rsidRPr="00DC26A4">
        <w:rPr>
          <w:rFonts w:cstheme="minorHAnsi"/>
          <w:color w:val="000000" w:themeColor="text1"/>
          <w:lang w:val="en-US"/>
        </w:rPr>
        <w:t>Anti-Reflux Ablative Therapy (</w:t>
      </w:r>
      <w:r w:rsidR="00092440" w:rsidRPr="00DC26A4">
        <w:rPr>
          <w:rFonts w:cstheme="minorHAnsi"/>
          <w:color w:val="000000" w:themeColor="text1"/>
          <w:lang w:val="en-US"/>
        </w:rPr>
        <w:t>ARAT</w:t>
      </w:r>
      <w:r w:rsidR="000367FA" w:rsidRPr="00DC26A4">
        <w:rPr>
          <w:rFonts w:cstheme="minorHAnsi"/>
          <w:color w:val="000000" w:themeColor="text1"/>
          <w:lang w:val="en-US"/>
        </w:rPr>
        <w:t>)</w:t>
      </w:r>
      <w:r w:rsidR="00092440" w:rsidRPr="00DC26A4">
        <w:rPr>
          <w:rFonts w:cstheme="minorHAnsi"/>
          <w:color w:val="000000" w:themeColor="text1"/>
          <w:lang w:val="en-US"/>
        </w:rPr>
        <w:t xml:space="preserve"> </w:t>
      </w:r>
      <w:r w:rsidR="00F02632" w:rsidRPr="00DC26A4">
        <w:rPr>
          <w:rFonts w:cstheme="minorHAnsi"/>
          <w:color w:val="000000" w:themeColor="text1"/>
          <w:lang w:val="en-US"/>
        </w:rPr>
        <w:t>in patients after LSG.</w:t>
      </w:r>
    </w:p>
    <w:p w14:paraId="5A8D4E8A" w14:textId="7A0AEBE8" w:rsidR="00A32086" w:rsidRPr="002E0F3A" w:rsidRDefault="00A32086">
      <w:pPr>
        <w:rPr>
          <w:rFonts w:cstheme="minorHAnsi"/>
          <w:color w:val="000000" w:themeColor="text1"/>
          <w:lang w:val="en-US"/>
        </w:rPr>
      </w:pPr>
    </w:p>
    <w:p w14:paraId="10091314" w14:textId="1F75DA30" w:rsidR="00A32086" w:rsidRPr="00DC26A4" w:rsidRDefault="00386C12" w:rsidP="00DC26A4">
      <w:pPr>
        <w:pStyle w:val="Heading2"/>
      </w:pPr>
      <w:bookmarkStart w:id="54" w:name="_Toc106194652"/>
      <w:bookmarkStart w:id="55" w:name="_Toc124918702"/>
      <w:r>
        <w:t xml:space="preserve">3.2 </w:t>
      </w:r>
      <w:r w:rsidR="00A32086" w:rsidRPr="00DC26A4">
        <w:t>Secondary objectives</w:t>
      </w:r>
      <w:bookmarkEnd w:id="54"/>
      <w:bookmarkEnd w:id="55"/>
      <w:r w:rsidR="002E6FD3" w:rsidRPr="00DC26A4">
        <w:t xml:space="preserve"> </w:t>
      </w:r>
    </w:p>
    <w:p w14:paraId="091FE061" w14:textId="77777777" w:rsidR="00DC5B80" w:rsidRPr="00DC26A4" w:rsidRDefault="00DC5B80" w:rsidP="00DC26A4">
      <w:pPr>
        <w:pStyle w:val="ListParagraph"/>
        <w:rPr>
          <w:rFonts w:cstheme="minorHAnsi"/>
          <w:color w:val="000000" w:themeColor="text1"/>
          <w:u w:val="single"/>
          <w:lang w:val="en-US"/>
        </w:rPr>
      </w:pPr>
    </w:p>
    <w:p w14:paraId="0BE77D89" w14:textId="0740315E" w:rsidR="00800C10" w:rsidRPr="002E0F3A" w:rsidRDefault="00DC5B80" w:rsidP="00363095">
      <w:pPr>
        <w:pStyle w:val="ListParagraph"/>
        <w:numPr>
          <w:ilvl w:val="0"/>
          <w:numId w:val="15"/>
        </w:numPr>
        <w:rPr>
          <w:rFonts w:cstheme="minorHAnsi"/>
          <w:color w:val="000000" w:themeColor="text1"/>
          <w:lang w:val="en-US"/>
        </w:rPr>
      </w:pPr>
      <w:r>
        <w:rPr>
          <w:rFonts w:cstheme="minorHAnsi"/>
          <w:color w:val="000000" w:themeColor="text1"/>
          <w:lang w:val="en-US"/>
        </w:rPr>
        <w:t>To m</w:t>
      </w:r>
      <w:r w:rsidR="00820C83" w:rsidRPr="002E0F3A">
        <w:rPr>
          <w:rFonts w:cstheme="minorHAnsi"/>
          <w:color w:val="000000" w:themeColor="text1"/>
          <w:lang w:val="en-US"/>
        </w:rPr>
        <w:t xml:space="preserve">easure </w:t>
      </w:r>
      <w:r w:rsidR="00800C10" w:rsidRPr="002E0F3A">
        <w:rPr>
          <w:rFonts w:cstheme="minorHAnsi"/>
          <w:color w:val="000000" w:themeColor="text1"/>
          <w:lang w:val="en-US"/>
        </w:rPr>
        <w:t>PPI use reduction pre- and post-procedure quantified from a baseline of twice dose daily, single dose daily, intermittent use</w:t>
      </w:r>
      <w:r w:rsidR="00067987" w:rsidRPr="002E0F3A">
        <w:rPr>
          <w:rFonts w:cstheme="minorHAnsi"/>
          <w:color w:val="000000" w:themeColor="text1"/>
          <w:lang w:val="en-US"/>
        </w:rPr>
        <w:t xml:space="preserve"> </w:t>
      </w:r>
      <w:r w:rsidR="00800C10" w:rsidRPr="002E0F3A">
        <w:rPr>
          <w:rFonts w:cstheme="minorHAnsi"/>
          <w:color w:val="000000" w:themeColor="text1"/>
          <w:lang w:val="en-US"/>
        </w:rPr>
        <w:t>and percentage reduction</w:t>
      </w:r>
      <w:r w:rsidR="006B139E" w:rsidRPr="002E0F3A">
        <w:rPr>
          <w:rFonts w:cstheme="minorHAnsi"/>
          <w:color w:val="000000" w:themeColor="text1"/>
          <w:lang w:val="en-US"/>
        </w:rPr>
        <w:t xml:space="preserve"> </w:t>
      </w:r>
    </w:p>
    <w:p w14:paraId="49A506D0" w14:textId="42A49F47" w:rsidR="00E72618" w:rsidRPr="002E0F3A" w:rsidRDefault="00DC5B80" w:rsidP="00626912">
      <w:pPr>
        <w:pStyle w:val="ListParagraph"/>
        <w:numPr>
          <w:ilvl w:val="0"/>
          <w:numId w:val="15"/>
        </w:numPr>
        <w:rPr>
          <w:rFonts w:cstheme="minorHAnsi"/>
          <w:color w:val="000000" w:themeColor="text1"/>
          <w:lang w:val="en-US"/>
        </w:rPr>
      </w:pPr>
      <w:r>
        <w:rPr>
          <w:rFonts w:cstheme="minorHAnsi"/>
          <w:color w:val="000000" w:themeColor="text1"/>
          <w:lang w:val="en-US"/>
        </w:rPr>
        <w:lastRenderedPageBreak/>
        <w:t xml:space="preserve">To </w:t>
      </w:r>
      <w:r w:rsidR="000F5016" w:rsidRPr="002E0F3A">
        <w:rPr>
          <w:rFonts w:cstheme="minorHAnsi"/>
          <w:color w:val="000000" w:themeColor="text1"/>
          <w:lang w:val="en-US"/>
        </w:rPr>
        <w:t>measure changes</w:t>
      </w:r>
      <w:r w:rsidR="00A218E1" w:rsidRPr="002E0F3A">
        <w:rPr>
          <w:rFonts w:cstheme="minorHAnsi"/>
          <w:color w:val="000000" w:themeColor="text1"/>
          <w:lang w:val="en-US"/>
        </w:rPr>
        <w:t xml:space="preserve"> </w:t>
      </w:r>
      <w:r w:rsidR="001867CE" w:rsidRPr="002E0F3A">
        <w:rPr>
          <w:rFonts w:cstheme="minorHAnsi"/>
          <w:color w:val="000000" w:themeColor="text1"/>
          <w:lang w:val="en-US"/>
        </w:rPr>
        <w:t xml:space="preserve">in </w:t>
      </w:r>
      <w:r w:rsidR="00BA40CE">
        <w:rPr>
          <w:rFonts w:cstheme="minorHAnsi"/>
          <w:color w:val="000000" w:themeColor="text1"/>
          <w:lang w:val="en-US"/>
        </w:rPr>
        <w:t>GERDQ</w:t>
      </w:r>
      <w:r w:rsidR="00FC7CAC" w:rsidRPr="002E0F3A">
        <w:rPr>
          <w:rFonts w:cstheme="minorHAnsi"/>
          <w:color w:val="000000" w:themeColor="text1"/>
          <w:lang w:val="en-US"/>
        </w:rPr>
        <w:t xml:space="preserve"> score</w:t>
      </w:r>
      <w:r w:rsidR="00992694" w:rsidRPr="002E0F3A">
        <w:rPr>
          <w:rFonts w:cstheme="minorHAnsi"/>
          <w:color w:val="000000" w:themeColor="text1"/>
          <w:lang w:val="en-US"/>
        </w:rPr>
        <w:t xml:space="preserve"> </w:t>
      </w:r>
    </w:p>
    <w:p w14:paraId="0495178E" w14:textId="736D15BF" w:rsidR="00657B9E" w:rsidRPr="002E0F3A" w:rsidRDefault="00DC5B80" w:rsidP="00626912">
      <w:pPr>
        <w:pStyle w:val="ListParagraph"/>
        <w:numPr>
          <w:ilvl w:val="0"/>
          <w:numId w:val="15"/>
        </w:numPr>
        <w:rPr>
          <w:rFonts w:cstheme="minorHAnsi"/>
          <w:color w:val="000000" w:themeColor="text1"/>
          <w:lang w:val="en-US"/>
        </w:rPr>
      </w:pPr>
      <w:r>
        <w:rPr>
          <w:rFonts w:cstheme="minorHAnsi"/>
          <w:color w:val="000000" w:themeColor="text1"/>
          <w:lang w:val="en-US"/>
        </w:rPr>
        <w:t>To m</w:t>
      </w:r>
      <w:r w:rsidR="00820C83" w:rsidRPr="002E0F3A">
        <w:rPr>
          <w:rFonts w:cstheme="minorHAnsi"/>
          <w:color w:val="000000" w:themeColor="text1"/>
          <w:lang w:val="en-US"/>
        </w:rPr>
        <w:t xml:space="preserve">easure </w:t>
      </w:r>
      <w:r w:rsidR="00A218E1">
        <w:rPr>
          <w:rFonts w:cstheme="minorHAnsi"/>
          <w:color w:val="000000" w:themeColor="text1"/>
          <w:lang w:val="en-US"/>
        </w:rPr>
        <w:t>changes in</w:t>
      </w:r>
      <w:r w:rsidR="000D5107" w:rsidRPr="002E0F3A">
        <w:rPr>
          <w:rFonts w:cstheme="minorHAnsi"/>
          <w:color w:val="000000" w:themeColor="text1"/>
          <w:lang w:val="en-US"/>
        </w:rPr>
        <w:t xml:space="preserve"> a</w:t>
      </w:r>
      <w:r w:rsidR="00E63757" w:rsidRPr="002E0F3A">
        <w:rPr>
          <w:rFonts w:cstheme="minorHAnsi"/>
          <w:color w:val="000000" w:themeColor="text1"/>
          <w:lang w:val="en-US"/>
        </w:rPr>
        <w:t xml:space="preserve">cid </w:t>
      </w:r>
      <w:r w:rsidR="000D5107" w:rsidRPr="002E0F3A">
        <w:rPr>
          <w:rFonts w:cstheme="minorHAnsi"/>
          <w:color w:val="000000" w:themeColor="text1"/>
          <w:lang w:val="en-US"/>
        </w:rPr>
        <w:t>e</w:t>
      </w:r>
      <w:r w:rsidR="00E63757" w:rsidRPr="002E0F3A">
        <w:rPr>
          <w:rFonts w:cstheme="minorHAnsi"/>
          <w:color w:val="000000" w:themeColor="text1"/>
          <w:lang w:val="en-US"/>
        </w:rPr>
        <w:t xml:space="preserve">xposure time </w:t>
      </w:r>
      <w:r w:rsidR="008D5701" w:rsidRPr="002E0F3A">
        <w:rPr>
          <w:rFonts w:cstheme="minorHAnsi"/>
          <w:color w:val="000000" w:themeColor="text1"/>
          <w:lang w:val="en-US"/>
        </w:rPr>
        <w:t>and</w:t>
      </w:r>
      <w:r w:rsidR="000D5107" w:rsidRPr="002E0F3A">
        <w:rPr>
          <w:rFonts w:cstheme="minorHAnsi"/>
          <w:color w:val="000000" w:themeColor="text1"/>
          <w:lang w:val="en-US"/>
        </w:rPr>
        <w:t xml:space="preserve"> </w:t>
      </w:r>
      <w:r w:rsidR="008D5701" w:rsidRPr="002E0F3A">
        <w:rPr>
          <w:rFonts w:cstheme="minorHAnsi"/>
          <w:color w:val="000000" w:themeColor="text1"/>
          <w:lang w:val="en-US"/>
        </w:rPr>
        <w:t xml:space="preserve">DeMeester </w:t>
      </w:r>
      <w:r w:rsidR="00EF38E6">
        <w:rPr>
          <w:rFonts w:cstheme="minorHAnsi"/>
          <w:color w:val="000000" w:themeColor="text1"/>
          <w:lang w:val="en-US"/>
        </w:rPr>
        <w:t>s</w:t>
      </w:r>
      <w:r w:rsidR="008D5701" w:rsidRPr="002E0F3A">
        <w:rPr>
          <w:rFonts w:cstheme="minorHAnsi"/>
          <w:color w:val="000000" w:themeColor="text1"/>
          <w:lang w:val="en-US"/>
        </w:rPr>
        <w:t>core</w:t>
      </w:r>
      <w:r w:rsidR="007F6B82" w:rsidRPr="002E0F3A">
        <w:rPr>
          <w:rFonts w:cstheme="minorHAnsi"/>
          <w:color w:val="000000" w:themeColor="text1"/>
          <w:lang w:val="en-US"/>
        </w:rPr>
        <w:t xml:space="preserve">s </w:t>
      </w:r>
      <w:r w:rsidR="003F3462" w:rsidRPr="002E0F3A">
        <w:rPr>
          <w:rFonts w:cstheme="minorHAnsi"/>
          <w:color w:val="000000" w:themeColor="text1"/>
          <w:lang w:val="en-US"/>
        </w:rPr>
        <w:t xml:space="preserve">on </w:t>
      </w:r>
      <w:r w:rsidR="00864953" w:rsidRPr="002E0F3A">
        <w:rPr>
          <w:rFonts w:cstheme="minorHAnsi"/>
          <w:color w:val="000000" w:themeColor="text1"/>
          <w:lang w:val="en-US"/>
        </w:rPr>
        <w:t>72</w:t>
      </w:r>
      <w:r w:rsidR="003F3462" w:rsidRPr="002E0F3A">
        <w:rPr>
          <w:rFonts w:cstheme="minorHAnsi"/>
          <w:color w:val="000000" w:themeColor="text1"/>
          <w:lang w:val="en-US"/>
        </w:rPr>
        <w:t xml:space="preserve">-hour </w:t>
      </w:r>
      <w:r w:rsidR="00FB4C57" w:rsidRPr="002E0F3A">
        <w:rPr>
          <w:rFonts w:cstheme="minorHAnsi"/>
          <w:color w:val="000000" w:themeColor="text1"/>
          <w:lang w:val="en-US"/>
        </w:rPr>
        <w:t>pH-monitoring</w:t>
      </w:r>
    </w:p>
    <w:p w14:paraId="4A47B578" w14:textId="7693459C" w:rsidR="00FF08FD" w:rsidRPr="00DC26A4" w:rsidRDefault="00DC5B80" w:rsidP="00DC26A4">
      <w:pPr>
        <w:pStyle w:val="ListParagraph"/>
        <w:numPr>
          <w:ilvl w:val="0"/>
          <w:numId w:val="15"/>
        </w:numPr>
        <w:rPr>
          <w:rFonts w:cstheme="minorHAnsi"/>
          <w:color w:val="000000" w:themeColor="text1"/>
          <w:lang w:val="en-US"/>
        </w:rPr>
      </w:pPr>
      <w:r>
        <w:rPr>
          <w:rFonts w:cstheme="minorHAnsi"/>
          <w:color w:val="000000" w:themeColor="text1"/>
          <w:lang w:val="en-US"/>
        </w:rPr>
        <w:t>To assess</w:t>
      </w:r>
      <w:r w:rsidR="00820C83" w:rsidRPr="002E0F3A">
        <w:rPr>
          <w:rFonts w:cstheme="minorHAnsi"/>
          <w:color w:val="000000" w:themeColor="text1"/>
          <w:lang w:val="en-US"/>
        </w:rPr>
        <w:t xml:space="preserve"> </w:t>
      </w:r>
      <w:r w:rsidR="005B574B" w:rsidRPr="002E0F3A">
        <w:rPr>
          <w:rFonts w:cstheme="minorHAnsi"/>
          <w:color w:val="000000" w:themeColor="text1"/>
          <w:lang w:val="en-US"/>
        </w:rPr>
        <w:t>adverse events</w:t>
      </w:r>
      <w:bookmarkEnd w:id="52"/>
    </w:p>
    <w:p w14:paraId="3C09AC03" w14:textId="0AE25BA0" w:rsidR="00FF08FD" w:rsidRPr="00386C12" w:rsidRDefault="00365003" w:rsidP="003475D3">
      <w:pPr>
        <w:pStyle w:val="Heading1"/>
        <w:rPr>
          <w:lang w:val="en-US"/>
        </w:rPr>
      </w:pPr>
      <w:bookmarkStart w:id="56" w:name="_Toc124918703"/>
      <w:bookmarkEnd w:id="53"/>
      <w:r w:rsidRPr="00365003">
        <w:rPr>
          <w:lang w:val="en-US"/>
        </w:rPr>
        <w:t>4.</w:t>
      </w:r>
      <w:r>
        <w:rPr>
          <w:lang w:val="en-US"/>
        </w:rPr>
        <w:t xml:space="preserve"> </w:t>
      </w:r>
      <w:bookmarkStart w:id="57" w:name="_Toc106194653"/>
      <w:r w:rsidR="00FF08FD" w:rsidRPr="00386C12">
        <w:rPr>
          <w:lang w:val="en-US"/>
        </w:rPr>
        <w:t>Study Design</w:t>
      </w:r>
      <w:bookmarkEnd w:id="57"/>
      <w:bookmarkEnd w:id="56"/>
    </w:p>
    <w:p w14:paraId="0DF20E08" w14:textId="77777777" w:rsidR="00DC5B80" w:rsidRPr="00DC26A4" w:rsidRDefault="00DC5B80" w:rsidP="00DC26A4">
      <w:pPr>
        <w:pStyle w:val="ListParagraph"/>
        <w:rPr>
          <w:rFonts w:cstheme="minorHAnsi"/>
          <w:b/>
          <w:color w:val="000000" w:themeColor="text1"/>
          <w:sz w:val="28"/>
          <w:szCs w:val="28"/>
          <w:lang w:val="en-US"/>
        </w:rPr>
      </w:pPr>
    </w:p>
    <w:p w14:paraId="5A18CCC0" w14:textId="76DD17DD" w:rsidR="00FF08FD" w:rsidRPr="00DC26A4" w:rsidRDefault="00A559EA" w:rsidP="00DC26A4">
      <w:pPr>
        <w:pStyle w:val="Heading2"/>
      </w:pPr>
      <w:bookmarkStart w:id="58" w:name="_Toc106194654"/>
      <w:bookmarkStart w:id="59" w:name="_Toc124918704"/>
      <w:r w:rsidRPr="00DC26A4">
        <w:t xml:space="preserve">4.1 </w:t>
      </w:r>
      <w:r w:rsidR="00FF08FD" w:rsidRPr="00DC26A4">
        <w:t>Study type</w:t>
      </w:r>
      <w:bookmarkEnd w:id="58"/>
      <w:bookmarkEnd w:id="59"/>
    </w:p>
    <w:p w14:paraId="0473BD8B" w14:textId="21D7817E" w:rsidR="00FF08FD" w:rsidRPr="002E0F3A" w:rsidRDefault="00FF08FD" w:rsidP="00FF08FD">
      <w:pPr>
        <w:rPr>
          <w:rFonts w:cstheme="minorHAnsi"/>
          <w:color w:val="000000" w:themeColor="text1"/>
          <w:lang w:val="en-US"/>
        </w:rPr>
      </w:pPr>
      <w:r w:rsidRPr="002E0F3A">
        <w:rPr>
          <w:rFonts w:cstheme="minorHAnsi"/>
          <w:color w:val="000000" w:themeColor="text1"/>
          <w:lang w:val="en-US"/>
        </w:rPr>
        <w:t xml:space="preserve">This study is a </w:t>
      </w:r>
      <w:r w:rsidR="00800C43" w:rsidRPr="002E0F3A">
        <w:rPr>
          <w:rFonts w:cstheme="minorHAnsi"/>
          <w:color w:val="000000" w:themeColor="text1"/>
          <w:lang w:val="en-US"/>
        </w:rPr>
        <w:t xml:space="preserve">prospective </w:t>
      </w:r>
      <w:r w:rsidR="009F5DB6">
        <w:rPr>
          <w:rFonts w:cstheme="minorHAnsi"/>
          <w:color w:val="000000" w:themeColor="text1"/>
          <w:lang w:val="en-US"/>
        </w:rPr>
        <w:t>single arm</w:t>
      </w:r>
      <w:r w:rsidRPr="002E0F3A">
        <w:rPr>
          <w:rFonts w:cstheme="minorHAnsi"/>
          <w:color w:val="000000" w:themeColor="text1"/>
          <w:lang w:val="en-US"/>
        </w:rPr>
        <w:t xml:space="preserve">, </w:t>
      </w:r>
      <w:r w:rsidR="00386C12">
        <w:rPr>
          <w:rFonts w:cstheme="minorHAnsi"/>
          <w:color w:val="000000" w:themeColor="text1"/>
          <w:lang w:val="en-US"/>
        </w:rPr>
        <w:t>multi</w:t>
      </w:r>
      <w:r w:rsidRPr="00386C12">
        <w:rPr>
          <w:rFonts w:cstheme="minorHAnsi"/>
          <w:color w:val="000000" w:themeColor="text1"/>
          <w:lang w:val="en-US"/>
        </w:rPr>
        <w:t xml:space="preserve">center </w:t>
      </w:r>
      <w:r w:rsidR="001B0E74" w:rsidRPr="00DC26A4">
        <w:rPr>
          <w:rFonts w:cstheme="minorHAnsi"/>
          <w:color w:val="000000" w:themeColor="text1"/>
          <w:lang w:val="en-US"/>
        </w:rPr>
        <w:t>study</w:t>
      </w:r>
      <w:r w:rsidRPr="002E0F3A">
        <w:rPr>
          <w:rFonts w:cstheme="minorHAnsi"/>
          <w:color w:val="000000" w:themeColor="text1"/>
          <w:lang w:val="en-US"/>
        </w:rPr>
        <w:t xml:space="preserve"> </w:t>
      </w:r>
      <w:r w:rsidR="00523585">
        <w:rPr>
          <w:rFonts w:cstheme="minorHAnsi"/>
          <w:color w:val="000000" w:themeColor="text1"/>
          <w:lang w:val="en-US"/>
        </w:rPr>
        <w:t xml:space="preserve">of </w:t>
      </w:r>
      <w:r w:rsidRPr="002E0F3A">
        <w:rPr>
          <w:rFonts w:cstheme="minorHAnsi"/>
          <w:color w:val="000000" w:themeColor="text1"/>
          <w:lang w:val="en-US"/>
        </w:rPr>
        <w:t xml:space="preserve"> </w:t>
      </w:r>
      <w:r w:rsidR="00800C43" w:rsidRPr="002E0F3A">
        <w:rPr>
          <w:rFonts w:cstheme="minorHAnsi"/>
          <w:color w:val="000000" w:themeColor="text1"/>
          <w:lang w:val="en-US"/>
        </w:rPr>
        <w:t xml:space="preserve">safety, feasibility, and </w:t>
      </w:r>
      <w:r w:rsidRPr="002E0F3A">
        <w:rPr>
          <w:rFonts w:cstheme="minorHAnsi"/>
          <w:color w:val="000000" w:themeColor="text1"/>
          <w:lang w:val="en-US"/>
        </w:rPr>
        <w:t xml:space="preserve">efficacy of endoscopic </w:t>
      </w:r>
      <w:r w:rsidR="00AD7533" w:rsidRPr="002E0F3A">
        <w:rPr>
          <w:rFonts w:cstheme="minorHAnsi"/>
          <w:color w:val="000000" w:themeColor="text1"/>
          <w:lang w:val="en-US"/>
        </w:rPr>
        <w:t>ARAT</w:t>
      </w:r>
      <w:r w:rsidRPr="002E0F3A">
        <w:rPr>
          <w:rFonts w:cstheme="minorHAnsi"/>
          <w:color w:val="000000" w:themeColor="text1"/>
          <w:lang w:val="en-US"/>
        </w:rPr>
        <w:t xml:space="preserve"> </w:t>
      </w:r>
      <w:r w:rsidR="00800C43" w:rsidRPr="002E0F3A">
        <w:rPr>
          <w:rFonts w:cstheme="minorHAnsi"/>
          <w:color w:val="000000" w:themeColor="text1"/>
          <w:lang w:val="en-US"/>
        </w:rPr>
        <w:t xml:space="preserve">in patients after LSG. </w:t>
      </w:r>
    </w:p>
    <w:p w14:paraId="673B1E2A" w14:textId="77777777" w:rsidR="00FF08FD" w:rsidRPr="002E0F3A" w:rsidRDefault="00FF08FD" w:rsidP="00FF08FD">
      <w:pPr>
        <w:rPr>
          <w:rFonts w:cstheme="minorHAnsi"/>
          <w:color w:val="000000" w:themeColor="text1"/>
          <w:lang w:val="en-US"/>
        </w:rPr>
      </w:pPr>
    </w:p>
    <w:p w14:paraId="62011297" w14:textId="172331F6" w:rsidR="00FF08FD" w:rsidRPr="00DC26A4" w:rsidRDefault="00A559EA" w:rsidP="00DC26A4">
      <w:pPr>
        <w:pStyle w:val="Heading2"/>
      </w:pPr>
      <w:bookmarkStart w:id="60" w:name="_Toc106194655"/>
      <w:bookmarkStart w:id="61" w:name="_Toc124918705"/>
      <w:r w:rsidRPr="00DC26A4">
        <w:t xml:space="preserve">4.2 </w:t>
      </w:r>
      <w:r w:rsidR="00FF08FD" w:rsidRPr="00DC26A4">
        <w:t>Expected patient number</w:t>
      </w:r>
      <w:r w:rsidR="00EF71A0" w:rsidRPr="00DC26A4">
        <w:t xml:space="preserve">s and </w:t>
      </w:r>
      <w:r w:rsidR="00CE4BC2" w:rsidRPr="00DC26A4">
        <w:t>sample size</w:t>
      </w:r>
      <w:bookmarkEnd w:id="60"/>
      <w:bookmarkEnd w:id="61"/>
    </w:p>
    <w:p w14:paraId="2AAC9CF0" w14:textId="3BEC2C6B" w:rsidR="0008480B" w:rsidRPr="002E0F3A" w:rsidRDefault="007F1A0C" w:rsidP="00FF08FD">
      <w:pPr>
        <w:rPr>
          <w:rFonts w:cstheme="minorHAnsi"/>
          <w:color w:val="000000" w:themeColor="text1"/>
          <w:lang w:val="en-US"/>
        </w:rPr>
      </w:pPr>
      <w:r>
        <w:rPr>
          <w:rFonts w:cstheme="minorHAnsi"/>
          <w:color w:val="000000" w:themeColor="text1"/>
          <w:lang w:val="en-US"/>
        </w:rPr>
        <w:t>2</w:t>
      </w:r>
      <w:r w:rsidR="0008480B" w:rsidRPr="002E0F3A">
        <w:rPr>
          <w:rFonts w:cstheme="minorHAnsi"/>
          <w:color w:val="000000" w:themeColor="text1"/>
          <w:lang w:val="en-US"/>
        </w:rPr>
        <w:t>0 patients</w:t>
      </w:r>
    </w:p>
    <w:p w14:paraId="66001591" w14:textId="77777777" w:rsidR="00FF08FD" w:rsidRPr="002E0F3A" w:rsidRDefault="00FF08FD" w:rsidP="00FF08FD">
      <w:pPr>
        <w:rPr>
          <w:rFonts w:cstheme="minorHAnsi"/>
          <w:color w:val="000000" w:themeColor="text1"/>
          <w:lang w:val="en-US"/>
        </w:rPr>
      </w:pPr>
    </w:p>
    <w:p w14:paraId="2C484F5E" w14:textId="6FAF9260" w:rsidR="00FF08FD" w:rsidRDefault="00A559EA" w:rsidP="00386C12">
      <w:pPr>
        <w:pStyle w:val="Heading2"/>
      </w:pPr>
      <w:bookmarkStart w:id="62" w:name="_Toc106194656"/>
      <w:bookmarkStart w:id="63" w:name="_Toc124918706"/>
      <w:r w:rsidRPr="00DC26A4">
        <w:t xml:space="preserve">4.3 </w:t>
      </w:r>
      <w:r w:rsidR="00FF08FD" w:rsidRPr="00DC26A4">
        <w:t>Time period of study</w:t>
      </w:r>
      <w:bookmarkEnd w:id="62"/>
      <w:bookmarkEnd w:id="63"/>
    </w:p>
    <w:p w14:paraId="3D8F5F4A" w14:textId="77777777" w:rsidR="00386C12" w:rsidRPr="00DC26A4" w:rsidRDefault="00386C12" w:rsidP="00386C12"/>
    <w:tbl>
      <w:tblPr>
        <w:tblpPr w:leftFromText="180" w:rightFromText="180" w:vertAnchor="text" w:tblpY="1"/>
        <w:tblOverlap w:val="nev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515"/>
        <w:gridCol w:w="1999"/>
        <w:gridCol w:w="1972"/>
      </w:tblGrid>
      <w:tr w:rsidR="002E0F3A" w:rsidRPr="002E0F3A" w14:paraId="16181983" w14:textId="77777777" w:rsidTr="00317F0B">
        <w:trPr>
          <w:trHeight w:val="437"/>
        </w:trPr>
        <w:tc>
          <w:tcPr>
            <w:tcW w:w="4515" w:type="dxa"/>
            <w:shd w:val="clear" w:color="auto" w:fill="F2F2F2"/>
            <w:vAlign w:val="center"/>
          </w:tcPr>
          <w:p w14:paraId="6D198E01" w14:textId="77777777" w:rsidR="00FF08FD" w:rsidRPr="002E0F3A" w:rsidRDefault="00FF08FD" w:rsidP="00317F0B">
            <w:pPr>
              <w:rPr>
                <w:rFonts w:cstheme="minorHAnsi"/>
                <w:b/>
                <w:color w:val="000000" w:themeColor="text1"/>
              </w:rPr>
            </w:pPr>
            <w:r w:rsidRPr="002E0F3A">
              <w:rPr>
                <w:rFonts w:cstheme="minorHAnsi"/>
                <w:b/>
                <w:color w:val="000000" w:themeColor="text1"/>
              </w:rPr>
              <w:t>Task</w:t>
            </w:r>
          </w:p>
        </w:tc>
        <w:tc>
          <w:tcPr>
            <w:tcW w:w="1999" w:type="dxa"/>
            <w:shd w:val="clear" w:color="auto" w:fill="F2F2F2"/>
            <w:vAlign w:val="center"/>
          </w:tcPr>
          <w:p w14:paraId="0869B9CC" w14:textId="77777777" w:rsidR="00FF08FD" w:rsidRPr="002E0F3A" w:rsidRDefault="00FF08FD" w:rsidP="00317F0B">
            <w:pPr>
              <w:rPr>
                <w:rFonts w:cstheme="minorHAnsi"/>
                <w:b/>
                <w:color w:val="000000" w:themeColor="text1"/>
              </w:rPr>
            </w:pPr>
            <w:r w:rsidRPr="002E0F3A">
              <w:rPr>
                <w:rFonts w:cstheme="minorHAnsi"/>
                <w:b/>
                <w:color w:val="000000" w:themeColor="text1"/>
              </w:rPr>
              <w:t>Start Date</w:t>
            </w:r>
          </w:p>
        </w:tc>
        <w:tc>
          <w:tcPr>
            <w:tcW w:w="1972" w:type="dxa"/>
            <w:shd w:val="clear" w:color="auto" w:fill="F2F2F2"/>
            <w:vAlign w:val="center"/>
          </w:tcPr>
          <w:p w14:paraId="5B097D48" w14:textId="77777777" w:rsidR="00FF08FD" w:rsidRPr="002E0F3A" w:rsidRDefault="00FF08FD" w:rsidP="00317F0B">
            <w:pPr>
              <w:rPr>
                <w:rFonts w:cstheme="minorHAnsi"/>
                <w:b/>
                <w:color w:val="000000" w:themeColor="text1"/>
              </w:rPr>
            </w:pPr>
            <w:r w:rsidRPr="002E0F3A">
              <w:rPr>
                <w:rFonts w:cstheme="minorHAnsi"/>
                <w:b/>
                <w:color w:val="000000" w:themeColor="text1"/>
              </w:rPr>
              <w:t xml:space="preserve">End Date </w:t>
            </w:r>
          </w:p>
        </w:tc>
      </w:tr>
      <w:tr w:rsidR="002E0F3A" w:rsidRPr="002E0F3A" w14:paraId="317E0281" w14:textId="77777777" w:rsidTr="00317F0B">
        <w:trPr>
          <w:trHeight w:val="441"/>
        </w:trPr>
        <w:tc>
          <w:tcPr>
            <w:tcW w:w="4515" w:type="dxa"/>
            <w:vAlign w:val="center"/>
          </w:tcPr>
          <w:p w14:paraId="35976EB6" w14:textId="77777777" w:rsidR="00FF08FD" w:rsidRPr="002E0F3A" w:rsidRDefault="00FF08FD" w:rsidP="00317F0B">
            <w:pPr>
              <w:rPr>
                <w:rFonts w:cstheme="minorHAnsi"/>
                <w:b/>
                <w:color w:val="000000" w:themeColor="text1"/>
              </w:rPr>
            </w:pPr>
            <w:r w:rsidRPr="002E0F3A">
              <w:rPr>
                <w:rFonts w:cstheme="minorHAnsi"/>
                <w:b/>
                <w:color w:val="000000" w:themeColor="text1"/>
              </w:rPr>
              <w:t>Ethics Submission</w:t>
            </w:r>
          </w:p>
        </w:tc>
        <w:tc>
          <w:tcPr>
            <w:tcW w:w="1999" w:type="dxa"/>
            <w:vAlign w:val="center"/>
          </w:tcPr>
          <w:p w14:paraId="0D7F17D5" w14:textId="7CC7455B" w:rsidR="00FF08FD" w:rsidRPr="002E0F3A" w:rsidRDefault="00D9299E" w:rsidP="00317F0B">
            <w:pPr>
              <w:rPr>
                <w:rFonts w:cstheme="minorHAnsi"/>
                <w:color w:val="000000" w:themeColor="text1"/>
              </w:rPr>
            </w:pPr>
            <w:r>
              <w:rPr>
                <w:rFonts w:cstheme="minorHAnsi"/>
                <w:color w:val="000000" w:themeColor="text1"/>
              </w:rPr>
              <w:t>OCT</w:t>
            </w:r>
            <w:r w:rsidRPr="002E0F3A">
              <w:rPr>
                <w:rFonts w:cstheme="minorHAnsi"/>
                <w:color w:val="000000" w:themeColor="text1"/>
              </w:rPr>
              <w:t xml:space="preserve"> </w:t>
            </w:r>
            <w:r w:rsidR="00FF08FD" w:rsidRPr="002E0F3A">
              <w:rPr>
                <w:rFonts w:cstheme="minorHAnsi"/>
                <w:color w:val="000000" w:themeColor="text1"/>
              </w:rPr>
              <w:t>202</w:t>
            </w:r>
            <w:r w:rsidR="0008480B" w:rsidRPr="002E0F3A">
              <w:rPr>
                <w:rFonts w:cstheme="minorHAnsi"/>
                <w:color w:val="000000" w:themeColor="text1"/>
              </w:rPr>
              <w:t>2</w:t>
            </w:r>
          </w:p>
        </w:tc>
        <w:tc>
          <w:tcPr>
            <w:tcW w:w="1972" w:type="dxa"/>
            <w:vAlign w:val="center"/>
          </w:tcPr>
          <w:p w14:paraId="5FC20671" w14:textId="7AC0B00C" w:rsidR="00FF08FD" w:rsidRPr="002E0F3A" w:rsidRDefault="00D9299E" w:rsidP="00317F0B">
            <w:pPr>
              <w:rPr>
                <w:rFonts w:cstheme="minorHAnsi"/>
                <w:color w:val="000000" w:themeColor="text1"/>
              </w:rPr>
            </w:pPr>
            <w:r>
              <w:rPr>
                <w:rFonts w:cstheme="minorHAnsi"/>
                <w:color w:val="000000" w:themeColor="text1"/>
              </w:rPr>
              <w:t>NOV</w:t>
            </w:r>
            <w:r w:rsidRPr="002E0F3A">
              <w:rPr>
                <w:rFonts w:cstheme="minorHAnsi"/>
                <w:color w:val="000000" w:themeColor="text1"/>
              </w:rPr>
              <w:t xml:space="preserve"> </w:t>
            </w:r>
            <w:r w:rsidR="00FF08FD" w:rsidRPr="002E0F3A">
              <w:rPr>
                <w:rFonts w:cstheme="minorHAnsi"/>
                <w:color w:val="000000" w:themeColor="text1"/>
              </w:rPr>
              <w:t>202</w:t>
            </w:r>
            <w:r w:rsidR="0008480B" w:rsidRPr="002E0F3A">
              <w:rPr>
                <w:rFonts w:cstheme="minorHAnsi"/>
                <w:color w:val="000000" w:themeColor="text1"/>
              </w:rPr>
              <w:t>2</w:t>
            </w:r>
          </w:p>
        </w:tc>
      </w:tr>
      <w:tr w:rsidR="002E0F3A" w:rsidRPr="002E0F3A" w14:paraId="68630108" w14:textId="77777777" w:rsidTr="00317F0B">
        <w:trPr>
          <w:trHeight w:val="441"/>
        </w:trPr>
        <w:tc>
          <w:tcPr>
            <w:tcW w:w="4515" w:type="dxa"/>
            <w:vAlign w:val="center"/>
          </w:tcPr>
          <w:p w14:paraId="4A32E674" w14:textId="77777777" w:rsidR="00FF08FD" w:rsidRPr="002E0F3A" w:rsidRDefault="00FF08FD" w:rsidP="00317F0B">
            <w:pPr>
              <w:rPr>
                <w:rFonts w:cstheme="minorHAnsi"/>
                <w:b/>
                <w:color w:val="000000" w:themeColor="text1"/>
              </w:rPr>
            </w:pPr>
            <w:r w:rsidRPr="002E0F3A">
              <w:rPr>
                <w:rFonts w:cstheme="minorHAnsi"/>
                <w:b/>
                <w:color w:val="000000" w:themeColor="text1"/>
              </w:rPr>
              <w:t>Ethics Review and Approval</w:t>
            </w:r>
          </w:p>
        </w:tc>
        <w:tc>
          <w:tcPr>
            <w:tcW w:w="1999" w:type="dxa"/>
            <w:vAlign w:val="center"/>
          </w:tcPr>
          <w:p w14:paraId="1DBFD6F2" w14:textId="14275C18" w:rsidR="00FF08FD" w:rsidRPr="002E0F3A" w:rsidRDefault="00D9299E" w:rsidP="00317F0B">
            <w:pPr>
              <w:rPr>
                <w:rFonts w:cstheme="minorHAnsi"/>
                <w:color w:val="000000" w:themeColor="text1"/>
              </w:rPr>
            </w:pPr>
            <w:r>
              <w:rPr>
                <w:rFonts w:cstheme="minorHAnsi"/>
                <w:color w:val="000000" w:themeColor="text1"/>
              </w:rPr>
              <w:t>NOV</w:t>
            </w:r>
            <w:r w:rsidRPr="002E0F3A">
              <w:rPr>
                <w:rFonts w:cstheme="minorHAnsi"/>
                <w:color w:val="000000" w:themeColor="text1"/>
              </w:rPr>
              <w:t xml:space="preserve"> </w:t>
            </w:r>
            <w:r w:rsidR="00FF08FD" w:rsidRPr="002E0F3A">
              <w:rPr>
                <w:rFonts w:cstheme="minorHAnsi"/>
                <w:color w:val="000000" w:themeColor="text1"/>
              </w:rPr>
              <w:t>202</w:t>
            </w:r>
            <w:r w:rsidR="002722DF" w:rsidRPr="002E0F3A">
              <w:rPr>
                <w:rFonts w:cstheme="minorHAnsi"/>
                <w:color w:val="000000" w:themeColor="text1"/>
              </w:rPr>
              <w:t>2</w:t>
            </w:r>
          </w:p>
        </w:tc>
        <w:tc>
          <w:tcPr>
            <w:tcW w:w="1972" w:type="dxa"/>
            <w:vAlign w:val="center"/>
          </w:tcPr>
          <w:p w14:paraId="63A5BD7B" w14:textId="64B01E94" w:rsidR="00FF08FD" w:rsidRPr="002E0F3A" w:rsidRDefault="00D9299E" w:rsidP="00317F0B">
            <w:pPr>
              <w:rPr>
                <w:rFonts w:cstheme="minorHAnsi"/>
                <w:color w:val="000000" w:themeColor="text1"/>
              </w:rPr>
            </w:pPr>
            <w:r>
              <w:rPr>
                <w:rFonts w:cstheme="minorHAnsi"/>
                <w:color w:val="000000" w:themeColor="text1"/>
              </w:rPr>
              <w:t>DEC</w:t>
            </w:r>
            <w:r w:rsidRPr="002E0F3A">
              <w:rPr>
                <w:rFonts w:cstheme="minorHAnsi"/>
                <w:color w:val="000000" w:themeColor="text1"/>
              </w:rPr>
              <w:t xml:space="preserve"> </w:t>
            </w:r>
            <w:r w:rsidR="00FF08FD" w:rsidRPr="002E0F3A">
              <w:rPr>
                <w:rFonts w:cstheme="minorHAnsi"/>
                <w:color w:val="000000" w:themeColor="text1"/>
              </w:rPr>
              <w:t>202</w:t>
            </w:r>
            <w:r w:rsidR="002722DF" w:rsidRPr="002E0F3A">
              <w:rPr>
                <w:rFonts w:cstheme="minorHAnsi"/>
                <w:color w:val="000000" w:themeColor="text1"/>
              </w:rPr>
              <w:t>2</w:t>
            </w:r>
          </w:p>
        </w:tc>
      </w:tr>
      <w:tr w:rsidR="002E0F3A" w:rsidRPr="002E0F3A" w14:paraId="74C189D8" w14:textId="77777777" w:rsidTr="00317F0B">
        <w:trPr>
          <w:trHeight w:val="441"/>
        </w:trPr>
        <w:tc>
          <w:tcPr>
            <w:tcW w:w="4515" w:type="dxa"/>
            <w:vAlign w:val="center"/>
          </w:tcPr>
          <w:p w14:paraId="64180FB1" w14:textId="77777777" w:rsidR="00FF08FD" w:rsidRPr="002E0F3A" w:rsidRDefault="00FF08FD" w:rsidP="00317F0B">
            <w:pPr>
              <w:rPr>
                <w:rFonts w:cstheme="minorHAnsi"/>
                <w:b/>
                <w:color w:val="000000" w:themeColor="text1"/>
              </w:rPr>
            </w:pPr>
            <w:r w:rsidRPr="002E0F3A">
              <w:rPr>
                <w:rFonts w:cstheme="minorHAnsi"/>
                <w:b/>
                <w:color w:val="000000" w:themeColor="text1"/>
              </w:rPr>
              <w:t>Recruitment</w:t>
            </w:r>
          </w:p>
        </w:tc>
        <w:tc>
          <w:tcPr>
            <w:tcW w:w="1999" w:type="dxa"/>
            <w:vAlign w:val="center"/>
          </w:tcPr>
          <w:p w14:paraId="0A1EDE4F" w14:textId="70F72C3A" w:rsidR="00FF08FD" w:rsidRPr="002E0F3A" w:rsidRDefault="00D9299E" w:rsidP="00317F0B">
            <w:pPr>
              <w:rPr>
                <w:rFonts w:cstheme="minorHAnsi"/>
                <w:color w:val="000000" w:themeColor="text1"/>
              </w:rPr>
            </w:pPr>
            <w:r>
              <w:rPr>
                <w:rFonts w:cstheme="minorHAnsi"/>
                <w:color w:val="000000" w:themeColor="text1"/>
              </w:rPr>
              <w:t>JAN</w:t>
            </w:r>
            <w:r w:rsidRPr="002E0F3A">
              <w:rPr>
                <w:rFonts w:cstheme="minorHAnsi"/>
                <w:color w:val="000000" w:themeColor="text1"/>
              </w:rPr>
              <w:t xml:space="preserve"> </w:t>
            </w:r>
            <w:r w:rsidR="00FF08FD" w:rsidRPr="002E0F3A">
              <w:rPr>
                <w:rFonts w:cstheme="minorHAnsi"/>
                <w:color w:val="000000" w:themeColor="text1"/>
              </w:rPr>
              <w:t>202</w:t>
            </w:r>
            <w:r>
              <w:rPr>
                <w:rFonts w:cstheme="minorHAnsi"/>
                <w:color w:val="000000" w:themeColor="text1"/>
              </w:rPr>
              <w:t>3</w:t>
            </w:r>
          </w:p>
        </w:tc>
        <w:tc>
          <w:tcPr>
            <w:tcW w:w="1972" w:type="dxa"/>
            <w:vAlign w:val="center"/>
          </w:tcPr>
          <w:p w14:paraId="5D432A7B" w14:textId="1BB611DA" w:rsidR="00FF08FD" w:rsidRPr="002E0F3A" w:rsidRDefault="00D9299E" w:rsidP="00317F0B">
            <w:pPr>
              <w:rPr>
                <w:rFonts w:cstheme="minorHAnsi"/>
                <w:color w:val="000000" w:themeColor="text1"/>
              </w:rPr>
            </w:pPr>
            <w:r>
              <w:rPr>
                <w:rFonts w:cstheme="minorHAnsi"/>
                <w:color w:val="000000" w:themeColor="text1"/>
              </w:rPr>
              <w:t>JAN</w:t>
            </w:r>
            <w:r w:rsidRPr="002E0F3A">
              <w:rPr>
                <w:rFonts w:cstheme="minorHAnsi"/>
                <w:color w:val="000000" w:themeColor="text1"/>
              </w:rPr>
              <w:t xml:space="preserve"> </w:t>
            </w:r>
            <w:r w:rsidR="00FF08FD" w:rsidRPr="002E0F3A">
              <w:rPr>
                <w:rFonts w:cstheme="minorHAnsi"/>
                <w:color w:val="000000" w:themeColor="text1"/>
              </w:rPr>
              <w:t>202</w:t>
            </w:r>
            <w:r>
              <w:rPr>
                <w:rFonts w:cstheme="minorHAnsi"/>
                <w:color w:val="000000" w:themeColor="text1"/>
              </w:rPr>
              <w:t>5</w:t>
            </w:r>
          </w:p>
        </w:tc>
      </w:tr>
      <w:tr w:rsidR="000414F3" w:rsidRPr="002E0F3A" w14:paraId="277127AB" w14:textId="77777777" w:rsidTr="00317F0B">
        <w:trPr>
          <w:trHeight w:val="441"/>
        </w:trPr>
        <w:tc>
          <w:tcPr>
            <w:tcW w:w="4515" w:type="dxa"/>
            <w:vAlign w:val="center"/>
          </w:tcPr>
          <w:p w14:paraId="3FD22984" w14:textId="501D47F9" w:rsidR="000414F3" w:rsidRPr="002E0F3A" w:rsidRDefault="000414F3" w:rsidP="000414F3">
            <w:pPr>
              <w:rPr>
                <w:rFonts w:cstheme="minorHAnsi"/>
                <w:b/>
                <w:color w:val="000000" w:themeColor="text1"/>
              </w:rPr>
            </w:pPr>
            <w:r w:rsidRPr="002E0F3A">
              <w:rPr>
                <w:rFonts w:cstheme="minorHAnsi"/>
                <w:b/>
                <w:color w:val="000000" w:themeColor="text1"/>
              </w:rPr>
              <w:t>Conduction of surveys/groups etc (follow up)</w:t>
            </w:r>
          </w:p>
        </w:tc>
        <w:tc>
          <w:tcPr>
            <w:tcW w:w="1999" w:type="dxa"/>
            <w:vAlign w:val="center"/>
          </w:tcPr>
          <w:p w14:paraId="7C8F8524" w14:textId="21B70DAD" w:rsidR="000414F3" w:rsidRPr="002E0F3A" w:rsidRDefault="00D9299E" w:rsidP="000414F3">
            <w:pPr>
              <w:rPr>
                <w:rFonts w:cstheme="minorHAnsi"/>
                <w:color w:val="000000" w:themeColor="text1"/>
              </w:rPr>
            </w:pPr>
            <w:r>
              <w:rPr>
                <w:rFonts w:cstheme="minorHAnsi"/>
                <w:color w:val="000000" w:themeColor="text1"/>
              </w:rPr>
              <w:t>JAN</w:t>
            </w:r>
            <w:r w:rsidRPr="002E0F3A">
              <w:rPr>
                <w:rFonts w:cstheme="minorHAnsi"/>
                <w:color w:val="000000" w:themeColor="text1"/>
              </w:rPr>
              <w:t xml:space="preserve"> </w:t>
            </w:r>
            <w:r w:rsidR="000414F3" w:rsidRPr="002E0F3A">
              <w:rPr>
                <w:rFonts w:cstheme="minorHAnsi"/>
                <w:color w:val="000000" w:themeColor="text1"/>
              </w:rPr>
              <w:t>202</w:t>
            </w:r>
            <w:r>
              <w:rPr>
                <w:rFonts w:cstheme="minorHAnsi"/>
                <w:color w:val="000000" w:themeColor="text1"/>
              </w:rPr>
              <w:t>3</w:t>
            </w:r>
          </w:p>
        </w:tc>
        <w:tc>
          <w:tcPr>
            <w:tcW w:w="1972" w:type="dxa"/>
            <w:vAlign w:val="center"/>
          </w:tcPr>
          <w:p w14:paraId="28F3AE44" w14:textId="678F1EBF" w:rsidR="000414F3" w:rsidRPr="002E0F3A" w:rsidRDefault="00D9299E" w:rsidP="000414F3">
            <w:pPr>
              <w:rPr>
                <w:rFonts w:cstheme="minorHAnsi"/>
                <w:color w:val="000000" w:themeColor="text1"/>
              </w:rPr>
            </w:pPr>
            <w:r>
              <w:rPr>
                <w:rFonts w:cstheme="minorHAnsi"/>
                <w:color w:val="000000" w:themeColor="text1"/>
              </w:rPr>
              <w:t>JAN</w:t>
            </w:r>
            <w:r w:rsidRPr="002E0F3A">
              <w:rPr>
                <w:rFonts w:cstheme="minorHAnsi"/>
                <w:color w:val="000000" w:themeColor="text1"/>
              </w:rPr>
              <w:t xml:space="preserve"> </w:t>
            </w:r>
            <w:r w:rsidR="000414F3" w:rsidRPr="002E0F3A">
              <w:rPr>
                <w:rFonts w:cstheme="minorHAnsi"/>
                <w:color w:val="000000" w:themeColor="text1"/>
              </w:rPr>
              <w:t>202</w:t>
            </w:r>
            <w:r>
              <w:rPr>
                <w:rFonts w:cstheme="minorHAnsi"/>
                <w:color w:val="000000" w:themeColor="text1"/>
              </w:rPr>
              <w:t>5</w:t>
            </w:r>
          </w:p>
        </w:tc>
      </w:tr>
      <w:tr w:rsidR="000414F3" w:rsidRPr="002E0F3A" w14:paraId="2B0A9EAC" w14:textId="77777777" w:rsidTr="00317F0B">
        <w:trPr>
          <w:trHeight w:val="441"/>
        </w:trPr>
        <w:tc>
          <w:tcPr>
            <w:tcW w:w="4515" w:type="dxa"/>
            <w:vAlign w:val="center"/>
          </w:tcPr>
          <w:p w14:paraId="3B0B911B" w14:textId="77777777" w:rsidR="000414F3" w:rsidRPr="002E0F3A" w:rsidRDefault="000414F3" w:rsidP="000414F3">
            <w:pPr>
              <w:rPr>
                <w:rFonts w:cstheme="minorHAnsi"/>
                <w:b/>
                <w:color w:val="000000" w:themeColor="text1"/>
              </w:rPr>
            </w:pPr>
            <w:r w:rsidRPr="002E0F3A">
              <w:rPr>
                <w:rFonts w:cstheme="minorHAnsi"/>
                <w:b/>
                <w:color w:val="000000" w:themeColor="text1"/>
              </w:rPr>
              <w:t>Collection of data</w:t>
            </w:r>
          </w:p>
        </w:tc>
        <w:tc>
          <w:tcPr>
            <w:tcW w:w="1999" w:type="dxa"/>
            <w:vAlign w:val="center"/>
          </w:tcPr>
          <w:p w14:paraId="45CA854F" w14:textId="39A9D1E5" w:rsidR="000414F3" w:rsidRPr="002E0F3A" w:rsidRDefault="00D9299E" w:rsidP="000414F3">
            <w:pPr>
              <w:rPr>
                <w:rFonts w:cstheme="minorHAnsi"/>
                <w:color w:val="000000" w:themeColor="text1"/>
              </w:rPr>
            </w:pPr>
            <w:r>
              <w:rPr>
                <w:rFonts w:cstheme="minorHAnsi"/>
                <w:color w:val="000000" w:themeColor="text1"/>
              </w:rPr>
              <w:t>JAN</w:t>
            </w:r>
            <w:r w:rsidRPr="002E0F3A">
              <w:rPr>
                <w:rFonts w:cstheme="minorHAnsi"/>
                <w:color w:val="000000" w:themeColor="text1"/>
              </w:rPr>
              <w:t xml:space="preserve"> </w:t>
            </w:r>
            <w:r w:rsidR="000414F3" w:rsidRPr="002E0F3A">
              <w:rPr>
                <w:rFonts w:cstheme="minorHAnsi"/>
                <w:color w:val="000000" w:themeColor="text1"/>
              </w:rPr>
              <w:t>202</w:t>
            </w:r>
            <w:r>
              <w:rPr>
                <w:rFonts w:cstheme="minorHAnsi"/>
                <w:color w:val="000000" w:themeColor="text1"/>
              </w:rPr>
              <w:t>3</w:t>
            </w:r>
          </w:p>
        </w:tc>
        <w:tc>
          <w:tcPr>
            <w:tcW w:w="1972" w:type="dxa"/>
            <w:vAlign w:val="center"/>
          </w:tcPr>
          <w:p w14:paraId="05691300" w14:textId="5CAEB054" w:rsidR="000414F3" w:rsidRPr="002E0F3A" w:rsidRDefault="00D9299E" w:rsidP="000414F3">
            <w:pPr>
              <w:rPr>
                <w:rFonts w:cstheme="minorHAnsi"/>
                <w:color w:val="000000" w:themeColor="text1"/>
              </w:rPr>
            </w:pPr>
            <w:r>
              <w:rPr>
                <w:rFonts w:cstheme="minorHAnsi"/>
                <w:color w:val="000000" w:themeColor="text1"/>
              </w:rPr>
              <w:t>JAN</w:t>
            </w:r>
            <w:r w:rsidRPr="002E0F3A">
              <w:rPr>
                <w:rFonts w:cstheme="minorHAnsi"/>
                <w:color w:val="000000" w:themeColor="text1"/>
              </w:rPr>
              <w:t xml:space="preserve"> </w:t>
            </w:r>
            <w:r w:rsidR="000414F3" w:rsidRPr="002E0F3A">
              <w:rPr>
                <w:rFonts w:cstheme="minorHAnsi"/>
                <w:color w:val="000000" w:themeColor="text1"/>
              </w:rPr>
              <w:t>202</w:t>
            </w:r>
            <w:r>
              <w:rPr>
                <w:rFonts w:cstheme="minorHAnsi"/>
                <w:color w:val="000000" w:themeColor="text1"/>
              </w:rPr>
              <w:t>5</w:t>
            </w:r>
          </w:p>
        </w:tc>
      </w:tr>
      <w:tr w:rsidR="000414F3" w:rsidRPr="002E0F3A" w14:paraId="77929EF6" w14:textId="77777777" w:rsidTr="00317F0B">
        <w:trPr>
          <w:trHeight w:val="441"/>
        </w:trPr>
        <w:tc>
          <w:tcPr>
            <w:tcW w:w="4515" w:type="dxa"/>
            <w:vAlign w:val="center"/>
          </w:tcPr>
          <w:p w14:paraId="517604C0" w14:textId="77777777" w:rsidR="000414F3" w:rsidRPr="002E0F3A" w:rsidRDefault="000414F3" w:rsidP="000414F3">
            <w:pPr>
              <w:rPr>
                <w:rFonts w:cstheme="minorHAnsi"/>
                <w:b/>
                <w:color w:val="000000" w:themeColor="text1"/>
              </w:rPr>
            </w:pPr>
            <w:r w:rsidRPr="002E0F3A">
              <w:rPr>
                <w:rFonts w:cstheme="minorHAnsi"/>
                <w:b/>
                <w:color w:val="000000" w:themeColor="text1"/>
              </w:rPr>
              <w:t>Analysis of Data</w:t>
            </w:r>
          </w:p>
        </w:tc>
        <w:tc>
          <w:tcPr>
            <w:tcW w:w="1999" w:type="dxa"/>
            <w:vAlign w:val="center"/>
          </w:tcPr>
          <w:p w14:paraId="37A1128A" w14:textId="7BA53838" w:rsidR="000414F3" w:rsidRPr="002E0F3A" w:rsidRDefault="00D9299E" w:rsidP="000414F3">
            <w:pPr>
              <w:rPr>
                <w:rFonts w:cstheme="minorHAnsi"/>
                <w:color w:val="000000" w:themeColor="text1"/>
              </w:rPr>
            </w:pPr>
            <w:r>
              <w:rPr>
                <w:rFonts w:cstheme="minorHAnsi"/>
                <w:color w:val="000000" w:themeColor="text1"/>
              </w:rPr>
              <w:t>JAN</w:t>
            </w:r>
            <w:r w:rsidRPr="002E0F3A">
              <w:rPr>
                <w:rFonts w:cstheme="minorHAnsi"/>
                <w:color w:val="000000" w:themeColor="text1"/>
              </w:rPr>
              <w:t xml:space="preserve"> </w:t>
            </w:r>
            <w:r w:rsidR="000414F3" w:rsidRPr="002E0F3A">
              <w:rPr>
                <w:rFonts w:cstheme="minorHAnsi"/>
                <w:color w:val="000000" w:themeColor="text1"/>
              </w:rPr>
              <w:t>202</w:t>
            </w:r>
            <w:r>
              <w:rPr>
                <w:rFonts w:cstheme="minorHAnsi"/>
                <w:color w:val="000000" w:themeColor="text1"/>
              </w:rPr>
              <w:t>3</w:t>
            </w:r>
          </w:p>
        </w:tc>
        <w:tc>
          <w:tcPr>
            <w:tcW w:w="1972" w:type="dxa"/>
            <w:vAlign w:val="center"/>
          </w:tcPr>
          <w:p w14:paraId="39511B57" w14:textId="7368F447" w:rsidR="000414F3" w:rsidRPr="002E0F3A" w:rsidRDefault="00D9299E" w:rsidP="000414F3">
            <w:pPr>
              <w:rPr>
                <w:rFonts w:cstheme="minorHAnsi"/>
                <w:color w:val="000000" w:themeColor="text1"/>
              </w:rPr>
            </w:pPr>
            <w:r>
              <w:rPr>
                <w:rFonts w:cstheme="minorHAnsi"/>
                <w:color w:val="000000" w:themeColor="text1"/>
              </w:rPr>
              <w:t>JUL</w:t>
            </w:r>
            <w:r w:rsidRPr="002E0F3A">
              <w:rPr>
                <w:rFonts w:cstheme="minorHAnsi"/>
                <w:color w:val="000000" w:themeColor="text1"/>
              </w:rPr>
              <w:t xml:space="preserve"> </w:t>
            </w:r>
            <w:r w:rsidR="000414F3" w:rsidRPr="002E0F3A">
              <w:rPr>
                <w:rFonts w:cstheme="minorHAnsi"/>
                <w:color w:val="000000" w:themeColor="text1"/>
              </w:rPr>
              <w:t>202</w:t>
            </w:r>
            <w:r w:rsidR="000414F3">
              <w:rPr>
                <w:rFonts w:cstheme="minorHAnsi"/>
                <w:color w:val="000000" w:themeColor="text1"/>
              </w:rPr>
              <w:t>5</w:t>
            </w:r>
          </w:p>
        </w:tc>
      </w:tr>
      <w:tr w:rsidR="000414F3" w:rsidRPr="002E0F3A" w14:paraId="1D55F39D" w14:textId="77777777" w:rsidTr="00317F0B">
        <w:trPr>
          <w:trHeight w:val="441"/>
        </w:trPr>
        <w:tc>
          <w:tcPr>
            <w:tcW w:w="4515" w:type="dxa"/>
            <w:vAlign w:val="center"/>
          </w:tcPr>
          <w:p w14:paraId="4EE932B6" w14:textId="77777777" w:rsidR="000414F3" w:rsidRPr="002E0F3A" w:rsidRDefault="000414F3" w:rsidP="000414F3">
            <w:pPr>
              <w:rPr>
                <w:rFonts w:cstheme="minorHAnsi"/>
                <w:b/>
                <w:color w:val="000000" w:themeColor="text1"/>
              </w:rPr>
            </w:pPr>
            <w:r w:rsidRPr="002E0F3A">
              <w:rPr>
                <w:rFonts w:cstheme="minorHAnsi"/>
                <w:b/>
                <w:color w:val="000000" w:themeColor="text1"/>
              </w:rPr>
              <w:t>Preparations of Reports</w:t>
            </w:r>
          </w:p>
        </w:tc>
        <w:tc>
          <w:tcPr>
            <w:tcW w:w="1999" w:type="dxa"/>
            <w:vAlign w:val="center"/>
          </w:tcPr>
          <w:p w14:paraId="634B46F5" w14:textId="1C704E11" w:rsidR="000414F3" w:rsidRPr="002E0F3A" w:rsidRDefault="00D9299E" w:rsidP="000414F3">
            <w:pPr>
              <w:rPr>
                <w:rFonts w:cstheme="minorHAnsi"/>
                <w:color w:val="000000" w:themeColor="text1"/>
              </w:rPr>
            </w:pPr>
            <w:r>
              <w:rPr>
                <w:rFonts w:cstheme="minorHAnsi"/>
                <w:color w:val="000000" w:themeColor="text1"/>
              </w:rPr>
              <w:t xml:space="preserve">AUG </w:t>
            </w:r>
            <w:r w:rsidR="000414F3">
              <w:rPr>
                <w:rFonts w:cstheme="minorHAnsi"/>
                <w:color w:val="000000" w:themeColor="text1"/>
              </w:rPr>
              <w:t>2025</w:t>
            </w:r>
          </w:p>
        </w:tc>
        <w:tc>
          <w:tcPr>
            <w:tcW w:w="1972" w:type="dxa"/>
            <w:vAlign w:val="center"/>
          </w:tcPr>
          <w:p w14:paraId="59EE12D9" w14:textId="1B6FA8D6" w:rsidR="000414F3" w:rsidRPr="002E0F3A" w:rsidRDefault="00D9299E" w:rsidP="000414F3">
            <w:pPr>
              <w:rPr>
                <w:rFonts w:cstheme="minorHAnsi"/>
                <w:color w:val="000000" w:themeColor="text1"/>
              </w:rPr>
            </w:pPr>
            <w:r>
              <w:rPr>
                <w:rFonts w:cstheme="minorHAnsi"/>
                <w:color w:val="000000" w:themeColor="text1"/>
              </w:rPr>
              <w:t xml:space="preserve">NOV </w:t>
            </w:r>
            <w:r w:rsidR="000414F3">
              <w:rPr>
                <w:rFonts w:cstheme="minorHAnsi"/>
                <w:color w:val="000000" w:themeColor="text1"/>
              </w:rPr>
              <w:t>2025</w:t>
            </w:r>
          </w:p>
        </w:tc>
      </w:tr>
      <w:tr w:rsidR="000414F3" w:rsidRPr="002E0F3A" w14:paraId="774F4AFD" w14:textId="77777777" w:rsidTr="00317F0B">
        <w:trPr>
          <w:trHeight w:val="441"/>
        </w:trPr>
        <w:tc>
          <w:tcPr>
            <w:tcW w:w="4515" w:type="dxa"/>
            <w:vAlign w:val="center"/>
          </w:tcPr>
          <w:p w14:paraId="056F8D47" w14:textId="77777777" w:rsidR="000414F3" w:rsidRPr="002E0F3A" w:rsidRDefault="000414F3" w:rsidP="000414F3">
            <w:pPr>
              <w:rPr>
                <w:rFonts w:cstheme="minorHAnsi"/>
                <w:b/>
                <w:color w:val="000000" w:themeColor="text1"/>
              </w:rPr>
            </w:pPr>
            <w:r w:rsidRPr="002E0F3A">
              <w:rPr>
                <w:rFonts w:cstheme="minorHAnsi"/>
                <w:b/>
                <w:color w:val="000000" w:themeColor="text1"/>
              </w:rPr>
              <w:t xml:space="preserve">Publication Draft </w:t>
            </w:r>
          </w:p>
        </w:tc>
        <w:tc>
          <w:tcPr>
            <w:tcW w:w="1999" w:type="dxa"/>
            <w:vAlign w:val="center"/>
          </w:tcPr>
          <w:p w14:paraId="238B9BF6" w14:textId="25ACD83C" w:rsidR="000414F3" w:rsidRPr="002E0F3A" w:rsidRDefault="00D9299E" w:rsidP="000414F3">
            <w:pPr>
              <w:rPr>
                <w:rFonts w:cstheme="minorHAnsi"/>
                <w:color w:val="000000" w:themeColor="text1"/>
              </w:rPr>
            </w:pPr>
            <w:r>
              <w:rPr>
                <w:rFonts w:cstheme="minorHAnsi"/>
                <w:color w:val="000000" w:themeColor="text1"/>
              </w:rPr>
              <w:t xml:space="preserve">DEC </w:t>
            </w:r>
            <w:r w:rsidR="000414F3">
              <w:rPr>
                <w:rFonts w:cstheme="minorHAnsi"/>
                <w:color w:val="000000" w:themeColor="text1"/>
              </w:rPr>
              <w:t>2025</w:t>
            </w:r>
          </w:p>
        </w:tc>
        <w:tc>
          <w:tcPr>
            <w:tcW w:w="1972" w:type="dxa"/>
            <w:vAlign w:val="center"/>
          </w:tcPr>
          <w:p w14:paraId="3DEAE490" w14:textId="053AD3C6" w:rsidR="000414F3" w:rsidRPr="002E0F3A" w:rsidRDefault="00D9299E" w:rsidP="000414F3">
            <w:pPr>
              <w:rPr>
                <w:rFonts w:cstheme="minorHAnsi"/>
                <w:color w:val="000000" w:themeColor="text1"/>
              </w:rPr>
            </w:pPr>
            <w:r>
              <w:rPr>
                <w:rFonts w:cstheme="minorHAnsi"/>
                <w:color w:val="000000" w:themeColor="text1"/>
              </w:rPr>
              <w:t xml:space="preserve">MAR </w:t>
            </w:r>
            <w:r w:rsidR="000414F3">
              <w:rPr>
                <w:rFonts w:cstheme="minorHAnsi"/>
                <w:color w:val="000000" w:themeColor="text1"/>
              </w:rPr>
              <w:t>202</w:t>
            </w:r>
            <w:r>
              <w:rPr>
                <w:rFonts w:cstheme="minorHAnsi"/>
                <w:color w:val="000000" w:themeColor="text1"/>
              </w:rPr>
              <w:t>6</w:t>
            </w:r>
          </w:p>
        </w:tc>
      </w:tr>
      <w:tr w:rsidR="000414F3" w:rsidRPr="002E0F3A" w14:paraId="7A2A473A" w14:textId="77777777" w:rsidTr="00317F0B">
        <w:trPr>
          <w:trHeight w:val="441"/>
        </w:trPr>
        <w:tc>
          <w:tcPr>
            <w:tcW w:w="4515" w:type="dxa"/>
            <w:vAlign w:val="center"/>
          </w:tcPr>
          <w:p w14:paraId="37FCD495" w14:textId="77777777" w:rsidR="000414F3" w:rsidRPr="002E0F3A" w:rsidRDefault="000414F3" w:rsidP="000414F3">
            <w:pPr>
              <w:rPr>
                <w:rFonts w:cstheme="minorHAnsi"/>
                <w:b/>
                <w:color w:val="000000" w:themeColor="text1"/>
              </w:rPr>
            </w:pPr>
            <w:r w:rsidRPr="002E0F3A">
              <w:rPr>
                <w:rFonts w:cstheme="minorHAnsi"/>
                <w:b/>
                <w:color w:val="000000" w:themeColor="text1"/>
              </w:rPr>
              <w:t>Submission of Publications and Final Reports</w:t>
            </w:r>
          </w:p>
        </w:tc>
        <w:tc>
          <w:tcPr>
            <w:tcW w:w="1999" w:type="dxa"/>
            <w:vAlign w:val="center"/>
          </w:tcPr>
          <w:p w14:paraId="79741797" w14:textId="3A550CA9" w:rsidR="000414F3" w:rsidRPr="002E0F3A" w:rsidRDefault="00D9299E" w:rsidP="000414F3">
            <w:pPr>
              <w:rPr>
                <w:rFonts w:cstheme="minorHAnsi"/>
                <w:color w:val="000000" w:themeColor="text1"/>
              </w:rPr>
            </w:pPr>
            <w:r>
              <w:rPr>
                <w:rFonts w:cstheme="minorHAnsi"/>
                <w:color w:val="000000" w:themeColor="text1"/>
              </w:rPr>
              <w:t>MAR</w:t>
            </w:r>
            <w:r w:rsidR="000414F3">
              <w:rPr>
                <w:rFonts w:cstheme="minorHAnsi"/>
                <w:color w:val="000000" w:themeColor="text1"/>
              </w:rPr>
              <w:t xml:space="preserve"> 202</w:t>
            </w:r>
            <w:r>
              <w:rPr>
                <w:rFonts w:cstheme="minorHAnsi"/>
                <w:color w:val="000000" w:themeColor="text1"/>
              </w:rPr>
              <w:t>6</w:t>
            </w:r>
          </w:p>
        </w:tc>
        <w:tc>
          <w:tcPr>
            <w:tcW w:w="1972" w:type="dxa"/>
            <w:vAlign w:val="center"/>
          </w:tcPr>
          <w:p w14:paraId="75B9F649" w14:textId="6BD37D18" w:rsidR="000414F3" w:rsidRPr="002E0F3A" w:rsidRDefault="000414F3" w:rsidP="000414F3">
            <w:pPr>
              <w:rPr>
                <w:rFonts w:cstheme="minorHAnsi"/>
                <w:color w:val="000000" w:themeColor="text1"/>
              </w:rPr>
            </w:pPr>
            <w:r>
              <w:rPr>
                <w:rFonts w:cstheme="minorHAnsi"/>
                <w:color w:val="000000" w:themeColor="text1"/>
              </w:rPr>
              <w:t>OCT 202</w:t>
            </w:r>
            <w:r w:rsidR="00D9299E">
              <w:rPr>
                <w:rFonts w:cstheme="minorHAnsi"/>
                <w:color w:val="000000" w:themeColor="text1"/>
              </w:rPr>
              <w:t>6</w:t>
            </w:r>
          </w:p>
        </w:tc>
      </w:tr>
    </w:tbl>
    <w:p w14:paraId="42B37402" w14:textId="77777777" w:rsidR="00FF08FD" w:rsidRPr="002E0F3A" w:rsidRDefault="00FF08FD" w:rsidP="00FF08FD">
      <w:pPr>
        <w:rPr>
          <w:rFonts w:cstheme="minorHAnsi"/>
          <w:color w:val="000000" w:themeColor="text1"/>
          <w:u w:val="single"/>
          <w:lang w:val="en-US"/>
        </w:rPr>
      </w:pPr>
    </w:p>
    <w:p w14:paraId="797642B2" w14:textId="35DE549B" w:rsidR="00FF08FD" w:rsidRPr="00DC26A4" w:rsidRDefault="00A559EA" w:rsidP="00DC26A4">
      <w:pPr>
        <w:pStyle w:val="Heading2"/>
      </w:pPr>
      <w:bookmarkStart w:id="64" w:name="_Toc106194657"/>
      <w:bookmarkStart w:id="65" w:name="_Toc124918707"/>
      <w:r w:rsidRPr="00DC26A4">
        <w:t xml:space="preserve">4.4 </w:t>
      </w:r>
      <w:r w:rsidR="00FF08FD" w:rsidRPr="00DC26A4">
        <w:t>Endpoints</w:t>
      </w:r>
      <w:bookmarkEnd w:id="64"/>
      <w:bookmarkEnd w:id="65"/>
    </w:p>
    <w:p w14:paraId="114AC80F" w14:textId="77777777" w:rsidR="00F00E1F" w:rsidRDefault="00F00E1F" w:rsidP="00FF08FD">
      <w:pPr>
        <w:rPr>
          <w:rFonts w:cstheme="minorHAnsi"/>
          <w:color w:val="000000" w:themeColor="text1"/>
          <w:lang w:val="en-US"/>
        </w:rPr>
      </w:pPr>
    </w:p>
    <w:p w14:paraId="61CF9FC3" w14:textId="77777777" w:rsidR="00F00E1F" w:rsidRDefault="00D278F3" w:rsidP="00FF08FD">
      <w:pPr>
        <w:rPr>
          <w:rFonts w:cstheme="minorHAnsi"/>
          <w:color w:val="000000" w:themeColor="text1"/>
          <w:lang w:val="en-US"/>
        </w:rPr>
      </w:pPr>
      <w:r w:rsidRPr="002E0F3A">
        <w:rPr>
          <w:rFonts w:cstheme="minorHAnsi"/>
          <w:color w:val="000000" w:themeColor="text1"/>
          <w:lang w:val="en-US"/>
        </w:rPr>
        <w:t xml:space="preserve">Primary </w:t>
      </w:r>
      <w:r w:rsidR="00AF776D" w:rsidRPr="002E0F3A">
        <w:rPr>
          <w:rFonts w:cstheme="minorHAnsi"/>
          <w:color w:val="000000" w:themeColor="text1"/>
          <w:lang w:val="en-US"/>
        </w:rPr>
        <w:t>e</w:t>
      </w:r>
      <w:r w:rsidRPr="002E0F3A">
        <w:rPr>
          <w:rFonts w:cstheme="minorHAnsi"/>
          <w:color w:val="000000" w:themeColor="text1"/>
          <w:lang w:val="en-US"/>
        </w:rPr>
        <w:t xml:space="preserve">ndpoint: </w:t>
      </w:r>
    </w:p>
    <w:p w14:paraId="77D5972D" w14:textId="520D8C14" w:rsidR="00F00E1F" w:rsidRPr="00DC26A4" w:rsidRDefault="00F00E1F" w:rsidP="00FC346A">
      <w:pPr>
        <w:pStyle w:val="ListParagraph"/>
        <w:numPr>
          <w:ilvl w:val="0"/>
          <w:numId w:val="52"/>
        </w:numPr>
        <w:rPr>
          <w:rFonts w:cstheme="minorHAnsi"/>
          <w:color w:val="000000" w:themeColor="text1"/>
          <w:lang w:val="en-US"/>
        </w:rPr>
      </w:pPr>
      <w:r w:rsidRPr="00F00E1F">
        <w:rPr>
          <w:rFonts w:cstheme="minorHAnsi"/>
          <w:color w:val="000000" w:themeColor="text1"/>
          <w:lang w:val="en-US"/>
        </w:rPr>
        <w:t xml:space="preserve">PPI therapy </w:t>
      </w:r>
      <w:r w:rsidR="00D278F3" w:rsidRPr="00FC346A">
        <w:rPr>
          <w:rFonts w:cstheme="minorHAnsi"/>
          <w:color w:val="000000" w:themeColor="text1"/>
          <w:lang w:val="en-US"/>
        </w:rPr>
        <w:t>at 12 months</w:t>
      </w:r>
      <w:r w:rsidRPr="00F00E1F">
        <w:rPr>
          <w:rFonts w:cstheme="minorHAnsi"/>
          <w:color w:val="000000" w:themeColor="text1"/>
          <w:lang w:val="en-US"/>
        </w:rPr>
        <w:t xml:space="preserve"> post ARAT</w:t>
      </w:r>
    </w:p>
    <w:p w14:paraId="4AD8F956" w14:textId="00E246D7" w:rsidR="00AF776D" w:rsidRPr="00F00E1F" w:rsidRDefault="00AF776D" w:rsidP="00FC346A">
      <w:pPr>
        <w:pStyle w:val="ListParagraph"/>
        <w:rPr>
          <w:rFonts w:cstheme="minorHAnsi"/>
          <w:color w:val="000000" w:themeColor="text1"/>
          <w:lang w:val="en-US"/>
        </w:rPr>
      </w:pPr>
    </w:p>
    <w:p w14:paraId="03C45D7B" w14:textId="1395851A" w:rsidR="00AF776D" w:rsidRDefault="00AF776D" w:rsidP="00FF08FD">
      <w:pPr>
        <w:rPr>
          <w:rFonts w:cstheme="minorHAnsi"/>
          <w:color w:val="000000" w:themeColor="text1"/>
          <w:lang w:val="en-US"/>
        </w:rPr>
      </w:pPr>
      <w:r w:rsidRPr="002E0F3A">
        <w:rPr>
          <w:rFonts w:cstheme="minorHAnsi"/>
          <w:color w:val="000000" w:themeColor="text1"/>
          <w:lang w:val="en-US"/>
        </w:rPr>
        <w:t>Secondary endpoints:</w:t>
      </w:r>
      <w:r w:rsidR="00D37E83" w:rsidRPr="002E0F3A">
        <w:rPr>
          <w:rFonts w:cstheme="minorHAnsi"/>
          <w:color w:val="000000" w:themeColor="text1"/>
          <w:lang w:val="en-US"/>
        </w:rPr>
        <w:t xml:space="preserve"> </w:t>
      </w:r>
    </w:p>
    <w:p w14:paraId="6A1FF0AA" w14:textId="77777777" w:rsidR="00F00E1F" w:rsidRPr="002E0F3A" w:rsidRDefault="00F00E1F" w:rsidP="00FF08FD">
      <w:pPr>
        <w:rPr>
          <w:rFonts w:cstheme="minorHAnsi"/>
          <w:color w:val="000000" w:themeColor="text1"/>
          <w:lang w:val="en-US"/>
        </w:rPr>
      </w:pPr>
    </w:p>
    <w:p w14:paraId="249D117F" w14:textId="434FACF9" w:rsidR="00656A4B" w:rsidRPr="002E0F3A" w:rsidRDefault="00656A4B" w:rsidP="008B783E">
      <w:pPr>
        <w:pStyle w:val="ListParagraph"/>
        <w:numPr>
          <w:ilvl w:val="0"/>
          <w:numId w:val="12"/>
        </w:numPr>
        <w:rPr>
          <w:rFonts w:cstheme="minorHAnsi"/>
          <w:color w:val="000000" w:themeColor="text1"/>
          <w:lang w:val="en-US"/>
        </w:rPr>
      </w:pPr>
      <w:r w:rsidRPr="002E0F3A">
        <w:rPr>
          <w:rFonts w:cstheme="minorHAnsi"/>
          <w:color w:val="000000" w:themeColor="text1"/>
          <w:lang w:val="en-US"/>
        </w:rPr>
        <w:t xml:space="preserve">PPI </w:t>
      </w:r>
      <w:r w:rsidR="00B134F5">
        <w:rPr>
          <w:rFonts w:cstheme="minorHAnsi"/>
          <w:color w:val="000000" w:themeColor="text1"/>
          <w:lang w:val="en-US"/>
        </w:rPr>
        <w:t>dose</w:t>
      </w:r>
      <w:r w:rsidR="00AD6544">
        <w:rPr>
          <w:rFonts w:cstheme="minorHAnsi"/>
          <w:color w:val="000000" w:themeColor="text1"/>
          <w:lang w:val="en-US"/>
        </w:rPr>
        <w:t xml:space="preserve"> </w:t>
      </w:r>
      <w:r w:rsidR="00B134F5" w:rsidRPr="002923CA">
        <w:rPr>
          <w:rFonts w:cstheme="minorHAnsi"/>
          <w:color w:val="000000" w:themeColor="text1"/>
          <w:lang w:val="en-US"/>
        </w:rPr>
        <w:t>at 12 months</w:t>
      </w:r>
      <w:r w:rsidR="00B134F5" w:rsidRPr="00F00E1F">
        <w:rPr>
          <w:rFonts w:cstheme="minorHAnsi"/>
          <w:color w:val="000000" w:themeColor="text1"/>
          <w:lang w:val="en-US"/>
        </w:rPr>
        <w:t xml:space="preserve"> post ARAT</w:t>
      </w:r>
    </w:p>
    <w:p w14:paraId="547C3732" w14:textId="4872E900" w:rsidR="007400CF" w:rsidRPr="002E0F3A" w:rsidRDefault="00BA40CE" w:rsidP="008B783E">
      <w:pPr>
        <w:pStyle w:val="ListParagraph"/>
        <w:numPr>
          <w:ilvl w:val="0"/>
          <w:numId w:val="12"/>
        </w:numPr>
        <w:rPr>
          <w:rFonts w:cstheme="minorHAnsi"/>
          <w:color w:val="000000" w:themeColor="text1"/>
          <w:lang w:val="en-US"/>
        </w:rPr>
      </w:pPr>
      <w:r>
        <w:rPr>
          <w:rFonts w:cstheme="minorHAnsi"/>
          <w:color w:val="000000" w:themeColor="text1"/>
          <w:lang w:val="en-US"/>
        </w:rPr>
        <w:t>GERDQ</w:t>
      </w:r>
      <w:r w:rsidR="00D37E83" w:rsidRPr="002E0F3A">
        <w:rPr>
          <w:rFonts w:cstheme="minorHAnsi"/>
          <w:color w:val="000000" w:themeColor="text1"/>
          <w:lang w:val="en-US"/>
        </w:rPr>
        <w:t xml:space="preserve"> questionnaire</w:t>
      </w:r>
      <w:r w:rsidR="00520695" w:rsidRPr="002E0F3A">
        <w:rPr>
          <w:rFonts w:cstheme="minorHAnsi"/>
          <w:color w:val="000000" w:themeColor="text1"/>
          <w:lang w:val="en-US"/>
        </w:rPr>
        <w:t xml:space="preserve"> score</w:t>
      </w:r>
      <w:r w:rsidR="00D37E83" w:rsidRPr="002E0F3A">
        <w:rPr>
          <w:rFonts w:cstheme="minorHAnsi"/>
          <w:color w:val="000000" w:themeColor="text1"/>
          <w:lang w:val="en-US"/>
        </w:rPr>
        <w:t xml:space="preserve"> at baseline (prior to </w:t>
      </w:r>
      <w:r w:rsidR="00B134F5">
        <w:rPr>
          <w:rFonts w:cstheme="minorHAnsi"/>
          <w:color w:val="000000" w:themeColor="text1"/>
          <w:lang w:val="en-US"/>
        </w:rPr>
        <w:t>ARAT</w:t>
      </w:r>
      <w:r w:rsidR="00D37E83" w:rsidRPr="002E0F3A">
        <w:rPr>
          <w:rFonts w:cstheme="minorHAnsi"/>
          <w:color w:val="000000" w:themeColor="text1"/>
          <w:lang w:val="en-US"/>
        </w:rPr>
        <w:t>)</w:t>
      </w:r>
      <w:r w:rsidR="00B505AC">
        <w:rPr>
          <w:rFonts w:cstheme="minorHAnsi"/>
          <w:color w:val="000000" w:themeColor="text1"/>
          <w:lang w:val="en-US"/>
        </w:rPr>
        <w:t xml:space="preserve">, </w:t>
      </w:r>
      <w:r w:rsidR="00D37E83" w:rsidRPr="002E0F3A">
        <w:rPr>
          <w:rFonts w:cstheme="minorHAnsi"/>
          <w:color w:val="000000" w:themeColor="text1"/>
          <w:lang w:val="en-US"/>
        </w:rPr>
        <w:t xml:space="preserve">3 month and </w:t>
      </w:r>
      <w:r w:rsidR="00C4581E" w:rsidRPr="002E0F3A">
        <w:rPr>
          <w:rFonts w:cstheme="minorHAnsi"/>
          <w:color w:val="000000" w:themeColor="text1"/>
          <w:lang w:val="en-US"/>
        </w:rPr>
        <w:t>12 month</w:t>
      </w:r>
      <w:r w:rsidR="00121B72" w:rsidRPr="002E0F3A">
        <w:rPr>
          <w:rFonts w:cstheme="minorHAnsi"/>
          <w:color w:val="000000" w:themeColor="text1"/>
          <w:lang w:val="en-US"/>
        </w:rPr>
        <w:t>.</w:t>
      </w:r>
    </w:p>
    <w:p w14:paraId="302DC8BA" w14:textId="4D575397" w:rsidR="0095508B" w:rsidRPr="002E0F3A" w:rsidRDefault="00B505AC" w:rsidP="00D37E83">
      <w:pPr>
        <w:pStyle w:val="ListParagraph"/>
        <w:numPr>
          <w:ilvl w:val="0"/>
          <w:numId w:val="12"/>
        </w:numPr>
        <w:rPr>
          <w:rFonts w:cstheme="minorHAnsi"/>
          <w:color w:val="000000" w:themeColor="text1"/>
          <w:lang w:val="en-US"/>
        </w:rPr>
      </w:pPr>
      <w:r>
        <w:rPr>
          <w:rFonts w:cstheme="minorHAnsi"/>
          <w:color w:val="000000" w:themeColor="text1"/>
          <w:lang w:val="en-US"/>
        </w:rPr>
        <w:lastRenderedPageBreak/>
        <w:t>A</w:t>
      </w:r>
      <w:r w:rsidR="00881BA3" w:rsidRPr="002E0F3A">
        <w:rPr>
          <w:rFonts w:cstheme="minorHAnsi"/>
          <w:color w:val="000000" w:themeColor="text1"/>
          <w:lang w:val="en-US"/>
        </w:rPr>
        <w:t>cid exposure time (</w:t>
      </w:r>
      <w:r w:rsidR="009F4FEB" w:rsidRPr="002E0F3A">
        <w:rPr>
          <w:rFonts w:cstheme="minorHAnsi"/>
          <w:color w:val="000000" w:themeColor="text1"/>
          <w:lang w:val="en-US"/>
        </w:rPr>
        <w:t xml:space="preserve">AET, </w:t>
      </w:r>
      <w:r w:rsidR="00881BA3" w:rsidRPr="002E0F3A">
        <w:rPr>
          <w:rFonts w:cstheme="minorHAnsi"/>
          <w:color w:val="000000" w:themeColor="text1"/>
          <w:lang w:val="en-US"/>
        </w:rPr>
        <w:t xml:space="preserve">% of time pH &lt;4) </w:t>
      </w:r>
      <w:r>
        <w:rPr>
          <w:rFonts w:cstheme="minorHAnsi"/>
          <w:color w:val="000000" w:themeColor="text1"/>
          <w:lang w:val="en-US"/>
        </w:rPr>
        <w:t xml:space="preserve">and </w:t>
      </w:r>
      <w:r w:rsidRPr="002E0F3A">
        <w:rPr>
          <w:rFonts w:cstheme="minorHAnsi"/>
          <w:color w:val="000000" w:themeColor="text1"/>
          <w:lang w:val="en-US"/>
        </w:rPr>
        <w:t xml:space="preserve">DeMeester Score at baseline </w:t>
      </w:r>
      <w:r>
        <w:rPr>
          <w:rFonts w:cstheme="minorHAnsi"/>
          <w:color w:val="000000" w:themeColor="text1"/>
          <w:lang w:val="en-US"/>
        </w:rPr>
        <w:t>(</w:t>
      </w:r>
      <w:r w:rsidRPr="002E0F3A">
        <w:rPr>
          <w:rFonts w:cstheme="minorHAnsi"/>
          <w:color w:val="000000" w:themeColor="text1"/>
          <w:lang w:val="en-US"/>
        </w:rPr>
        <w:t xml:space="preserve">prior to </w:t>
      </w:r>
      <w:r w:rsidR="000414F3">
        <w:rPr>
          <w:rFonts w:cstheme="minorHAnsi"/>
          <w:color w:val="000000" w:themeColor="text1"/>
          <w:lang w:val="en-US"/>
        </w:rPr>
        <w:t>ARAT</w:t>
      </w:r>
      <w:r>
        <w:rPr>
          <w:rFonts w:cstheme="minorHAnsi"/>
          <w:color w:val="000000" w:themeColor="text1"/>
          <w:lang w:val="en-US"/>
        </w:rPr>
        <w:t xml:space="preserve">) </w:t>
      </w:r>
      <w:r w:rsidRPr="002E0F3A">
        <w:rPr>
          <w:rFonts w:cstheme="minorHAnsi"/>
          <w:color w:val="000000" w:themeColor="text1"/>
          <w:lang w:val="en-US"/>
        </w:rPr>
        <w:t>and at 12 months</w:t>
      </w:r>
    </w:p>
    <w:p w14:paraId="7ABF23DF" w14:textId="49EFA2FB" w:rsidR="00580D14" w:rsidRPr="002E0F3A" w:rsidRDefault="00B505AC" w:rsidP="00D37E83">
      <w:pPr>
        <w:pStyle w:val="ListParagraph"/>
        <w:numPr>
          <w:ilvl w:val="0"/>
          <w:numId w:val="12"/>
        </w:numPr>
        <w:rPr>
          <w:rFonts w:cstheme="minorHAnsi"/>
          <w:color w:val="000000" w:themeColor="text1"/>
          <w:lang w:val="en-US"/>
        </w:rPr>
      </w:pPr>
      <w:r>
        <w:rPr>
          <w:rFonts w:cstheme="minorHAnsi"/>
          <w:color w:val="000000" w:themeColor="text1"/>
          <w:lang w:val="en-US"/>
        </w:rPr>
        <w:t>M</w:t>
      </w:r>
      <w:r w:rsidR="002D3A40" w:rsidRPr="002E0F3A">
        <w:rPr>
          <w:rFonts w:cstheme="minorHAnsi"/>
          <w:color w:val="000000" w:themeColor="text1"/>
          <w:lang w:val="en-US"/>
        </w:rPr>
        <w:t>ajor and minor</w:t>
      </w:r>
      <w:r w:rsidR="00844BC6" w:rsidRPr="002E0F3A">
        <w:rPr>
          <w:rFonts w:cstheme="minorHAnsi"/>
          <w:color w:val="000000" w:themeColor="text1"/>
          <w:lang w:val="en-US"/>
        </w:rPr>
        <w:t xml:space="preserve"> adverse events</w:t>
      </w:r>
      <w:r w:rsidR="002D3A40" w:rsidRPr="002E0F3A">
        <w:rPr>
          <w:rFonts w:cstheme="minorHAnsi"/>
          <w:color w:val="000000" w:themeColor="text1"/>
          <w:lang w:val="en-US"/>
        </w:rPr>
        <w:t xml:space="preserve"> </w:t>
      </w:r>
      <w:r>
        <w:rPr>
          <w:rFonts w:cstheme="minorHAnsi"/>
          <w:color w:val="000000" w:themeColor="text1"/>
          <w:lang w:val="en-US"/>
        </w:rPr>
        <w:t>as per</w:t>
      </w:r>
      <w:r w:rsidR="002D1382" w:rsidRPr="002E0F3A">
        <w:rPr>
          <w:rFonts w:cstheme="minorHAnsi"/>
          <w:color w:val="000000" w:themeColor="text1"/>
          <w:lang w:val="en-US"/>
        </w:rPr>
        <w:t xml:space="preserve"> the Lexicon </w:t>
      </w:r>
      <w:r w:rsidR="001F0802" w:rsidRPr="002E0F3A">
        <w:rPr>
          <w:rFonts w:cstheme="minorHAnsi"/>
          <w:color w:val="000000" w:themeColor="text1"/>
          <w:lang w:val="en-US"/>
        </w:rPr>
        <w:t>of</w:t>
      </w:r>
      <w:r w:rsidR="002D1382" w:rsidRPr="002E0F3A">
        <w:rPr>
          <w:rFonts w:cstheme="minorHAnsi"/>
          <w:color w:val="000000" w:themeColor="text1"/>
          <w:lang w:val="en-US"/>
        </w:rPr>
        <w:t xml:space="preserve"> endoscopic adverse events</w:t>
      </w:r>
    </w:p>
    <w:p w14:paraId="0123BA93" w14:textId="67568EEF" w:rsidR="00A559EA" w:rsidRPr="002E0F3A" w:rsidRDefault="00A559EA" w:rsidP="00A559EA">
      <w:pPr>
        <w:rPr>
          <w:rFonts w:cstheme="minorHAnsi"/>
          <w:color w:val="000000" w:themeColor="text1"/>
          <w:lang w:val="en-US"/>
        </w:rPr>
      </w:pPr>
    </w:p>
    <w:p w14:paraId="226FB5E0" w14:textId="7ACEB946" w:rsidR="00A559EA" w:rsidRPr="00DC26A4" w:rsidRDefault="00A559EA" w:rsidP="00DC26A4">
      <w:pPr>
        <w:pStyle w:val="Heading2"/>
      </w:pPr>
      <w:bookmarkStart w:id="66" w:name="_Toc106194658"/>
      <w:bookmarkStart w:id="67" w:name="_Toc124918708"/>
      <w:r w:rsidRPr="00DC26A4">
        <w:t>4.5 Centres</w:t>
      </w:r>
      <w:bookmarkEnd w:id="66"/>
      <w:bookmarkEnd w:id="67"/>
    </w:p>
    <w:tbl>
      <w:tblPr>
        <w:tblpPr w:leftFromText="180" w:rightFromText="180" w:vertAnchor="text" w:horzAnchor="margin" w:tblpY="291"/>
        <w:tblW w:w="10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7704"/>
      </w:tblGrid>
      <w:tr w:rsidR="002E0F3A" w:rsidRPr="002E0F3A" w14:paraId="72686A01" w14:textId="77777777" w:rsidTr="003A3791">
        <w:trPr>
          <w:trHeight w:val="972"/>
        </w:trPr>
        <w:tc>
          <w:tcPr>
            <w:tcW w:w="2614" w:type="dxa"/>
            <w:shd w:val="clear" w:color="auto" w:fill="D9D9D9"/>
          </w:tcPr>
          <w:p w14:paraId="10883B88" w14:textId="77777777" w:rsidR="0052235A" w:rsidRPr="002E0F3A" w:rsidRDefault="0052235A" w:rsidP="003A3791">
            <w:pPr>
              <w:rPr>
                <w:rFonts w:ascii="Calibri" w:hAnsi="Calibri" w:cs="Calibri"/>
                <w:b/>
                <w:color w:val="000000" w:themeColor="text1"/>
                <w:lang w:val="en-US"/>
              </w:rPr>
            </w:pPr>
            <w:r w:rsidRPr="002E0F3A">
              <w:rPr>
                <w:rFonts w:ascii="Calibri" w:hAnsi="Calibri" w:cs="Calibri"/>
                <w:b/>
                <w:color w:val="000000" w:themeColor="text1"/>
                <w:lang w:val="en-US"/>
              </w:rPr>
              <w:t>Site Name/s</w:t>
            </w:r>
          </w:p>
        </w:tc>
        <w:tc>
          <w:tcPr>
            <w:tcW w:w="7704" w:type="dxa"/>
          </w:tcPr>
          <w:p w14:paraId="24E30F44" w14:textId="4FADD4AB" w:rsidR="009C5A7E" w:rsidRDefault="00486C41" w:rsidP="003A3791">
            <w:pPr>
              <w:rPr>
                <w:rFonts w:ascii="Calibri" w:hAnsi="Calibri" w:cs="Calibri"/>
                <w:color w:val="000000" w:themeColor="text1"/>
                <w:lang w:val="en-US"/>
              </w:rPr>
            </w:pPr>
            <w:r w:rsidRPr="008D6517">
              <w:rPr>
                <w:rFonts w:ascii="Calibri" w:hAnsi="Calibri" w:cs="Calibri"/>
                <w:color w:val="000000" w:themeColor="text1"/>
                <w:lang w:val="en-US"/>
              </w:rPr>
              <w:t>Advanced Endoscopy and Gastroenterology</w:t>
            </w:r>
          </w:p>
          <w:p w14:paraId="55608202" w14:textId="1A763C4F" w:rsidR="00E62BBC" w:rsidRPr="002E0F3A" w:rsidRDefault="00756513" w:rsidP="003A3791">
            <w:pPr>
              <w:rPr>
                <w:rFonts w:ascii="Calibri" w:hAnsi="Calibri" w:cs="Calibri"/>
                <w:color w:val="000000" w:themeColor="text1"/>
                <w:lang w:val="en-US"/>
              </w:rPr>
            </w:pPr>
            <w:r w:rsidRPr="002E0F3A">
              <w:rPr>
                <w:rFonts w:ascii="Calibri" w:hAnsi="Calibri" w:cs="Calibri"/>
                <w:color w:val="000000" w:themeColor="text1"/>
                <w:lang w:val="en-US"/>
              </w:rPr>
              <w:t>Suite G10</w:t>
            </w:r>
            <w:r w:rsidR="00EB51B1" w:rsidRPr="002E0F3A">
              <w:rPr>
                <w:rFonts w:ascii="Calibri" w:hAnsi="Calibri" w:cs="Calibri"/>
                <w:color w:val="000000" w:themeColor="text1"/>
                <w:lang w:val="en-US"/>
              </w:rPr>
              <w:t>,</w:t>
            </w:r>
            <w:r w:rsidRPr="002E0F3A">
              <w:rPr>
                <w:rFonts w:ascii="Calibri" w:hAnsi="Calibri" w:cs="Calibri"/>
                <w:color w:val="000000" w:themeColor="text1"/>
                <w:lang w:val="en-US"/>
              </w:rPr>
              <w:t xml:space="preserve"> 100 </w:t>
            </w:r>
            <w:r w:rsidR="00D82FA5" w:rsidRPr="002E0F3A">
              <w:rPr>
                <w:rFonts w:ascii="Calibri" w:hAnsi="Calibri" w:cs="Calibri"/>
                <w:color w:val="000000" w:themeColor="text1"/>
                <w:lang w:val="en-US"/>
              </w:rPr>
              <w:t>C</w:t>
            </w:r>
            <w:r w:rsidRPr="002E0F3A">
              <w:rPr>
                <w:rFonts w:ascii="Calibri" w:hAnsi="Calibri" w:cs="Calibri"/>
                <w:color w:val="000000" w:themeColor="text1"/>
                <w:lang w:val="en-US"/>
              </w:rPr>
              <w:t xml:space="preserve">arillon </w:t>
            </w:r>
            <w:r w:rsidR="00EB51B1" w:rsidRPr="002E0F3A">
              <w:rPr>
                <w:rFonts w:ascii="Calibri" w:hAnsi="Calibri" w:cs="Calibri"/>
                <w:color w:val="000000" w:themeColor="text1"/>
                <w:lang w:val="en-US"/>
              </w:rPr>
              <w:t>A</w:t>
            </w:r>
            <w:r w:rsidRPr="002E0F3A">
              <w:rPr>
                <w:rFonts w:ascii="Calibri" w:hAnsi="Calibri" w:cs="Calibri"/>
                <w:color w:val="000000" w:themeColor="text1"/>
                <w:lang w:val="en-US"/>
              </w:rPr>
              <w:t>ve</w:t>
            </w:r>
            <w:r w:rsidR="00EB51B1" w:rsidRPr="002E0F3A">
              <w:rPr>
                <w:rFonts w:ascii="Calibri" w:hAnsi="Calibri" w:cs="Calibri"/>
                <w:color w:val="000000" w:themeColor="text1"/>
                <w:lang w:val="en-US"/>
              </w:rPr>
              <w:t>nue, Newtown NSW 2042</w:t>
            </w:r>
          </w:p>
        </w:tc>
      </w:tr>
      <w:tr w:rsidR="002E0F3A" w:rsidRPr="002E0F3A" w14:paraId="20BADFFC" w14:textId="77777777" w:rsidTr="003A3791">
        <w:trPr>
          <w:trHeight w:val="617"/>
        </w:trPr>
        <w:tc>
          <w:tcPr>
            <w:tcW w:w="2614" w:type="dxa"/>
            <w:shd w:val="clear" w:color="auto" w:fill="D9D9D9"/>
          </w:tcPr>
          <w:p w14:paraId="2AB79C0E" w14:textId="77777777" w:rsidR="0052235A" w:rsidRPr="002E0F3A" w:rsidRDefault="0052235A" w:rsidP="003A3791">
            <w:pPr>
              <w:rPr>
                <w:rFonts w:ascii="Calibri" w:hAnsi="Calibri" w:cs="Calibri"/>
                <w:b/>
                <w:color w:val="000000" w:themeColor="text1"/>
                <w:lang w:val="en-US"/>
              </w:rPr>
            </w:pPr>
            <w:r w:rsidRPr="002E0F3A">
              <w:rPr>
                <w:rFonts w:ascii="Calibri" w:hAnsi="Calibri" w:cs="Calibri"/>
                <w:b/>
                <w:color w:val="000000" w:themeColor="text1"/>
                <w:lang w:val="en-US"/>
              </w:rPr>
              <w:t>Site Contact/Investigator</w:t>
            </w:r>
          </w:p>
        </w:tc>
        <w:tc>
          <w:tcPr>
            <w:tcW w:w="7704" w:type="dxa"/>
          </w:tcPr>
          <w:p w14:paraId="60EA89F1" w14:textId="10654BA0" w:rsidR="0052235A" w:rsidRPr="002E0F3A" w:rsidRDefault="005B77E3" w:rsidP="00C018E5">
            <w:pPr>
              <w:rPr>
                <w:rFonts w:ascii="Calibri" w:hAnsi="Calibri" w:cs="Calibri"/>
                <w:color w:val="000000" w:themeColor="text1"/>
                <w:lang w:val="en-US"/>
              </w:rPr>
            </w:pPr>
            <w:r>
              <w:rPr>
                <w:rFonts w:ascii="Calibri" w:hAnsi="Calibri" w:cs="Calibri"/>
                <w:color w:val="000000" w:themeColor="text1"/>
                <w:lang w:val="en-US"/>
              </w:rPr>
              <w:t>Associate Professor Payal Saxena</w:t>
            </w:r>
          </w:p>
        </w:tc>
      </w:tr>
      <w:tr w:rsidR="002E0F3A" w:rsidRPr="002E0F3A" w14:paraId="6583F49C" w14:textId="77777777" w:rsidTr="003A3791">
        <w:trPr>
          <w:trHeight w:val="649"/>
        </w:trPr>
        <w:tc>
          <w:tcPr>
            <w:tcW w:w="2614" w:type="dxa"/>
            <w:shd w:val="clear" w:color="auto" w:fill="D9D9D9"/>
          </w:tcPr>
          <w:p w14:paraId="3C2F7C92" w14:textId="77777777" w:rsidR="0052235A" w:rsidRPr="002E0F3A" w:rsidRDefault="0052235A" w:rsidP="003A3791">
            <w:pPr>
              <w:rPr>
                <w:rFonts w:ascii="Calibri" w:hAnsi="Calibri" w:cs="Calibri"/>
                <w:b/>
                <w:color w:val="000000" w:themeColor="text1"/>
                <w:lang w:val="en-US"/>
              </w:rPr>
            </w:pPr>
            <w:r w:rsidRPr="002E0F3A">
              <w:rPr>
                <w:rFonts w:ascii="Calibri" w:hAnsi="Calibri" w:cs="Calibri"/>
                <w:b/>
                <w:color w:val="000000" w:themeColor="text1"/>
                <w:lang w:val="en-US"/>
              </w:rPr>
              <w:t>Study Procedures</w:t>
            </w:r>
          </w:p>
        </w:tc>
        <w:tc>
          <w:tcPr>
            <w:tcW w:w="7704" w:type="dxa"/>
          </w:tcPr>
          <w:p w14:paraId="6F2AB19A" w14:textId="3EB0FD15" w:rsidR="00C61EFF" w:rsidRPr="002E0F3A" w:rsidRDefault="00C61EFF" w:rsidP="003A3791">
            <w:pPr>
              <w:rPr>
                <w:rFonts w:ascii="Calibri" w:hAnsi="Calibri" w:cs="Calibri"/>
                <w:color w:val="000000" w:themeColor="text1"/>
                <w:lang w:val="en-US"/>
              </w:rPr>
            </w:pPr>
            <w:r w:rsidRPr="002E0F3A">
              <w:rPr>
                <w:rFonts w:ascii="Calibri" w:hAnsi="Calibri" w:cs="Calibri"/>
                <w:color w:val="000000" w:themeColor="text1"/>
                <w:lang w:val="en-US"/>
              </w:rPr>
              <w:t>Recruitment</w:t>
            </w:r>
            <w:r w:rsidR="004B2681" w:rsidRPr="002E0F3A">
              <w:rPr>
                <w:rFonts w:ascii="Calibri" w:hAnsi="Calibri" w:cs="Calibri"/>
                <w:color w:val="000000" w:themeColor="text1"/>
                <w:lang w:val="en-US"/>
              </w:rPr>
              <w:t>, consent, clinic review</w:t>
            </w:r>
            <w:r w:rsidR="009020D1">
              <w:rPr>
                <w:rFonts w:ascii="Calibri" w:hAnsi="Calibri" w:cs="Calibri"/>
                <w:color w:val="000000" w:themeColor="text1"/>
                <w:lang w:val="en-US"/>
              </w:rPr>
              <w:t>, data collection, data analysis</w:t>
            </w:r>
          </w:p>
          <w:p w14:paraId="7205D9DD" w14:textId="67FFEF3E" w:rsidR="0052235A" w:rsidRPr="002E0F3A" w:rsidRDefault="0052235A" w:rsidP="003A3791">
            <w:pPr>
              <w:rPr>
                <w:rFonts w:ascii="Calibri" w:hAnsi="Calibri" w:cs="Calibri"/>
                <w:color w:val="000000" w:themeColor="text1"/>
                <w:lang w:val="en-US"/>
              </w:rPr>
            </w:pPr>
          </w:p>
        </w:tc>
      </w:tr>
    </w:tbl>
    <w:p w14:paraId="69D4268D" w14:textId="0AD7D5CE" w:rsidR="00A559EA" w:rsidRPr="002E0F3A" w:rsidRDefault="00A559EA" w:rsidP="00A559EA">
      <w:pPr>
        <w:rPr>
          <w:rFonts w:cstheme="minorHAnsi"/>
          <w:color w:val="000000" w:themeColor="text1"/>
          <w:lang w:val="en-US"/>
        </w:rPr>
      </w:pPr>
    </w:p>
    <w:tbl>
      <w:tblPr>
        <w:tblpPr w:leftFromText="180" w:rightFromText="180" w:vertAnchor="text" w:horzAnchor="margin" w:tblpY="291"/>
        <w:tblW w:w="10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7704"/>
      </w:tblGrid>
      <w:tr w:rsidR="009020D1" w:rsidRPr="002E0F3A" w14:paraId="01619165" w14:textId="77777777" w:rsidTr="00B134F5">
        <w:trPr>
          <w:trHeight w:val="972"/>
        </w:trPr>
        <w:tc>
          <w:tcPr>
            <w:tcW w:w="2614" w:type="dxa"/>
            <w:shd w:val="clear" w:color="auto" w:fill="D9D9D9"/>
          </w:tcPr>
          <w:p w14:paraId="669E7544" w14:textId="77777777" w:rsidR="009020D1" w:rsidRPr="002E0F3A" w:rsidRDefault="009020D1" w:rsidP="00B134F5">
            <w:pPr>
              <w:rPr>
                <w:rFonts w:ascii="Calibri" w:hAnsi="Calibri" w:cs="Calibri"/>
                <w:b/>
                <w:color w:val="000000" w:themeColor="text1"/>
                <w:lang w:val="en-US"/>
              </w:rPr>
            </w:pPr>
            <w:r w:rsidRPr="002E0F3A">
              <w:rPr>
                <w:rFonts w:ascii="Calibri" w:hAnsi="Calibri" w:cs="Calibri"/>
                <w:b/>
                <w:color w:val="000000" w:themeColor="text1"/>
                <w:lang w:val="en-US"/>
              </w:rPr>
              <w:t>Site Name/s</w:t>
            </w:r>
          </w:p>
        </w:tc>
        <w:tc>
          <w:tcPr>
            <w:tcW w:w="7704" w:type="dxa"/>
          </w:tcPr>
          <w:p w14:paraId="38E3B85E" w14:textId="77777777" w:rsidR="009020D1" w:rsidRPr="002E0F3A" w:rsidRDefault="009020D1" w:rsidP="00B134F5">
            <w:pPr>
              <w:rPr>
                <w:rFonts w:ascii="Calibri" w:hAnsi="Calibri" w:cs="Calibri"/>
                <w:color w:val="000000" w:themeColor="text1"/>
                <w:lang w:val="en-US"/>
              </w:rPr>
            </w:pPr>
            <w:r w:rsidRPr="002E0F3A">
              <w:rPr>
                <w:rFonts w:ascii="Calibri" w:hAnsi="Calibri" w:cs="Calibri"/>
                <w:color w:val="000000" w:themeColor="text1"/>
                <w:lang w:val="en-US"/>
              </w:rPr>
              <w:t>Royal Prince Alfred Hospital</w:t>
            </w:r>
          </w:p>
          <w:p w14:paraId="1324AF30" w14:textId="186755B7" w:rsidR="009020D1" w:rsidRPr="002E0F3A" w:rsidRDefault="009020D1" w:rsidP="00B134F5">
            <w:pPr>
              <w:rPr>
                <w:rFonts w:ascii="Calibri" w:hAnsi="Calibri" w:cs="Calibri"/>
                <w:color w:val="000000" w:themeColor="text1"/>
                <w:lang w:val="en-US"/>
              </w:rPr>
            </w:pPr>
          </w:p>
        </w:tc>
      </w:tr>
      <w:tr w:rsidR="009020D1" w:rsidRPr="002E0F3A" w14:paraId="31FBF39D" w14:textId="77777777" w:rsidTr="00B134F5">
        <w:trPr>
          <w:trHeight w:val="617"/>
        </w:trPr>
        <w:tc>
          <w:tcPr>
            <w:tcW w:w="2614" w:type="dxa"/>
            <w:shd w:val="clear" w:color="auto" w:fill="D9D9D9"/>
          </w:tcPr>
          <w:p w14:paraId="171371B6" w14:textId="77777777" w:rsidR="009020D1" w:rsidRPr="002E0F3A" w:rsidRDefault="009020D1" w:rsidP="00B134F5">
            <w:pPr>
              <w:rPr>
                <w:rFonts w:ascii="Calibri" w:hAnsi="Calibri" w:cs="Calibri"/>
                <w:b/>
                <w:color w:val="000000" w:themeColor="text1"/>
                <w:lang w:val="en-US"/>
              </w:rPr>
            </w:pPr>
            <w:r w:rsidRPr="002E0F3A">
              <w:rPr>
                <w:rFonts w:ascii="Calibri" w:hAnsi="Calibri" w:cs="Calibri"/>
                <w:b/>
                <w:color w:val="000000" w:themeColor="text1"/>
                <w:lang w:val="en-US"/>
              </w:rPr>
              <w:t>Site Contact/Investigator</w:t>
            </w:r>
          </w:p>
        </w:tc>
        <w:tc>
          <w:tcPr>
            <w:tcW w:w="7704" w:type="dxa"/>
          </w:tcPr>
          <w:p w14:paraId="5FFE186D" w14:textId="19130388" w:rsidR="009020D1" w:rsidRPr="002E0F3A" w:rsidRDefault="005B77E3" w:rsidP="00B134F5">
            <w:pPr>
              <w:rPr>
                <w:rFonts w:ascii="Calibri" w:hAnsi="Calibri" w:cs="Calibri"/>
                <w:color w:val="000000" w:themeColor="text1"/>
                <w:lang w:val="en-US"/>
              </w:rPr>
            </w:pPr>
            <w:r>
              <w:rPr>
                <w:rFonts w:ascii="Calibri" w:hAnsi="Calibri" w:cs="Calibri"/>
                <w:color w:val="000000" w:themeColor="text1"/>
                <w:lang w:val="en-US"/>
              </w:rPr>
              <w:t>Associate Professor Payal Saxena</w:t>
            </w:r>
          </w:p>
        </w:tc>
      </w:tr>
      <w:tr w:rsidR="009020D1" w:rsidRPr="002E0F3A" w14:paraId="5140844E" w14:textId="77777777" w:rsidTr="00B134F5">
        <w:trPr>
          <w:trHeight w:val="649"/>
        </w:trPr>
        <w:tc>
          <w:tcPr>
            <w:tcW w:w="2614" w:type="dxa"/>
            <w:shd w:val="clear" w:color="auto" w:fill="D9D9D9"/>
          </w:tcPr>
          <w:p w14:paraId="29BDA04F" w14:textId="77777777" w:rsidR="009020D1" w:rsidRPr="002E0F3A" w:rsidRDefault="009020D1" w:rsidP="00B134F5">
            <w:pPr>
              <w:rPr>
                <w:rFonts w:ascii="Calibri" w:hAnsi="Calibri" w:cs="Calibri"/>
                <w:b/>
                <w:color w:val="000000" w:themeColor="text1"/>
                <w:lang w:val="en-US"/>
              </w:rPr>
            </w:pPr>
            <w:r w:rsidRPr="002E0F3A">
              <w:rPr>
                <w:rFonts w:ascii="Calibri" w:hAnsi="Calibri" w:cs="Calibri"/>
                <w:b/>
                <w:color w:val="000000" w:themeColor="text1"/>
                <w:lang w:val="en-US"/>
              </w:rPr>
              <w:t>Study Procedures</w:t>
            </w:r>
          </w:p>
        </w:tc>
        <w:tc>
          <w:tcPr>
            <w:tcW w:w="7704" w:type="dxa"/>
          </w:tcPr>
          <w:p w14:paraId="628CDE7E" w14:textId="6B5DF6CA" w:rsidR="009020D1" w:rsidRPr="002E0F3A" w:rsidRDefault="009020D1" w:rsidP="00B134F5">
            <w:pPr>
              <w:rPr>
                <w:rFonts w:ascii="Calibri" w:hAnsi="Calibri" w:cs="Calibri"/>
                <w:color w:val="000000" w:themeColor="text1"/>
                <w:lang w:val="en-US"/>
              </w:rPr>
            </w:pPr>
            <w:r w:rsidRPr="002E0F3A">
              <w:rPr>
                <w:rFonts w:ascii="Calibri" w:hAnsi="Calibri" w:cs="Calibri"/>
                <w:color w:val="000000" w:themeColor="text1"/>
                <w:lang w:val="en-US"/>
              </w:rPr>
              <w:t>ARAT</w:t>
            </w:r>
            <w:r>
              <w:rPr>
                <w:rFonts w:ascii="Calibri" w:hAnsi="Calibri" w:cs="Calibri"/>
                <w:color w:val="000000" w:themeColor="text1"/>
                <w:lang w:val="en-US"/>
              </w:rPr>
              <w:t>, data collection, data analysis</w:t>
            </w:r>
          </w:p>
        </w:tc>
      </w:tr>
    </w:tbl>
    <w:p w14:paraId="1531E680" w14:textId="450B95F4" w:rsidR="00A559EA" w:rsidRDefault="00A559EA" w:rsidP="00AF4AB6">
      <w:pPr>
        <w:rPr>
          <w:rFonts w:cstheme="minorHAnsi"/>
          <w:color w:val="000000" w:themeColor="text1"/>
          <w:lang w:val="en-US"/>
        </w:rPr>
      </w:pPr>
    </w:p>
    <w:tbl>
      <w:tblPr>
        <w:tblpPr w:leftFromText="180" w:rightFromText="180" w:vertAnchor="text" w:horzAnchor="margin" w:tblpY="291"/>
        <w:tblW w:w="10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7704"/>
      </w:tblGrid>
      <w:tr w:rsidR="009020D1" w:rsidRPr="002E0F3A" w14:paraId="66A24471" w14:textId="77777777" w:rsidTr="00B134F5">
        <w:trPr>
          <w:trHeight w:val="972"/>
        </w:trPr>
        <w:tc>
          <w:tcPr>
            <w:tcW w:w="2614" w:type="dxa"/>
            <w:shd w:val="clear" w:color="auto" w:fill="D9D9D9"/>
          </w:tcPr>
          <w:p w14:paraId="70DB50FF" w14:textId="77777777" w:rsidR="009020D1" w:rsidRPr="002E0F3A" w:rsidRDefault="009020D1" w:rsidP="00B134F5">
            <w:pPr>
              <w:rPr>
                <w:rFonts w:ascii="Calibri" w:hAnsi="Calibri" w:cs="Calibri"/>
                <w:b/>
                <w:color w:val="000000" w:themeColor="text1"/>
                <w:lang w:val="en-US"/>
              </w:rPr>
            </w:pPr>
            <w:r w:rsidRPr="002E0F3A">
              <w:rPr>
                <w:rFonts w:ascii="Calibri" w:hAnsi="Calibri" w:cs="Calibri"/>
                <w:b/>
                <w:color w:val="000000" w:themeColor="text1"/>
                <w:lang w:val="en-US"/>
              </w:rPr>
              <w:t>Site Name/s</w:t>
            </w:r>
          </w:p>
        </w:tc>
        <w:tc>
          <w:tcPr>
            <w:tcW w:w="7704" w:type="dxa"/>
          </w:tcPr>
          <w:p w14:paraId="28BF41BF" w14:textId="77777777" w:rsidR="009020D1" w:rsidRPr="002E0F3A" w:rsidRDefault="009020D1" w:rsidP="00B134F5">
            <w:pPr>
              <w:rPr>
                <w:rFonts w:ascii="Calibri" w:hAnsi="Calibri" w:cs="Calibri"/>
                <w:color w:val="000000" w:themeColor="text1"/>
                <w:lang w:val="en-US"/>
              </w:rPr>
            </w:pPr>
            <w:r w:rsidRPr="002E0F3A">
              <w:rPr>
                <w:rFonts w:ascii="Calibri" w:hAnsi="Calibri" w:cs="Calibri"/>
                <w:color w:val="000000" w:themeColor="text1"/>
                <w:lang w:val="en-US"/>
              </w:rPr>
              <w:t xml:space="preserve">Chris O’Brien Lifehouse </w:t>
            </w:r>
          </w:p>
          <w:p w14:paraId="51773E6A" w14:textId="7E315CB6" w:rsidR="009020D1" w:rsidRPr="002E0F3A" w:rsidRDefault="009020D1" w:rsidP="00B134F5">
            <w:pPr>
              <w:rPr>
                <w:rFonts w:ascii="Calibri" w:hAnsi="Calibri" w:cs="Calibri"/>
                <w:color w:val="000000" w:themeColor="text1"/>
                <w:lang w:val="en-US"/>
              </w:rPr>
            </w:pPr>
          </w:p>
        </w:tc>
      </w:tr>
      <w:tr w:rsidR="009020D1" w:rsidRPr="002E0F3A" w14:paraId="52E1D517" w14:textId="77777777" w:rsidTr="00B134F5">
        <w:trPr>
          <w:trHeight w:val="617"/>
        </w:trPr>
        <w:tc>
          <w:tcPr>
            <w:tcW w:w="2614" w:type="dxa"/>
            <w:shd w:val="clear" w:color="auto" w:fill="D9D9D9"/>
          </w:tcPr>
          <w:p w14:paraId="7A289E61" w14:textId="77777777" w:rsidR="009020D1" w:rsidRPr="002E0F3A" w:rsidRDefault="009020D1" w:rsidP="00B134F5">
            <w:pPr>
              <w:rPr>
                <w:rFonts w:ascii="Calibri" w:hAnsi="Calibri" w:cs="Calibri"/>
                <w:b/>
                <w:color w:val="000000" w:themeColor="text1"/>
                <w:lang w:val="en-US"/>
              </w:rPr>
            </w:pPr>
            <w:r w:rsidRPr="002E0F3A">
              <w:rPr>
                <w:rFonts w:ascii="Calibri" w:hAnsi="Calibri" w:cs="Calibri"/>
                <w:b/>
                <w:color w:val="000000" w:themeColor="text1"/>
                <w:lang w:val="en-US"/>
              </w:rPr>
              <w:t>Site Contact/Investigator</w:t>
            </w:r>
          </w:p>
        </w:tc>
        <w:tc>
          <w:tcPr>
            <w:tcW w:w="7704" w:type="dxa"/>
          </w:tcPr>
          <w:p w14:paraId="0350EEB2" w14:textId="097B458C" w:rsidR="009020D1" w:rsidRPr="002E0F3A" w:rsidRDefault="005B77E3" w:rsidP="00B134F5">
            <w:pPr>
              <w:rPr>
                <w:rFonts w:ascii="Calibri" w:hAnsi="Calibri" w:cs="Calibri"/>
                <w:color w:val="000000" w:themeColor="text1"/>
                <w:lang w:val="en-US"/>
              </w:rPr>
            </w:pPr>
            <w:r>
              <w:rPr>
                <w:rFonts w:ascii="Calibri" w:hAnsi="Calibri" w:cs="Calibri"/>
                <w:color w:val="000000" w:themeColor="text1"/>
                <w:lang w:val="en-US"/>
              </w:rPr>
              <w:t>Associate Professor Payal Saxena</w:t>
            </w:r>
          </w:p>
        </w:tc>
      </w:tr>
      <w:tr w:rsidR="009020D1" w:rsidRPr="002E0F3A" w14:paraId="211629E5" w14:textId="77777777" w:rsidTr="00B134F5">
        <w:trPr>
          <w:trHeight w:val="649"/>
        </w:trPr>
        <w:tc>
          <w:tcPr>
            <w:tcW w:w="2614" w:type="dxa"/>
            <w:shd w:val="clear" w:color="auto" w:fill="D9D9D9"/>
          </w:tcPr>
          <w:p w14:paraId="3CB8B690" w14:textId="77777777" w:rsidR="009020D1" w:rsidRPr="002E0F3A" w:rsidRDefault="009020D1" w:rsidP="00B134F5">
            <w:pPr>
              <w:rPr>
                <w:rFonts w:ascii="Calibri" w:hAnsi="Calibri" w:cs="Calibri"/>
                <w:b/>
                <w:color w:val="000000" w:themeColor="text1"/>
                <w:lang w:val="en-US"/>
              </w:rPr>
            </w:pPr>
            <w:r w:rsidRPr="002E0F3A">
              <w:rPr>
                <w:rFonts w:ascii="Calibri" w:hAnsi="Calibri" w:cs="Calibri"/>
                <w:b/>
                <w:color w:val="000000" w:themeColor="text1"/>
                <w:lang w:val="en-US"/>
              </w:rPr>
              <w:t>Study Procedures</w:t>
            </w:r>
          </w:p>
        </w:tc>
        <w:tc>
          <w:tcPr>
            <w:tcW w:w="7704" w:type="dxa"/>
          </w:tcPr>
          <w:p w14:paraId="68D49FC2" w14:textId="4BA355E6" w:rsidR="009020D1" w:rsidRPr="002E0F3A" w:rsidRDefault="009020D1" w:rsidP="00B134F5">
            <w:pPr>
              <w:rPr>
                <w:rFonts w:ascii="Calibri" w:hAnsi="Calibri" w:cs="Calibri"/>
                <w:color w:val="000000" w:themeColor="text1"/>
                <w:lang w:val="en-US"/>
              </w:rPr>
            </w:pPr>
            <w:r w:rsidRPr="002E0F3A">
              <w:rPr>
                <w:rFonts w:ascii="Calibri" w:hAnsi="Calibri" w:cs="Calibri"/>
                <w:color w:val="000000" w:themeColor="text1"/>
                <w:lang w:val="en-US"/>
              </w:rPr>
              <w:t>ARAT</w:t>
            </w:r>
            <w:r>
              <w:rPr>
                <w:rFonts w:ascii="Calibri" w:hAnsi="Calibri" w:cs="Calibri"/>
                <w:color w:val="000000" w:themeColor="text1"/>
                <w:lang w:val="en-US"/>
              </w:rPr>
              <w:t>, data collection</w:t>
            </w:r>
          </w:p>
          <w:p w14:paraId="4001D35B" w14:textId="2F074049" w:rsidR="009020D1" w:rsidRPr="002E0F3A" w:rsidRDefault="009020D1" w:rsidP="00B134F5">
            <w:pPr>
              <w:rPr>
                <w:rFonts w:ascii="Calibri" w:hAnsi="Calibri" w:cs="Calibri"/>
                <w:color w:val="000000" w:themeColor="text1"/>
                <w:lang w:val="en-US"/>
              </w:rPr>
            </w:pPr>
          </w:p>
        </w:tc>
      </w:tr>
    </w:tbl>
    <w:p w14:paraId="342AFB36" w14:textId="36B34C5B" w:rsidR="001740A4" w:rsidRDefault="001740A4">
      <w:pPr>
        <w:rPr>
          <w:rFonts w:cstheme="minorHAnsi"/>
          <w:color w:val="000000" w:themeColor="text1"/>
          <w:lang w:val="en-US"/>
        </w:rPr>
      </w:pPr>
    </w:p>
    <w:p w14:paraId="178511A2" w14:textId="77777777" w:rsidR="001740A4" w:rsidRPr="002E0F3A" w:rsidRDefault="001740A4">
      <w:pPr>
        <w:rPr>
          <w:rFonts w:cstheme="minorHAnsi"/>
          <w:color w:val="000000" w:themeColor="text1"/>
          <w:lang w:val="en-US"/>
        </w:rPr>
      </w:pPr>
    </w:p>
    <w:p w14:paraId="05FA99F9" w14:textId="608A1495" w:rsidR="000B6F35" w:rsidRPr="00DC26A4" w:rsidRDefault="00365003" w:rsidP="003475D3">
      <w:pPr>
        <w:pStyle w:val="Heading1"/>
        <w:rPr>
          <w:lang w:val="en-US"/>
        </w:rPr>
      </w:pPr>
      <w:bookmarkStart w:id="68" w:name="_Toc124918709"/>
      <w:r w:rsidRPr="00365003">
        <w:rPr>
          <w:lang w:val="en-US"/>
        </w:rPr>
        <w:t>5.</w:t>
      </w:r>
      <w:r>
        <w:rPr>
          <w:lang w:val="en-US"/>
        </w:rPr>
        <w:t xml:space="preserve"> </w:t>
      </w:r>
      <w:r w:rsidR="000B6F35" w:rsidRPr="00DC26A4">
        <w:rPr>
          <w:lang w:val="en-US"/>
        </w:rPr>
        <w:t>Study participants</w:t>
      </w:r>
      <w:bookmarkEnd w:id="68"/>
    </w:p>
    <w:p w14:paraId="46EEDEB1" w14:textId="77777777" w:rsidR="000B6F35" w:rsidRPr="002E0F3A" w:rsidRDefault="000B6F35">
      <w:pPr>
        <w:rPr>
          <w:rFonts w:cstheme="minorHAnsi"/>
          <w:color w:val="000000" w:themeColor="text1"/>
          <w:lang w:val="en-US"/>
        </w:rPr>
      </w:pPr>
    </w:p>
    <w:p w14:paraId="665C6B70" w14:textId="5C6FBF40" w:rsidR="003751C7" w:rsidRPr="00DC26A4" w:rsidRDefault="00285FD1">
      <w:pPr>
        <w:rPr>
          <w:rFonts w:cstheme="minorHAnsi"/>
          <w:b/>
          <w:bCs/>
          <w:color w:val="000000" w:themeColor="text1"/>
          <w:lang w:val="en-US"/>
        </w:rPr>
      </w:pPr>
      <w:r w:rsidRPr="00DC26A4">
        <w:rPr>
          <w:rFonts w:cstheme="minorHAnsi"/>
          <w:b/>
          <w:bCs/>
          <w:color w:val="000000" w:themeColor="text1"/>
          <w:lang w:val="en-US"/>
        </w:rPr>
        <w:t xml:space="preserve">Table 3 </w:t>
      </w:r>
      <w:r w:rsidR="00B134F5" w:rsidRPr="00DC26A4">
        <w:rPr>
          <w:rFonts w:cstheme="minorHAnsi"/>
          <w:b/>
          <w:bCs/>
          <w:color w:val="000000" w:themeColor="text1"/>
          <w:lang w:val="en-US"/>
        </w:rPr>
        <w:t>D</w:t>
      </w:r>
      <w:r w:rsidR="005460C2" w:rsidRPr="00DC26A4">
        <w:rPr>
          <w:rFonts w:cstheme="minorHAnsi"/>
          <w:b/>
          <w:bCs/>
          <w:color w:val="000000" w:themeColor="text1"/>
          <w:lang w:val="en-US"/>
        </w:rPr>
        <w:t>ata collections parameters</w:t>
      </w:r>
    </w:p>
    <w:tbl>
      <w:tblPr>
        <w:tblStyle w:val="TableGrid"/>
        <w:tblW w:w="0" w:type="auto"/>
        <w:tblLook w:val="04A0" w:firstRow="1" w:lastRow="0" w:firstColumn="1" w:lastColumn="0" w:noHBand="0" w:noVBand="1"/>
      </w:tblPr>
      <w:tblGrid>
        <w:gridCol w:w="1909"/>
        <w:gridCol w:w="2622"/>
        <w:gridCol w:w="1833"/>
        <w:gridCol w:w="2646"/>
      </w:tblGrid>
      <w:tr w:rsidR="002E0F3A" w:rsidRPr="002E0F3A" w14:paraId="26434C18" w14:textId="77777777" w:rsidTr="00DC26A4">
        <w:tc>
          <w:tcPr>
            <w:tcW w:w="1909" w:type="dxa"/>
            <w:shd w:val="clear" w:color="auto" w:fill="D9E2F3" w:themeFill="accent1" w:themeFillTint="33"/>
          </w:tcPr>
          <w:p w14:paraId="734E1F03" w14:textId="2E2C9196" w:rsidR="00F25F05" w:rsidRPr="002E0F3A" w:rsidRDefault="00F25F05">
            <w:pPr>
              <w:rPr>
                <w:rFonts w:cstheme="minorHAnsi"/>
                <w:b/>
                <w:color w:val="000000" w:themeColor="text1"/>
                <w:lang w:val="en-US"/>
              </w:rPr>
            </w:pPr>
            <w:r w:rsidRPr="002E0F3A">
              <w:rPr>
                <w:rFonts w:cstheme="minorHAnsi"/>
                <w:b/>
                <w:color w:val="000000" w:themeColor="text1"/>
                <w:lang w:val="en-US"/>
              </w:rPr>
              <w:t>Demographics</w:t>
            </w:r>
          </w:p>
        </w:tc>
        <w:tc>
          <w:tcPr>
            <w:tcW w:w="2622" w:type="dxa"/>
            <w:shd w:val="clear" w:color="auto" w:fill="E2EFD9" w:themeFill="accent6" w:themeFillTint="33"/>
          </w:tcPr>
          <w:p w14:paraId="1708A8F5" w14:textId="4608E77F" w:rsidR="00F25F05" w:rsidRPr="002E0F3A" w:rsidRDefault="00847A46">
            <w:pPr>
              <w:rPr>
                <w:rFonts w:cstheme="minorHAnsi"/>
                <w:b/>
                <w:color w:val="000000" w:themeColor="text1"/>
                <w:lang w:val="en-US"/>
              </w:rPr>
            </w:pPr>
            <w:r>
              <w:rPr>
                <w:rFonts w:cstheme="minorHAnsi"/>
                <w:b/>
                <w:color w:val="000000" w:themeColor="text1"/>
                <w:lang w:val="en-US"/>
              </w:rPr>
              <w:t>Screening</w:t>
            </w:r>
          </w:p>
        </w:tc>
        <w:tc>
          <w:tcPr>
            <w:tcW w:w="1833" w:type="dxa"/>
            <w:shd w:val="clear" w:color="auto" w:fill="FFF2CC" w:themeFill="accent4" w:themeFillTint="33"/>
          </w:tcPr>
          <w:p w14:paraId="7E9FB65A" w14:textId="5EA5C688" w:rsidR="00F25F05" w:rsidRPr="002E0F3A" w:rsidRDefault="00F25F05">
            <w:pPr>
              <w:rPr>
                <w:rFonts w:cstheme="minorHAnsi"/>
                <w:b/>
                <w:color w:val="000000" w:themeColor="text1"/>
                <w:lang w:val="en-US"/>
              </w:rPr>
            </w:pPr>
            <w:r w:rsidRPr="002E0F3A">
              <w:rPr>
                <w:rFonts w:cstheme="minorHAnsi"/>
                <w:b/>
                <w:color w:val="000000" w:themeColor="text1"/>
                <w:lang w:val="en-US"/>
              </w:rPr>
              <w:t xml:space="preserve">Procedure </w:t>
            </w:r>
          </w:p>
        </w:tc>
        <w:tc>
          <w:tcPr>
            <w:tcW w:w="2646" w:type="dxa"/>
            <w:shd w:val="clear" w:color="auto" w:fill="FBE4D5" w:themeFill="accent2" w:themeFillTint="33"/>
          </w:tcPr>
          <w:p w14:paraId="42468403" w14:textId="53357C91" w:rsidR="00F25F05" w:rsidRPr="002E0F3A" w:rsidRDefault="00847A46">
            <w:pPr>
              <w:rPr>
                <w:rFonts w:cstheme="minorHAnsi"/>
                <w:b/>
                <w:color w:val="000000" w:themeColor="text1"/>
                <w:lang w:val="en-US"/>
              </w:rPr>
            </w:pPr>
            <w:r>
              <w:rPr>
                <w:rFonts w:cstheme="minorHAnsi"/>
                <w:b/>
                <w:color w:val="000000" w:themeColor="text1"/>
                <w:lang w:val="en-US"/>
              </w:rPr>
              <w:t>Follow up</w:t>
            </w:r>
            <w:r w:rsidR="00F25F05" w:rsidRPr="002E0F3A">
              <w:rPr>
                <w:rFonts w:cstheme="minorHAnsi"/>
                <w:b/>
                <w:color w:val="000000" w:themeColor="text1"/>
                <w:lang w:val="en-US"/>
              </w:rPr>
              <w:t xml:space="preserve"> </w:t>
            </w:r>
          </w:p>
        </w:tc>
      </w:tr>
      <w:tr w:rsidR="002E0F3A" w:rsidRPr="002E0F3A" w14:paraId="2CBF2CBA" w14:textId="77777777" w:rsidTr="00DC26A4">
        <w:tc>
          <w:tcPr>
            <w:tcW w:w="1909" w:type="dxa"/>
            <w:shd w:val="clear" w:color="auto" w:fill="D9E2F3" w:themeFill="accent1" w:themeFillTint="33"/>
          </w:tcPr>
          <w:p w14:paraId="7ECB08DC" w14:textId="5C9E9113" w:rsidR="00F25F05" w:rsidRPr="002E0F3A" w:rsidRDefault="00F25F05" w:rsidP="001C29F5">
            <w:pPr>
              <w:rPr>
                <w:rFonts w:cstheme="minorHAnsi"/>
                <w:color w:val="000000" w:themeColor="text1"/>
                <w:lang w:val="en-US"/>
              </w:rPr>
            </w:pPr>
            <w:r w:rsidRPr="002E0F3A">
              <w:rPr>
                <w:rFonts w:cstheme="minorHAnsi"/>
                <w:color w:val="000000" w:themeColor="text1"/>
                <w:lang w:val="en-US"/>
              </w:rPr>
              <w:t>Male o</w:t>
            </w:r>
            <w:r w:rsidR="006F32B6" w:rsidRPr="002E0F3A">
              <w:rPr>
                <w:rFonts w:cstheme="minorHAnsi"/>
                <w:color w:val="000000" w:themeColor="text1"/>
                <w:lang w:val="en-US"/>
              </w:rPr>
              <w:t xml:space="preserve">r </w:t>
            </w:r>
            <w:r w:rsidRPr="002E0F3A">
              <w:rPr>
                <w:rFonts w:cstheme="minorHAnsi"/>
                <w:color w:val="000000" w:themeColor="text1"/>
                <w:lang w:val="en-US"/>
              </w:rPr>
              <w:t>Female</w:t>
            </w:r>
          </w:p>
        </w:tc>
        <w:tc>
          <w:tcPr>
            <w:tcW w:w="2622" w:type="dxa"/>
            <w:shd w:val="clear" w:color="auto" w:fill="E2EFD9" w:themeFill="accent6" w:themeFillTint="33"/>
          </w:tcPr>
          <w:p w14:paraId="4E1FDF73" w14:textId="4A307F70" w:rsidR="00F25F05" w:rsidRPr="002E0F3A" w:rsidRDefault="00580051" w:rsidP="001C29F5">
            <w:pPr>
              <w:rPr>
                <w:rFonts w:cstheme="minorHAnsi"/>
                <w:color w:val="000000" w:themeColor="text1"/>
                <w:lang w:val="en-US"/>
              </w:rPr>
            </w:pPr>
            <w:r w:rsidRPr="002E0F3A">
              <w:rPr>
                <w:rFonts w:cstheme="minorHAnsi"/>
                <w:color w:val="000000" w:themeColor="text1"/>
                <w:lang w:val="en-US"/>
              </w:rPr>
              <w:t>Esophagitis</w:t>
            </w:r>
            <w:r w:rsidR="00F25F05" w:rsidRPr="002E0F3A">
              <w:rPr>
                <w:rFonts w:cstheme="minorHAnsi"/>
                <w:color w:val="000000" w:themeColor="text1"/>
                <w:lang w:val="en-US"/>
              </w:rPr>
              <w:t xml:space="preserve"> (LA Grade)</w:t>
            </w:r>
          </w:p>
        </w:tc>
        <w:tc>
          <w:tcPr>
            <w:tcW w:w="1833" w:type="dxa"/>
            <w:shd w:val="clear" w:color="auto" w:fill="FFF2CC" w:themeFill="accent4" w:themeFillTint="33"/>
          </w:tcPr>
          <w:p w14:paraId="7EE3935A" w14:textId="2799F6CE" w:rsidR="00F25F05" w:rsidRPr="002E0F3A" w:rsidRDefault="0095052A" w:rsidP="001C29F5">
            <w:pPr>
              <w:rPr>
                <w:rFonts w:cstheme="minorHAnsi"/>
                <w:color w:val="000000" w:themeColor="text1"/>
                <w:lang w:val="en-US"/>
              </w:rPr>
            </w:pPr>
            <w:r w:rsidRPr="002E0F3A">
              <w:rPr>
                <w:rFonts w:cstheme="minorHAnsi"/>
                <w:color w:val="000000" w:themeColor="text1"/>
                <w:lang w:val="en-US"/>
              </w:rPr>
              <w:t xml:space="preserve">Procedure </w:t>
            </w:r>
            <w:r w:rsidR="007D41F2" w:rsidRPr="002E0F3A">
              <w:rPr>
                <w:rFonts w:cstheme="minorHAnsi"/>
                <w:color w:val="000000" w:themeColor="text1"/>
                <w:lang w:val="en-US"/>
              </w:rPr>
              <w:t>duration</w:t>
            </w:r>
          </w:p>
        </w:tc>
        <w:tc>
          <w:tcPr>
            <w:tcW w:w="2646" w:type="dxa"/>
            <w:shd w:val="clear" w:color="auto" w:fill="FBE4D5" w:themeFill="accent2" w:themeFillTint="33"/>
          </w:tcPr>
          <w:p w14:paraId="37CC1E9D" w14:textId="589E1015" w:rsidR="00F25F05" w:rsidRPr="002E0F3A" w:rsidRDefault="00580051" w:rsidP="001C29F5">
            <w:pPr>
              <w:rPr>
                <w:rFonts w:cstheme="minorHAnsi"/>
                <w:color w:val="000000" w:themeColor="text1"/>
                <w:lang w:val="en-US"/>
              </w:rPr>
            </w:pPr>
            <w:r w:rsidRPr="002E0F3A">
              <w:rPr>
                <w:rFonts w:cstheme="minorHAnsi"/>
                <w:color w:val="000000" w:themeColor="text1"/>
                <w:lang w:val="en-US"/>
              </w:rPr>
              <w:t>Esophagitis</w:t>
            </w:r>
            <w:r w:rsidR="00F25F05" w:rsidRPr="002E0F3A">
              <w:rPr>
                <w:rFonts w:cstheme="minorHAnsi"/>
                <w:color w:val="000000" w:themeColor="text1"/>
                <w:lang w:val="en-US"/>
              </w:rPr>
              <w:t xml:space="preserve"> (LA Grade)</w:t>
            </w:r>
          </w:p>
        </w:tc>
      </w:tr>
      <w:tr w:rsidR="002E0F3A" w:rsidRPr="002E0F3A" w14:paraId="60BBAFCB" w14:textId="77777777" w:rsidTr="00DC26A4">
        <w:tc>
          <w:tcPr>
            <w:tcW w:w="1909" w:type="dxa"/>
            <w:shd w:val="clear" w:color="auto" w:fill="D9E2F3" w:themeFill="accent1" w:themeFillTint="33"/>
          </w:tcPr>
          <w:p w14:paraId="3D239E2F" w14:textId="45F89B0C" w:rsidR="00F25F05" w:rsidRPr="002E0F3A" w:rsidRDefault="00210C07" w:rsidP="001C29F5">
            <w:pPr>
              <w:rPr>
                <w:rFonts w:cstheme="minorHAnsi"/>
                <w:color w:val="000000" w:themeColor="text1"/>
                <w:lang w:val="en-US"/>
              </w:rPr>
            </w:pPr>
            <w:r w:rsidRPr="002E0F3A">
              <w:rPr>
                <w:rFonts w:cstheme="minorHAnsi"/>
                <w:color w:val="000000" w:themeColor="text1"/>
                <w:lang w:val="en-US"/>
              </w:rPr>
              <w:t xml:space="preserve">Age </w:t>
            </w:r>
          </w:p>
        </w:tc>
        <w:tc>
          <w:tcPr>
            <w:tcW w:w="2622" w:type="dxa"/>
            <w:shd w:val="clear" w:color="auto" w:fill="E2EFD9" w:themeFill="accent6" w:themeFillTint="33"/>
          </w:tcPr>
          <w:p w14:paraId="1A7836E9" w14:textId="44FAF8AB" w:rsidR="00F25F05" w:rsidRPr="002E0F3A" w:rsidRDefault="00F25F05" w:rsidP="001C29F5">
            <w:pPr>
              <w:rPr>
                <w:rFonts w:cstheme="minorHAnsi"/>
                <w:color w:val="000000" w:themeColor="text1"/>
                <w:lang w:val="en-US"/>
              </w:rPr>
            </w:pPr>
            <w:r w:rsidRPr="002E0F3A">
              <w:rPr>
                <w:rFonts w:cstheme="minorHAnsi"/>
                <w:color w:val="000000" w:themeColor="text1"/>
                <w:lang w:val="en-US"/>
              </w:rPr>
              <w:t>Hiatus hernia (Hill Grade)</w:t>
            </w:r>
          </w:p>
        </w:tc>
        <w:tc>
          <w:tcPr>
            <w:tcW w:w="1833" w:type="dxa"/>
            <w:shd w:val="clear" w:color="auto" w:fill="FFF2CC" w:themeFill="accent4" w:themeFillTint="33"/>
          </w:tcPr>
          <w:p w14:paraId="34491645" w14:textId="768F7DCC" w:rsidR="00F35588" w:rsidRPr="002E0F3A" w:rsidRDefault="00EB5433" w:rsidP="00AF4AB6">
            <w:pPr>
              <w:rPr>
                <w:rFonts w:cstheme="minorHAnsi"/>
                <w:color w:val="000000" w:themeColor="text1"/>
                <w:lang w:val="en-US"/>
              </w:rPr>
            </w:pPr>
            <w:r w:rsidRPr="002E0F3A">
              <w:rPr>
                <w:rFonts w:cstheme="minorHAnsi"/>
                <w:color w:val="000000" w:themeColor="text1"/>
                <w:lang w:val="en-US"/>
              </w:rPr>
              <w:t>Peri-procedural complications</w:t>
            </w:r>
          </w:p>
        </w:tc>
        <w:tc>
          <w:tcPr>
            <w:tcW w:w="2646" w:type="dxa"/>
            <w:shd w:val="clear" w:color="auto" w:fill="FBE4D5" w:themeFill="accent2" w:themeFillTint="33"/>
          </w:tcPr>
          <w:p w14:paraId="10DF4736" w14:textId="7B98E9AA" w:rsidR="00F25F05" w:rsidRPr="002E0F3A" w:rsidRDefault="00F25F05" w:rsidP="001C29F5">
            <w:pPr>
              <w:rPr>
                <w:rFonts w:cstheme="minorHAnsi"/>
                <w:color w:val="000000" w:themeColor="text1"/>
                <w:lang w:val="en-US"/>
              </w:rPr>
            </w:pPr>
            <w:r w:rsidRPr="002E0F3A">
              <w:rPr>
                <w:rFonts w:cstheme="minorHAnsi"/>
                <w:color w:val="000000" w:themeColor="text1"/>
                <w:lang w:val="en-US"/>
              </w:rPr>
              <w:t>Hiatus hernia (Hill Grade)</w:t>
            </w:r>
          </w:p>
        </w:tc>
      </w:tr>
      <w:tr w:rsidR="002E0F3A" w:rsidRPr="002E0F3A" w14:paraId="035E0FF0" w14:textId="77777777" w:rsidTr="00DC26A4">
        <w:tc>
          <w:tcPr>
            <w:tcW w:w="1909" w:type="dxa"/>
            <w:shd w:val="clear" w:color="auto" w:fill="D9E2F3" w:themeFill="accent1" w:themeFillTint="33"/>
          </w:tcPr>
          <w:p w14:paraId="1B53DC09" w14:textId="5A524E3D" w:rsidR="00F25F05" w:rsidRPr="002E0F3A" w:rsidRDefault="00F25F05" w:rsidP="001C29F5">
            <w:pPr>
              <w:rPr>
                <w:rFonts w:cstheme="minorHAnsi"/>
                <w:color w:val="000000" w:themeColor="text1"/>
                <w:lang w:val="en-US"/>
              </w:rPr>
            </w:pPr>
            <w:r w:rsidRPr="002E0F3A">
              <w:rPr>
                <w:rFonts w:cstheme="minorHAnsi"/>
                <w:color w:val="000000" w:themeColor="text1"/>
                <w:lang w:val="en-US"/>
              </w:rPr>
              <w:lastRenderedPageBreak/>
              <w:t>BMI (Height and weight)</w:t>
            </w:r>
          </w:p>
        </w:tc>
        <w:tc>
          <w:tcPr>
            <w:tcW w:w="2622" w:type="dxa"/>
            <w:shd w:val="clear" w:color="auto" w:fill="E2EFD9" w:themeFill="accent6" w:themeFillTint="33"/>
          </w:tcPr>
          <w:p w14:paraId="202ADBF2" w14:textId="77777777" w:rsidR="00F25F05" w:rsidRPr="002E0F3A" w:rsidRDefault="00F25F05" w:rsidP="001C29F5">
            <w:pPr>
              <w:rPr>
                <w:rFonts w:cstheme="minorHAnsi"/>
                <w:color w:val="000000" w:themeColor="text1"/>
                <w:lang w:val="en-US"/>
              </w:rPr>
            </w:pPr>
            <w:r w:rsidRPr="002E0F3A">
              <w:rPr>
                <w:rFonts w:cstheme="minorHAnsi"/>
                <w:color w:val="000000" w:themeColor="text1"/>
                <w:lang w:val="en-US"/>
              </w:rPr>
              <w:t>Acid Exposure Time</w:t>
            </w:r>
          </w:p>
          <w:p w14:paraId="7B2CFE36" w14:textId="59BCB9DA" w:rsidR="00632783" w:rsidRPr="002E0F3A" w:rsidRDefault="00632783" w:rsidP="001C29F5">
            <w:pPr>
              <w:rPr>
                <w:rFonts w:cstheme="minorHAnsi"/>
                <w:color w:val="000000" w:themeColor="text1"/>
                <w:lang w:val="en-US"/>
              </w:rPr>
            </w:pPr>
            <w:r w:rsidRPr="002E0F3A">
              <w:rPr>
                <w:rFonts w:cstheme="minorHAnsi"/>
                <w:color w:val="000000" w:themeColor="text1"/>
                <w:lang w:val="en-US"/>
              </w:rPr>
              <w:t>DeMeester Score</w:t>
            </w:r>
          </w:p>
        </w:tc>
        <w:tc>
          <w:tcPr>
            <w:tcW w:w="1833" w:type="dxa"/>
            <w:shd w:val="clear" w:color="auto" w:fill="FFF2CC" w:themeFill="accent4" w:themeFillTint="33"/>
          </w:tcPr>
          <w:p w14:paraId="4EBE5E93" w14:textId="18C92329" w:rsidR="00F25F05" w:rsidRPr="002E0F3A" w:rsidRDefault="00EB5433" w:rsidP="001C29F5">
            <w:pPr>
              <w:rPr>
                <w:rFonts w:cstheme="minorHAnsi"/>
                <w:color w:val="000000" w:themeColor="text1"/>
                <w:lang w:val="en-US"/>
              </w:rPr>
            </w:pPr>
            <w:r w:rsidRPr="002E0F3A">
              <w:rPr>
                <w:rFonts w:cstheme="minorHAnsi"/>
                <w:color w:val="000000" w:themeColor="text1"/>
                <w:lang w:val="en-US"/>
              </w:rPr>
              <w:t>Post-procedural complications</w:t>
            </w:r>
          </w:p>
        </w:tc>
        <w:tc>
          <w:tcPr>
            <w:tcW w:w="2646" w:type="dxa"/>
            <w:shd w:val="clear" w:color="auto" w:fill="FBE4D5" w:themeFill="accent2" w:themeFillTint="33"/>
          </w:tcPr>
          <w:p w14:paraId="0E4E2EFA" w14:textId="77777777" w:rsidR="00F25F05" w:rsidRPr="002E0F3A" w:rsidRDefault="00F25F05" w:rsidP="001C29F5">
            <w:pPr>
              <w:rPr>
                <w:rFonts w:cstheme="minorHAnsi"/>
                <w:color w:val="000000" w:themeColor="text1"/>
                <w:lang w:val="en-US"/>
              </w:rPr>
            </w:pPr>
            <w:r w:rsidRPr="002E0F3A">
              <w:rPr>
                <w:rFonts w:cstheme="minorHAnsi"/>
                <w:color w:val="000000" w:themeColor="text1"/>
                <w:lang w:val="en-US"/>
              </w:rPr>
              <w:t>Acid Exposure Time</w:t>
            </w:r>
          </w:p>
          <w:p w14:paraId="08215F9F" w14:textId="21926C9C" w:rsidR="00632783" w:rsidRPr="002E0F3A" w:rsidRDefault="00632783" w:rsidP="001C29F5">
            <w:pPr>
              <w:rPr>
                <w:rFonts w:cstheme="minorHAnsi"/>
                <w:color w:val="000000" w:themeColor="text1"/>
                <w:lang w:val="en-US"/>
              </w:rPr>
            </w:pPr>
            <w:r w:rsidRPr="002E0F3A">
              <w:rPr>
                <w:rFonts w:cstheme="minorHAnsi"/>
                <w:color w:val="000000" w:themeColor="text1"/>
                <w:lang w:val="en-US"/>
              </w:rPr>
              <w:t xml:space="preserve">DeMeester </w:t>
            </w:r>
            <w:r w:rsidR="00427153" w:rsidRPr="002E0F3A">
              <w:rPr>
                <w:rFonts w:cstheme="minorHAnsi"/>
                <w:color w:val="000000" w:themeColor="text1"/>
                <w:lang w:val="en-US"/>
              </w:rPr>
              <w:t>Score</w:t>
            </w:r>
          </w:p>
        </w:tc>
      </w:tr>
      <w:tr w:rsidR="00847A46" w:rsidRPr="002E0F3A" w14:paraId="4C19258B" w14:textId="77777777" w:rsidTr="00DC26A4">
        <w:tc>
          <w:tcPr>
            <w:tcW w:w="1909" w:type="dxa"/>
            <w:shd w:val="clear" w:color="auto" w:fill="D9E2F3" w:themeFill="accent1" w:themeFillTint="33"/>
          </w:tcPr>
          <w:p w14:paraId="4A960E01" w14:textId="6D60E310" w:rsidR="00847A46" w:rsidRPr="002E0F3A" w:rsidRDefault="00847A46" w:rsidP="00847A46">
            <w:pPr>
              <w:rPr>
                <w:rFonts w:cstheme="minorHAnsi"/>
                <w:color w:val="000000" w:themeColor="text1"/>
                <w:lang w:val="en-US"/>
              </w:rPr>
            </w:pPr>
            <w:r w:rsidRPr="002E0F3A">
              <w:rPr>
                <w:rFonts w:cstheme="minorHAnsi"/>
                <w:color w:val="000000" w:themeColor="text1"/>
                <w:lang w:val="en-US"/>
              </w:rPr>
              <w:t>Duration of G</w:t>
            </w:r>
            <w:r>
              <w:rPr>
                <w:rFonts w:cstheme="minorHAnsi"/>
                <w:color w:val="000000" w:themeColor="text1"/>
                <w:lang w:val="en-US"/>
              </w:rPr>
              <w:t xml:space="preserve">E  </w:t>
            </w:r>
            <w:r w:rsidRPr="002E0F3A">
              <w:rPr>
                <w:rFonts w:cstheme="minorHAnsi"/>
                <w:color w:val="000000" w:themeColor="text1"/>
                <w:lang w:val="en-US"/>
              </w:rPr>
              <w:t>RD symptoms (months)</w:t>
            </w:r>
          </w:p>
        </w:tc>
        <w:tc>
          <w:tcPr>
            <w:tcW w:w="2622" w:type="dxa"/>
            <w:shd w:val="clear" w:color="auto" w:fill="E2EFD9" w:themeFill="accent6" w:themeFillTint="33"/>
          </w:tcPr>
          <w:p w14:paraId="79A40F75" w14:textId="79D9ED12" w:rsidR="00847A46" w:rsidRPr="002E0F3A" w:rsidRDefault="00847A46" w:rsidP="00847A46">
            <w:pPr>
              <w:rPr>
                <w:rFonts w:cstheme="minorHAnsi"/>
                <w:color w:val="000000" w:themeColor="text1"/>
                <w:lang w:val="en-US"/>
              </w:rPr>
            </w:pPr>
            <w:r w:rsidRPr="002E0F3A">
              <w:rPr>
                <w:rFonts w:cstheme="minorHAnsi"/>
                <w:color w:val="000000" w:themeColor="text1"/>
                <w:lang w:val="en-US"/>
              </w:rPr>
              <w:t xml:space="preserve">Lower Esophageal Sphincter Pressure </w:t>
            </w:r>
          </w:p>
        </w:tc>
        <w:tc>
          <w:tcPr>
            <w:tcW w:w="1833" w:type="dxa"/>
            <w:shd w:val="clear" w:color="auto" w:fill="FFF2CC" w:themeFill="accent4" w:themeFillTint="33"/>
          </w:tcPr>
          <w:p w14:paraId="27AC08AD" w14:textId="0626C7BC" w:rsidR="00847A46" w:rsidRPr="002E0F3A" w:rsidRDefault="00847A46" w:rsidP="00847A46">
            <w:pPr>
              <w:rPr>
                <w:rFonts w:cstheme="minorHAnsi"/>
                <w:color w:val="000000" w:themeColor="text1"/>
                <w:lang w:val="en-US"/>
              </w:rPr>
            </w:pPr>
          </w:p>
        </w:tc>
        <w:tc>
          <w:tcPr>
            <w:tcW w:w="2646" w:type="dxa"/>
            <w:shd w:val="clear" w:color="auto" w:fill="FBE4D5" w:themeFill="accent2" w:themeFillTint="33"/>
          </w:tcPr>
          <w:p w14:paraId="7B068AB5" w14:textId="77777777" w:rsidR="00847A46" w:rsidRPr="002E0F3A" w:rsidRDefault="00847A46" w:rsidP="00847A46">
            <w:pPr>
              <w:rPr>
                <w:rFonts w:cstheme="minorHAnsi"/>
                <w:color w:val="000000" w:themeColor="text1"/>
                <w:lang w:val="en-US"/>
              </w:rPr>
            </w:pPr>
            <w:r w:rsidRPr="002E0F3A">
              <w:rPr>
                <w:rFonts w:cstheme="minorHAnsi"/>
                <w:color w:val="000000" w:themeColor="text1"/>
                <w:lang w:val="en-US"/>
              </w:rPr>
              <w:t>Adverse events:</w:t>
            </w:r>
          </w:p>
          <w:p w14:paraId="45043944" w14:textId="77777777" w:rsidR="00847A46" w:rsidRPr="002E0F3A" w:rsidRDefault="00847A46" w:rsidP="00847A46">
            <w:pPr>
              <w:pStyle w:val="ListParagraph"/>
              <w:numPr>
                <w:ilvl w:val="0"/>
                <w:numId w:val="5"/>
              </w:numPr>
              <w:rPr>
                <w:rFonts w:cstheme="minorHAnsi"/>
                <w:color w:val="000000" w:themeColor="text1"/>
                <w:lang w:val="en-US"/>
              </w:rPr>
            </w:pPr>
            <w:r w:rsidRPr="002E0F3A">
              <w:rPr>
                <w:rFonts w:cstheme="minorHAnsi"/>
                <w:color w:val="000000" w:themeColor="text1"/>
                <w:lang w:val="en-US"/>
              </w:rPr>
              <w:t>Dysphagia</w:t>
            </w:r>
          </w:p>
          <w:p w14:paraId="4E15B4C0" w14:textId="77777777" w:rsidR="00847A46" w:rsidRPr="002E0F3A" w:rsidRDefault="00847A46" w:rsidP="00847A46">
            <w:pPr>
              <w:pStyle w:val="ListParagraph"/>
              <w:numPr>
                <w:ilvl w:val="0"/>
                <w:numId w:val="5"/>
              </w:numPr>
              <w:rPr>
                <w:rFonts w:cstheme="minorHAnsi"/>
                <w:color w:val="000000" w:themeColor="text1"/>
                <w:lang w:val="en-US"/>
              </w:rPr>
            </w:pPr>
            <w:r w:rsidRPr="002E0F3A">
              <w:rPr>
                <w:rFonts w:cstheme="minorHAnsi"/>
                <w:color w:val="000000" w:themeColor="text1"/>
                <w:lang w:val="en-US"/>
              </w:rPr>
              <w:t>Infection</w:t>
            </w:r>
          </w:p>
          <w:p w14:paraId="31C41BCB" w14:textId="77777777" w:rsidR="00847A46" w:rsidRPr="002E0F3A" w:rsidRDefault="00847A46" w:rsidP="00847A46">
            <w:pPr>
              <w:pStyle w:val="ListParagraph"/>
              <w:numPr>
                <w:ilvl w:val="0"/>
                <w:numId w:val="5"/>
              </w:numPr>
              <w:rPr>
                <w:rFonts w:cstheme="minorHAnsi"/>
                <w:color w:val="000000" w:themeColor="text1"/>
                <w:lang w:val="en-US"/>
              </w:rPr>
            </w:pPr>
            <w:r w:rsidRPr="002E0F3A">
              <w:rPr>
                <w:rFonts w:cstheme="minorHAnsi"/>
                <w:color w:val="000000" w:themeColor="text1"/>
                <w:lang w:val="en-US"/>
              </w:rPr>
              <w:t>Aspiration pneumonia</w:t>
            </w:r>
          </w:p>
          <w:p w14:paraId="4B6AFFC1" w14:textId="77777777" w:rsidR="00847A46" w:rsidRPr="002E0F3A" w:rsidRDefault="00847A46" w:rsidP="00847A46">
            <w:pPr>
              <w:pStyle w:val="ListParagraph"/>
              <w:numPr>
                <w:ilvl w:val="0"/>
                <w:numId w:val="5"/>
              </w:numPr>
              <w:rPr>
                <w:rFonts w:cstheme="minorHAnsi"/>
                <w:color w:val="000000" w:themeColor="text1"/>
                <w:lang w:val="en-US"/>
              </w:rPr>
            </w:pPr>
            <w:r w:rsidRPr="002E0F3A">
              <w:rPr>
                <w:rFonts w:cstheme="minorHAnsi"/>
                <w:color w:val="000000" w:themeColor="text1"/>
                <w:lang w:val="en-US"/>
              </w:rPr>
              <w:t xml:space="preserve">Other organ system complications (CVA, MI, Renal failure, </w:t>
            </w:r>
            <w:proofErr w:type="spellStart"/>
            <w:r w:rsidRPr="002E0F3A">
              <w:rPr>
                <w:rFonts w:cstheme="minorHAnsi"/>
                <w:color w:val="000000" w:themeColor="text1"/>
                <w:lang w:val="en-US"/>
              </w:rPr>
              <w:t>etc</w:t>
            </w:r>
            <w:proofErr w:type="spellEnd"/>
            <w:r w:rsidRPr="002E0F3A">
              <w:rPr>
                <w:rFonts w:cstheme="minorHAnsi"/>
                <w:color w:val="000000" w:themeColor="text1"/>
                <w:lang w:val="en-US"/>
              </w:rPr>
              <w:t>)</w:t>
            </w:r>
          </w:p>
          <w:p w14:paraId="62E2741D" w14:textId="77777777" w:rsidR="00847A46" w:rsidRPr="002E0F3A" w:rsidRDefault="00847A46" w:rsidP="00847A46">
            <w:pPr>
              <w:pStyle w:val="ListParagraph"/>
              <w:numPr>
                <w:ilvl w:val="0"/>
                <w:numId w:val="5"/>
              </w:numPr>
              <w:rPr>
                <w:rFonts w:cstheme="minorHAnsi"/>
                <w:color w:val="000000" w:themeColor="text1"/>
                <w:lang w:val="en-US"/>
              </w:rPr>
            </w:pPr>
            <w:r w:rsidRPr="002E0F3A">
              <w:rPr>
                <w:rFonts w:cstheme="minorHAnsi"/>
                <w:color w:val="000000" w:themeColor="text1"/>
                <w:lang w:val="en-US"/>
              </w:rPr>
              <w:t>Stricture formation</w:t>
            </w:r>
          </w:p>
          <w:p w14:paraId="248D770B" w14:textId="77777777" w:rsidR="00847A46" w:rsidRPr="002E0F3A" w:rsidRDefault="00847A46" w:rsidP="00847A46">
            <w:pPr>
              <w:pStyle w:val="ListParagraph"/>
              <w:numPr>
                <w:ilvl w:val="0"/>
                <w:numId w:val="5"/>
              </w:numPr>
              <w:rPr>
                <w:rFonts w:cstheme="minorHAnsi"/>
                <w:color w:val="000000" w:themeColor="text1"/>
                <w:lang w:val="en-US"/>
              </w:rPr>
            </w:pPr>
            <w:r w:rsidRPr="002E0F3A">
              <w:rPr>
                <w:rFonts w:cstheme="minorHAnsi"/>
                <w:color w:val="000000" w:themeColor="text1"/>
                <w:lang w:val="en-US"/>
              </w:rPr>
              <w:t>Bleeding</w:t>
            </w:r>
          </w:p>
          <w:p w14:paraId="621CBA29" w14:textId="77777777" w:rsidR="00847A46" w:rsidRPr="002E0F3A" w:rsidRDefault="00847A46" w:rsidP="00847A46">
            <w:pPr>
              <w:pStyle w:val="ListParagraph"/>
              <w:numPr>
                <w:ilvl w:val="0"/>
                <w:numId w:val="5"/>
              </w:numPr>
              <w:rPr>
                <w:rFonts w:cstheme="minorHAnsi"/>
                <w:color w:val="000000" w:themeColor="text1"/>
                <w:lang w:val="en-US"/>
              </w:rPr>
            </w:pPr>
            <w:r w:rsidRPr="002E0F3A">
              <w:rPr>
                <w:rFonts w:cstheme="minorHAnsi"/>
                <w:color w:val="000000" w:themeColor="text1"/>
                <w:lang w:val="en-US"/>
              </w:rPr>
              <w:t>Perforation</w:t>
            </w:r>
          </w:p>
          <w:p w14:paraId="25F1E634" w14:textId="031E9695" w:rsidR="00847A46" w:rsidRPr="00DC26A4" w:rsidRDefault="00847A46" w:rsidP="00DC26A4">
            <w:pPr>
              <w:pStyle w:val="ListParagraph"/>
              <w:numPr>
                <w:ilvl w:val="0"/>
                <w:numId w:val="5"/>
              </w:numPr>
              <w:rPr>
                <w:rFonts w:cstheme="minorHAnsi"/>
                <w:color w:val="000000" w:themeColor="text1"/>
                <w:lang w:val="en-US"/>
              </w:rPr>
            </w:pPr>
            <w:r w:rsidRPr="00DC26A4">
              <w:rPr>
                <w:rFonts w:cstheme="minorHAnsi"/>
                <w:color w:val="000000" w:themeColor="text1"/>
                <w:lang w:val="en-US"/>
              </w:rPr>
              <w:t>Need for repeat procedure</w:t>
            </w:r>
          </w:p>
        </w:tc>
      </w:tr>
      <w:tr w:rsidR="00847A46" w:rsidRPr="002E0F3A" w14:paraId="129EC54C" w14:textId="77777777" w:rsidTr="00DC26A4">
        <w:tc>
          <w:tcPr>
            <w:tcW w:w="1909" w:type="dxa"/>
            <w:shd w:val="clear" w:color="auto" w:fill="D9E2F3" w:themeFill="accent1" w:themeFillTint="33"/>
          </w:tcPr>
          <w:p w14:paraId="733A7944" w14:textId="77777777" w:rsidR="00847A46" w:rsidRDefault="00847A46" w:rsidP="00847A46">
            <w:pPr>
              <w:rPr>
                <w:rFonts w:cstheme="minorHAnsi"/>
                <w:color w:val="000000" w:themeColor="text1"/>
                <w:lang w:val="en-US"/>
              </w:rPr>
            </w:pPr>
            <w:r w:rsidRPr="002E0F3A">
              <w:rPr>
                <w:rFonts w:cstheme="minorHAnsi"/>
                <w:color w:val="000000" w:themeColor="text1"/>
                <w:lang w:val="en-US"/>
              </w:rPr>
              <w:t>Average duration of PPI use (months)</w:t>
            </w:r>
          </w:p>
          <w:p w14:paraId="5555DF69" w14:textId="77777777" w:rsidR="00847A46" w:rsidRPr="002E0F3A" w:rsidRDefault="00847A46" w:rsidP="00847A46">
            <w:pPr>
              <w:rPr>
                <w:rFonts w:cstheme="minorHAnsi"/>
                <w:color w:val="000000" w:themeColor="text1"/>
                <w:lang w:val="en-US"/>
              </w:rPr>
            </w:pPr>
          </w:p>
          <w:p w14:paraId="7BC2185D" w14:textId="38F3D67F" w:rsidR="00847A46" w:rsidRPr="002E0F3A" w:rsidRDefault="00847A46" w:rsidP="00847A46">
            <w:pPr>
              <w:rPr>
                <w:rFonts w:cstheme="minorHAnsi"/>
                <w:color w:val="000000" w:themeColor="text1"/>
                <w:lang w:val="en-US"/>
              </w:rPr>
            </w:pPr>
            <w:r>
              <w:rPr>
                <w:rFonts w:cstheme="minorHAnsi"/>
                <w:color w:val="000000" w:themeColor="text1"/>
                <w:lang w:val="en-US"/>
              </w:rPr>
              <w:t>D</w:t>
            </w:r>
            <w:r w:rsidRPr="002E0F3A">
              <w:rPr>
                <w:rFonts w:cstheme="minorHAnsi"/>
                <w:color w:val="000000" w:themeColor="text1"/>
                <w:lang w:val="en-US"/>
              </w:rPr>
              <w:t>ose</w:t>
            </w:r>
          </w:p>
        </w:tc>
        <w:tc>
          <w:tcPr>
            <w:tcW w:w="2622" w:type="dxa"/>
            <w:shd w:val="clear" w:color="auto" w:fill="E2EFD9" w:themeFill="accent6" w:themeFillTint="33"/>
          </w:tcPr>
          <w:p w14:paraId="602DA3F1" w14:textId="36A86BB9" w:rsidR="00847A46" w:rsidRPr="002E0F3A" w:rsidRDefault="00847A46" w:rsidP="00847A46">
            <w:pPr>
              <w:rPr>
                <w:rFonts w:cstheme="minorHAnsi"/>
                <w:color w:val="000000" w:themeColor="text1"/>
                <w:lang w:val="en-US"/>
              </w:rPr>
            </w:pPr>
            <w:r w:rsidRPr="002E0F3A">
              <w:rPr>
                <w:rFonts w:cstheme="minorHAnsi"/>
                <w:color w:val="000000" w:themeColor="text1"/>
                <w:lang w:val="en-US"/>
              </w:rPr>
              <w:t>Date of laparoscopic sleeve gastrectomy</w:t>
            </w:r>
          </w:p>
        </w:tc>
        <w:tc>
          <w:tcPr>
            <w:tcW w:w="1833" w:type="dxa"/>
            <w:shd w:val="clear" w:color="auto" w:fill="FFF2CC" w:themeFill="accent4" w:themeFillTint="33"/>
          </w:tcPr>
          <w:p w14:paraId="578A7F67" w14:textId="77777777" w:rsidR="00847A46" w:rsidRPr="002E0F3A" w:rsidRDefault="00847A46" w:rsidP="00847A46">
            <w:pPr>
              <w:rPr>
                <w:rFonts w:cstheme="minorHAnsi"/>
                <w:color w:val="000000" w:themeColor="text1"/>
                <w:lang w:val="en-US"/>
              </w:rPr>
            </w:pPr>
          </w:p>
        </w:tc>
        <w:tc>
          <w:tcPr>
            <w:tcW w:w="2646" w:type="dxa"/>
            <w:shd w:val="clear" w:color="auto" w:fill="FBE4D5" w:themeFill="accent2" w:themeFillTint="33"/>
          </w:tcPr>
          <w:p w14:paraId="51F72DA4" w14:textId="52177CC2" w:rsidR="00847A46" w:rsidRPr="002E0F3A" w:rsidRDefault="00847A46" w:rsidP="00DC26A4">
            <w:pPr>
              <w:rPr>
                <w:lang w:val="en-US"/>
              </w:rPr>
            </w:pPr>
            <w:r>
              <w:rPr>
                <w:rFonts w:cstheme="minorHAnsi"/>
                <w:color w:val="000000" w:themeColor="text1"/>
                <w:lang w:val="en-US"/>
              </w:rPr>
              <w:t>H</w:t>
            </w:r>
            <w:r w:rsidRPr="002E0F3A">
              <w:rPr>
                <w:rFonts w:cstheme="minorHAnsi"/>
                <w:color w:val="000000" w:themeColor="text1"/>
                <w:lang w:val="en-US"/>
              </w:rPr>
              <w:t>ospital stay</w:t>
            </w:r>
            <w:r>
              <w:rPr>
                <w:rFonts w:cstheme="minorHAnsi"/>
                <w:color w:val="000000" w:themeColor="text1"/>
                <w:lang w:val="en-US"/>
              </w:rPr>
              <w:t xml:space="preserve"> (number; days)</w:t>
            </w:r>
          </w:p>
        </w:tc>
      </w:tr>
      <w:tr w:rsidR="00847A46" w:rsidRPr="002E0F3A" w14:paraId="5D427A42" w14:textId="77777777" w:rsidTr="00DC26A4">
        <w:tc>
          <w:tcPr>
            <w:tcW w:w="1909" w:type="dxa"/>
            <w:shd w:val="clear" w:color="auto" w:fill="D9E2F3" w:themeFill="accent1" w:themeFillTint="33"/>
          </w:tcPr>
          <w:p w14:paraId="7003AA7B" w14:textId="28DA7079" w:rsidR="00847A46" w:rsidRPr="002E0F3A" w:rsidRDefault="00847A46" w:rsidP="00847A46">
            <w:pPr>
              <w:rPr>
                <w:rFonts w:cstheme="minorHAnsi"/>
                <w:color w:val="000000" w:themeColor="text1"/>
                <w:lang w:val="en-US"/>
              </w:rPr>
            </w:pPr>
            <w:r w:rsidRPr="002E0F3A">
              <w:rPr>
                <w:rFonts w:cstheme="minorHAnsi"/>
                <w:color w:val="000000" w:themeColor="text1"/>
                <w:lang w:val="en-US"/>
              </w:rPr>
              <w:t>Comorbidities (</w:t>
            </w:r>
            <w:proofErr w:type="spellStart"/>
            <w:r w:rsidRPr="002E0F3A">
              <w:rPr>
                <w:rFonts w:cstheme="minorHAnsi"/>
                <w:color w:val="000000" w:themeColor="text1"/>
                <w:lang w:val="en-US"/>
              </w:rPr>
              <w:t>Charleson</w:t>
            </w:r>
            <w:proofErr w:type="spellEnd"/>
            <w:r w:rsidRPr="002E0F3A">
              <w:rPr>
                <w:rFonts w:cstheme="minorHAnsi"/>
                <w:color w:val="000000" w:themeColor="text1"/>
                <w:lang w:val="en-US"/>
              </w:rPr>
              <w:t xml:space="preserve"> comorbidity index) or ASA</w:t>
            </w:r>
          </w:p>
        </w:tc>
        <w:tc>
          <w:tcPr>
            <w:tcW w:w="2622" w:type="dxa"/>
            <w:shd w:val="clear" w:color="auto" w:fill="E2EFD9" w:themeFill="accent6" w:themeFillTint="33"/>
          </w:tcPr>
          <w:p w14:paraId="57B02186" w14:textId="77777777" w:rsidR="00847A46" w:rsidRPr="002E0F3A" w:rsidRDefault="00847A46" w:rsidP="00847A46">
            <w:pPr>
              <w:rPr>
                <w:rFonts w:cstheme="minorHAnsi"/>
                <w:color w:val="000000" w:themeColor="text1"/>
                <w:lang w:val="en-US"/>
              </w:rPr>
            </w:pPr>
          </w:p>
        </w:tc>
        <w:tc>
          <w:tcPr>
            <w:tcW w:w="1833" w:type="dxa"/>
            <w:shd w:val="clear" w:color="auto" w:fill="FFF2CC" w:themeFill="accent4" w:themeFillTint="33"/>
          </w:tcPr>
          <w:p w14:paraId="68097FBA" w14:textId="77777777" w:rsidR="00847A46" w:rsidRPr="002E0F3A" w:rsidRDefault="00847A46" w:rsidP="00847A46">
            <w:pPr>
              <w:rPr>
                <w:rFonts w:cstheme="minorHAnsi"/>
                <w:color w:val="000000" w:themeColor="text1"/>
                <w:lang w:val="en-US"/>
              </w:rPr>
            </w:pPr>
          </w:p>
        </w:tc>
        <w:tc>
          <w:tcPr>
            <w:tcW w:w="2646" w:type="dxa"/>
            <w:shd w:val="clear" w:color="auto" w:fill="FBE4D5" w:themeFill="accent2" w:themeFillTint="33"/>
          </w:tcPr>
          <w:p w14:paraId="5CB12B91" w14:textId="77777777" w:rsidR="00847A46" w:rsidRPr="002E0F3A" w:rsidRDefault="00847A46" w:rsidP="00847A46">
            <w:pPr>
              <w:rPr>
                <w:rFonts w:cstheme="minorHAnsi"/>
                <w:color w:val="000000" w:themeColor="text1"/>
                <w:lang w:val="en-US"/>
              </w:rPr>
            </w:pPr>
            <w:r w:rsidRPr="002E0F3A">
              <w:rPr>
                <w:rFonts w:cstheme="minorHAnsi"/>
                <w:color w:val="000000" w:themeColor="text1"/>
                <w:lang w:val="en-US"/>
              </w:rPr>
              <w:t>Simple Satisfaction score:</w:t>
            </w:r>
          </w:p>
          <w:p w14:paraId="13E14174" w14:textId="77777777" w:rsidR="00847A46" w:rsidRPr="002E0F3A" w:rsidRDefault="00847A46" w:rsidP="00847A46">
            <w:pPr>
              <w:pStyle w:val="ListParagraph"/>
              <w:numPr>
                <w:ilvl w:val="0"/>
                <w:numId w:val="7"/>
              </w:numPr>
              <w:rPr>
                <w:rFonts w:cstheme="minorHAnsi"/>
                <w:color w:val="000000" w:themeColor="text1"/>
                <w:lang w:val="en-US"/>
              </w:rPr>
            </w:pPr>
            <w:r w:rsidRPr="002E0F3A">
              <w:rPr>
                <w:rFonts w:cstheme="minorHAnsi"/>
                <w:color w:val="000000" w:themeColor="text1"/>
                <w:lang w:val="en-US"/>
              </w:rPr>
              <w:t>Very satisfied or satisfied</w:t>
            </w:r>
          </w:p>
          <w:p w14:paraId="1B0300CD" w14:textId="4562B836" w:rsidR="00847A46" w:rsidRPr="00DC26A4" w:rsidRDefault="00847A46" w:rsidP="00DC26A4">
            <w:pPr>
              <w:pStyle w:val="ListParagraph"/>
              <w:numPr>
                <w:ilvl w:val="0"/>
                <w:numId w:val="7"/>
              </w:numPr>
              <w:rPr>
                <w:rFonts w:cstheme="minorHAnsi"/>
                <w:color w:val="000000" w:themeColor="text1"/>
                <w:lang w:val="en-US"/>
              </w:rPr>
            </w:pPr>
            <w:r w:rsidRPr="00DC26A4">
              <w:rPr>
                <w:rFonts w:cstheme="minorHAnsi"/>
                <w:color w:val="000000" w:themeColor="text1"/>
                <w:lang w:val="en-US"/>
              </w:rPr>
              <w:t>Very unsatisfied or unsatisfied</w:t>
            </w:r>
            <w:r w:rsidRPr="00DC26A4" w:rsidDel="00B134F5">
              <w:rPr>
                <w:rFonts w:cstheme="minorHAnsi"/>
                <w:color w:val="000000" w:themeColor="text1"/>
                <w:lang w:val="en-US"/>
              </w:rPr>
              <w:t xml:space="preserve"> </w:t>
            </w:r>
          </w:p>
        </w:tc>
      </w:tr>
      <w:tr w:rsidR="00847A46" w:rsidRPr="002E0F3A" w14:paraId="2EDDE490" w14:textId="77777777" w:rsidTr="00DC26A4">
        <w:tc>
          <w:tcPr>
            <w:tcW w:w="1909" w:type="dxa"/>
            <w:shd w:val="clear" w:color="auto" w:fill="D9E2F3" w:themeFill="accent1" w:themeFillTint="33"/>
          </w:tcPr>
          <w:p w14:paraId="5A59223F" w14:textId="77777777" w:rsidR="00847A46" w:rsidRPr="002E0F3A" w:rsidRDefault="00847A46" w:rsidP="00847A46">
            <w:pPr>
              <w:rPr>
                <w:rFonts w:cstheme="minorHAnsi"/>
                <w:color w:val="000000" w:themeColor="text1"/>
                <w:lang w:val="en-US"/>
              </w:rPr>
            </w:pPr>
          </w:p>
        </w:tc>
        <w:tc>
          <w:tcPr>
            <w:tcW w:w="2622" w:type="dxa"/>
            <w:shd w:val="clear" w:color="auto" w:fill="E2EFD9" w:themeFill="accent6" w:themeFillTint="33"/>
          </w:tcPr>
          <w:p w14:paraId="2883B6C9" w14:textId="77777777" w:rsidR="00847A46" w:rsidRPr="002E0F3A" w:rsidRDefault="00847A46" w:rsidP="00847A46">
            <w:pPr>
              <w:rPr>
                <w:rFonts w:cstheme="minorHAnsi"/>
                <w:color w:val="000000" w:themeColor="text1"/>
                <w:lang w:val="en-US"/>
              </w:rPr>
            </w:pPr>
          </w:p>
        </w:tc>
        <w:tc>
          <w:tcPr>
            <w:tcW w:w="1833" w:type="dxa"/>
            <w:shd w:val="clear" w:color="auto" w:fill="FFF2CC" w:themeFill="accent4" w:themeFillTint="33"/>
          </w:tcPr>
          <w:p w14:paraId="7A97D727" w14:textId="77777777" w:rsidR="00847A46" w:rsidRPr="002E0F3A" w:rsidRDefault="00847A46" w:rsidP="00847A46">
            <w:pPr>
              <w:rPr>
                <w:rFonts w:cstheme="minorHAnsi"/>
                <w:color w:val="000000" w:themeColor="text1"/>
                <w:lang w:val="en-US"/>
              </w:rPr>
            </w:pPr>
          </w:p>
        </w:tc>
        <w:tc>
          <w:tcPr>
            <w:tcW w:w="2646" w:type="dxa"/>
            <w:shd w:val="clear" w:color="auto" w:fill="FBE4D5" w:themeFill="accent2" w:themeFillTint="33"/>
          </w:tcPr>
          <w:p w14:paraId="60080613" w14:textId="084FAD3E" w:rsidR="00847A46" w:rsidRPr="002E0F3A" w:rsidRDefault="00847A46" w:rsidP="00DC26A4">
            <w:pPr>
              <w:pStyle w:val="ListParagraph"/>
              <w:rPr>
                <w:rFonts w:cstheme="minorHAnsi"/>
                <w:color w:val="000000" w:themeColor="text1"/>
                <w:lang w:val="en-US"/>
              </w:rPr>
            </w:pPr>
            <w:r w:rsidRPr="002E0F3A">
              <w:rPr>
                <w:rFonts w:cstheme="minorHAnsi"/>
                <w:color w:val="000000" w:themeColor="text1"/>
                <w:lang w:val="en-US"/>
              </w:rPr>
              <w:t>Adverse events using the Lexicon criteria (bleeding, pain and dysphagia)</w:t>
            </w:r>
          </w:p>
        </w:tc>
      </w:tr>
    </w:tbl>
    <w:p w14:paraId="2004BBF8" w14:textId="528CD532" w:rsidR="00B162BD" w:rsidRPr="002E0F3A" w:rsidRDefault="00B162BD">
      <w:pPr>
        <w:rPr>
          <w:rFonts w:cstheme="minorHAnsi"/>
          <w:color w:val="000000" w:themeColor="text1"/>
          <w:lang w:val="en-US"/>
        </w:rPr>
      </w:pPr>
    </w:p>
    <w:p w14:paraId="4F3BDFDB" w14:textId="77777777" w:rsidR="00387891" w:rsidRDefault="00387891">
      <w:pPr>
        <w:rPr>
          <w:rFonts w:cstheme="minorHAnsi"/>
          <w:color w:val="000000" w:themeColor="text1"/>
          <w:u w:val="single"/>
          <w:lang w:val="en-US"/>
        </w:rPr>
      </w:pPr>
    </w:p>
    <w:p w14:paraId="7FDBD2ED" w14:textId="44676FE1" w:rsidR="003F4F6D" w:rsidRPr="00DC26A4" w:rsidRDefault="003F4F6D" w:rsidP="00DC26A4">
      <w:pPr>
        <w:pStyle w:val="Heading2"/>
      </w:pPr>
      <w:bookmarkStart w:id="69" w:name="_Toc124918710"/>
      <w:r w:rsidRPr="00DC26A4">
        <w:t>5.1 Inclusion criteria</w:t>
      </w:r>
      <w:bookmarkEnd w:id="69"/>
    </w:p>
    <w:p w14:paraId="1EC9E1BB" w14:textId="77777777" w:rsidR="00392661" w:rsidRDefault="00392661">
      <w:pPr>
        <w:rPr>
          <w:rFonts w:cstheme="minorHAnsi"/>
          <w:color w:val="000000" w:themeColor="text1"/>
          <w:lang w:val="en-US"/>
        </w:rPr>
      </w:pPr>
    </w:p>
    <w:p w14:paraId="541B3AAC" w14:textId="16B45266" w:rsidR="00200F46" w:rsidRPr="002E0F3A" w:rsidRDefault="00200F46">
      <w:pPr>
        <w:rPr>
          <w:rFonts w:cstheme="minorHAnsi"/>
          <w:color w:val="000000" w:themeColor="text1"/>
          <w:lang w:val="en-US"/>
        </w:rPr>
      </w:pPr>
      <w:r w:rsidRPr="002E0F3A">
        <w:rPr>
          <w:rFonts w:cstheme="minorHAnsi"/>
          <w:color w:val="000000" w:themeColor="text1"/>
          <w:lang w:val="en-US"/>
        </w:rPr>
        <w:t>Indications</w:t>
      </w:r>
      <w:r w:rsidR="003D3187">
        <w:rPr>
          <w:rFonts w:cstheme="minorHAnsi"/>
          <w:color w:val="000000" w:themeColor="text1"/>
          <w:lang w:val="en-US"/>
        </w:rPr>
        <w:t xml:space="preserve"> confirmed via screening</w:t>
      </w:r>
      <w:r w:rsidRPr="002E0F3A">
        <w:rPr>
          <w:rFonts w:cstheme="minorHAnsi"/>
          <w:color w:val="000000" w:themeColor="text1"/>
          <w:lang w:val="en-US"/>
        </w:rPr>
        <w:t>:</w:t>
      </w:r>
    </w:p>
    <w:p w14:paraId="02180BF9" w14:textId="3E70C7CE" w:rsidR="00E07D22" w:rsidRPr="002E0F3A" w:rsidRDefault="00B162BD" w:rsidP="00626912">
      <w:pPr>
        <w:pStyle w:val="ListParagraph"/>
        <w:numPr>
          <w:ilvl w:val="0"/>
          <w:numId w:val="33"/>
        </w:numPr>
        <w:rPr>
          <w:color w:val="000000" w:themeColor="text1"/>
          <w:lang w:val="en-US"/>
        </w:rPr>
      </w:pPr>
      <w:r w:rsidRPr="002E0F3A">
        <w:rPr>
          <w:color w:val="000000" w:themeColor="text1"/>
          <w:lang w:val="en-US"/>
        </w:rPr>
        <w:t xml:space="preserve">Persisting reflux symptoms </w:t>
      </w:r>
      <w:r w:rsidR="0039131D" w:rsidRPr="002E0F3A">
        <w:rPr>
          <w:color w:val="000000" w:themeColor="text1"/>
          <w:lang w:val="en-US"/>
        </w:rPr>
        <w:t>if weaning from</w:t>
      </w:r>
      <w:r w:rsidRPr="002E0F3A">
        <w:rPr>
          <w:color w:val="000000" w:themeColor="text1"/>
          <w:lang w:val="en-US"/>
        </w:rPr>
        <w:t xml:space="preserve"> medication</w:t>
      </w:r>
      <w:r w:rsidR="0039131D" w:rsidRPr="002E0F3A">
        <w:rPr>
          <w:color w:val="000000" w:themeColor="text1"/>
          <w:lang w:val="en-US"/>
        </w:rPr>
        <w:t xml:space="preserve"> (</w:t>
      </w:r>
      <w:r w:rsidR="00D74774" w:rsidRPr="002E0F3A">
        <w:rPr>
          <w:color w:val="000000" w:themeColor="text1"/>
          <w:lang w:val="en-US"/>
        </w:rPr>
        <w:t>PPI</w:t>
      </w:r>
      <w:r w:rsidR="0039131D" w:rsidRPr="002E0F3A">
        <w:rPr>
          <w:color w:val="000000" w:themeColor="text1"/>
          <w:lang w:val="en-US"/>
        </w:rPr>
        <w:t xml:space="preserve"> </w:t>
      </w:r>
      <w:r w:rsidR="00342330" w:rsidRPr="002E0F3A">
        <w:rPr>
          <w:color w:val="000000" w:themeColor="text1"/>
          <w:lang w:val="en-US"/>
        </w:rPr>
        <w:t>dependen</w:t>
      </w:r>
      <w:r w:rsidR="00745150" w:rsidRPr="002E0F3A">
        <w:rPr>
          <w:color w:val="000000" w:themeColor="text1"/>
          <w:lang w:val="en-US"/>
        </w:rPr>
        <w:t>ce</w:t>
      </w:r>
      <w:r w:rsidR="0039131D" w:rsidRPr="002E0F3A">
        <w:rPr>
          <w:color w:val="000000" w:themeColor="text1"/>
          <w:lang w:val="en-US"/>
        </w:rPr>
        <w:t>)</w:t>
      </w:r>
    </w:p>
    <w:p w14:paraId="4A4B9AAD" w14:textId="5927D27A" w:rsidR="00E07D22" w:rsidRPr="002E0F3A" w:rsidRDefault="00B162BD" w:rsidP="00626912">
      <w:pPr>
        <w:pStyle w:val="ListParagraph"/>
        <w:numPr>
          <w:ilvl w:val="0"/>
          <w:numId w:val="33"/>
        </w:numPr>
        <w:rPr>
          <w:rFonts w:cstheme="minorHAnsi"/>
          <w:color w:val="000000" w:themeColor="text1"/>
          <w:lang w:val="en-US"/>
        </w:rPr>
      </w:pPr>
      <w:r w:rsidRPr="002E0F3A">
        <w:rPr>
          <w:rFonts w:cstheme="minorHAnsi"/>
          <w:color w:val="000000" w:themeColor="text1"/>
          <w:lang w:val="en-US"/>
        </w:rPr>
        <w:t xml:space="preserve">Unacceptable </w:t>
      </w:r>
      <w:r w:rsidR="005B77E3">
        <w:rPr>
          <w:rFonts w:cstheme="minorHAnsi"/>
          <w:color w:val="000000" w:themeColor="text1"/>
          <w:lang w:val="en-US"/>
        </w:rPr>
        <w:t>prolonged</w:t>
      </w:r>
      <w:r w:rsidRPr="002E0F3A">
        <w:rPr>
          <w:rFonts w:cstheme="minorHAnsi"/>
          <w:color w:val="000000" w:themeColor="text1"/>
          <w:lang w:val="en-US"/>
        </w:rPr>
        <w:t xml:space="preserve"> medication us</w:t>
      </w:r>
      <w:r w:rsidR="00E07D22" w:rsidRPr="002E0F3A">
        <w:rPr>
          <w:rFonts w:cstheme="minorHAnsi"/>
          <w:color w:val="000000" w:themeColor="text1"/>
          <w:lang w:val="en-US"/>
        </w:rPr>
        <w:t>e</w:t>
      </w:r>
    </w:p>
    <w:p w14:paraId="18231FE2" w14:textId="5CA39296" w:rsidR="00E07D22" w:rsidRPr="002E0F3A" w:rsidRDefault="00D74774" w:rsidP="00626912">
      <w:pPr>
        <w:pStyle w:val="ListParagraph"/>
        <w:numPr>
          <w:ilvl w:val="0"/>
          <w:numId w:val="33"/>
        </w:numPr>
        <w:rPr>
          <w:color w:val="000000" w:themeColor="text1"/>
          <w:lang w:val="en-US"/>
        </w:rPr>
      </w:pPr>
      <w:r w:rsidRPr="002E0F3A">
        <w:rPr>
          <w:color w:val="000000" w:themeColor="text1"/>
          <w:lang w:val="en-US"/>
        </w:rPr>
        <w:t>I</w:t>
      </w:r>
      <w:r w:rsidR="0039131D" w:rsidRPr="002E0F3A">
        <w:rPr>
          <w:color w:val="000000" w:themeColor="text1"/>
          <w:lang w:val="en-US"/>
        </w:rPr>
        <w:t>ntolerance to</w:t>
      </w:r>
      <w:r w:rsidR="00235772" w:rsidRPr="002E0F3A">
        <w:rPr>
          <w:color w:val="000000" w:themeColor="text1"/>
          <w:lang w:val="en-US"/>
        </w:rPr>
        <w:t xml:space="preserve"> PPI</w:t>
      </w:r>
      <w:r w:rsidR="003D3187">
        <w:rPr>
          <w:color w:val="000000" w:themeColor="text1"/>
          <w:lang w:val="en-US"/>
        </w:rPr>
        <w:t xml:space="preserve"> </w:t>
      </w:r>
      <w:r w:rsidR="00AB02A3">
        <w:rPr>
          <w:lang w:val="en-US"/>
        </w:rPr>
        <w:t>due to medication related side effects</w:t>
      </w:r>
    </w:p>
    <w:p w14:paraId="1F7716AC" w14:textId="1549B7EF" w:rsidR="00E07D22" w:rsidRPr="002E0F3A" w:rsidRDefault="009C3ABA" w:rsidP="00626912">
      <w:pPr>
        <w:pStyle w:val="ListParagraph"/>
        <w:numPr>
          <w:ilvl w:val="0"/>
          <w:numId w:val="33"/>
        </w:numPr>
        <w:rPr>
          <w:color w:val="000000" w:themeColor="text1"/>
          <w:lang w:val="en-US"/>
        </w:rPr>
      </w:pPr>
      <w:r w:rsidRPr="002E0F3A">
        <w:rPr>
          <w:color w:val="000000" w:themeColor="text1"/>
          <w:lang w:val="en-US"/>
        </w:rPr>
        <w:t>DeMeester score &gt;14.72 or acid exposure to &gt;6%</w:t>
      </w:r>
      <w:r w:rsidR="0074536B">
        <w:rPr>
          <w:color w:val="000000" w:themeColor="text1"/>
          <w:lang w:val="en-US"/>
        </w:rPr>
        <w:t xml:space="preserve"> (</w:t>
      </w:r>
      <w:r w:rsidR="006C446D">
        <w:rPr>
          <w:color w:val="000000" w:themeColor="text1"/>
          <w:lang w:val="en-US"/>
        </w:rPr>
        <w:t xml:space="preserve">from </w:t>
      </w:r>
      <w:r w:rsidR="0074536B">
        <w:rPr>
          <w:color w:val="000000" w:themeColor="text1"/>
          <w:lang w:val="en-US"/>
        </w:rPr>
        <w:t xml:space="preserve">24 hour pH monitoring) </w:t>
      </w:r>
    </w:p>
    <w:p w14:paraId="67937FC2" w14:textId="36AF31A3" w:rsidR="00200F46" w:rsidRPr="009C5A7E" w:rsidRDefault="004C4517" w:rsidP="00626912">
      <w:pPr>
        <w:pStyle w:val="ListParagraph"/>
        <w:numPr>
          <w:ilvl w:val="0"/>
          <w:numId w:val="33"/>
        </w:numPr>
        <w:rPr>
          <w:rFonts w:cstheme="minorHAnsi"/>
          <w:color w:val="000000" w:themeColor="text1"/>
          <w:lang w:val="en-US"/>
        </w:rPr>
      </w:pPr>
      <w:r w:rsidRPr="009C5A7E">
        <w:rPr>
          <w:rFonts w:cstheme="minorHAnsi"/>
          <w:color w:val="000000" w:themeColor="text1"/>
          <w:lang w:val="en-US"/>
        </w:rPr>
        <w:t xml:space="preserve">LA Grade A </w:t>
      </w:r>
      <w:r w:rsidR="00580051" w:rsidRPr="009C5A7E">
        <w:rPr>
          <w:rFonts w:cstheme="minorHAnsi"/>
          <w:color w:val="000000" w:themeColor="text1"/>
          <w:lang w:val="en-US"/>
        </w:rPr>
        <w:t>esophagitis</w:t>
      </w:r>
      <w:r w:rsidR="00BE7B9E" w:rsidRPr="009C5A7E">
        <w:rPr>
          <w:rFonts w:cstheme="minorHAnsi"/>
          <w:color w:val="000000" w:themeColor="text1"/>
          <w:lang w:val="en-US"/>
        </w:rPr>
        <w:t xml:space="preserve"> or more</w:t>
      </w:r>
      <w:r w:rsidR="003D3187" w:rsidRPr="009C5A7E">
        <w:rPr>
          <w:rFonts w:cstheme="minorHAnsi"/>
          <w:color w:val="000000" w:themeColor="text1"/>
          <w:lang w:val="en-US"/>
        </w:rPr>
        <w:t xml:space="preserve"> </w:t>
      </w:r>
      <w:r w:rsidR="006C446D">
        <w:rPr>
          <w:rFonts w:cstheme="minorHAnsi"/>
          <w:color w:val="000000" w:themeColor="text1"/>
          <w:lang w:val="en-US"/>
        </w:rPr>
        <w:t>(from previous gastroscopy)</w:t>
      </w:r>
    </w:p>
    <w:p w14:paraId="6FAD25EA" w14:textId="77777777" w:rsidR="00392661" w:rsidRDefault="00392661" w:rsidP="0078600B">
      <w:pPr>
        <w:rPr>
          <w:rFonts w:cstheme="minorHAnsi"/>
          <w:color w:val="000000" w:themeColor="text1"/>
          <w:lang w:val="en-US"/>
        </w:rPr>
      </w:pPr>
    </w:p>
    <w:p w14:paraId="417E3652" w14:textId="37205D6E" w:rsidR="0078600B" w:rsidRPr="002E0F3A" w:rsidRDefault="003F4F6D" w:rsidP="0078600B">
      <w:pPr>
        <w:rPr>
          <w:rFonts w:cstheme="minorHAnsi"/>
          <w:color w:val="000000" w:themeColor="text1"/>
          <w:lang w:val="en-US"/>
        </w:rPr>
      </w:pPr>
      <w:r w:rsidRPr="002E0F3A">
        <w:rPr>
          <w:rFonts w:cstheme="minorHAnsi"/>
          <w:color w:val="000000" w:themeColor="text1"/>
          <w:lang w:val="en-US"/>
        </w:rPr>
        <w:lastRenderedPageBreak/>
        <w:t>Inclusion Criteria</w:t>
      </w:r>
    </w:p>
    <w:p w14:paraId="4B9B44E4" w14:textId="452FB6E9" w:rsidR="001C2D1B" w:rsidRPr="002E0F3A" w:rsidRDefault="004C4517" w:rsidP="00626912">
      <w:pPr>
        <w:pStyle w:val="ListParagraph"/>
        <w:numPr>
          <w:ilvl w:val="0"/>
          <w:numId w:val="34"/>
        </w:numPr>
        <w:rPr>
          <w:rFonts w:cstheme="minorHAnsi"/>
          <w:color w:val="000000" w:themeColor="text1"/>
          <w:lang w:val="en-US"/>
        </w:rPr>
      </w:pPr>
      <w:r w:rsidRPr="002E0F3A">
        <w:rPr>
          <w:rFonts w:cstheme="minorHAnsi"/>
          <w:color w:val="000000" w:themeColor="text1"/>
          <w:lang w:val="en-US"/>
        </w:rPr>
        <w:t xml:space="preserve">Indication </w:t>
      </w:r>
      <w:r w:rsidR="0061001C">
        <w:rPr>
          <w:rFonts w:cstheme="minorHAnsi"/>
          <w:color w:val="000000" w:themeColor="text1"/>
          <w:lang w:val="en-US"/>
        </w:rPr>
        <w:t>#</w:t>
      </w:r>
      <w:r w:rsidRPr="002E0F3A">
        <w:rPr>
          <w:rFonts w:cstheme="minorHAnsi"/>
          <w:color w:val="000000" w:themeColor="text1"/>
          <w:lang w:val="en-US"/>
        </w:rPr>
        <w:t xml:space="preserve">1 </w:t>
      </w:r>
      <w:r w:rsidR="0061001C">
        <w:rPr>
          <w:rFonts w:cstheme="minorHAnsi"/>
          <w:color w:val="000000" w:themeColor="text1"/>
          <w:lang w:val="en-US"/>
        </w:rPr>
        <w:t>a</w:t>
      </w:r>
      <w:r w:rsidRPr="002E0F3A">
        <w:rPr>
          <w:rFonts w:cstheme="minorHAnsi"/>
          <w:color w:val="000000" w:themeColor="text1"/>
          <w:lang w:val="en-US"/>
        </w:rPr>
        <w:t xml:space="preserve">nd at least </w:t>
      </w:r>
      <w:r w:rsidR="00491792">
        <w:rPr>
          <w:rFonts w:cstheme="minorHAnsi"/>
          <w:color w:val="000000" w:themeColor="text1"/>
          <w:lang w:val="en-US"/>
        </w:rPr>
        <w:t>one</w:t>
      </w:r>
      <w:r w:rsidRPr="002E0F3A">
        <w:rPr>
          <w:rFonts w:cstheme="minorHAnsi"/>
          <w:color w:val="000000" w:themeColor="text1"/>
          <w:lang w:val="en-US"/>
        </w:rPr>
        <w:t xml:space="preserve"> other </w:t>
      </w:r>
      <w:r w:rsidR="003D3187">
        <w:rPr>
          <w:rFonts w:cstheme="minorHAnsi"/>
          <w:color w:val="000000" w:themeColor="text1"/>
          <w:lang w:val="en-US"/>
        </w:rPr>
        <w:t>indication</w:t>
      </w:r>
      <w:r w:rsidR="005B77E3">
        <w:rPr>
          <w:rFonts w:cstheme="minorHAnsi"/>
          <w:color w:val="000000" w:themeColor="text1"/>
          <w:lang w:val="en-US"/>
        </w:rPr>
        <w:t xml:space="preserve"> (#2 OR #3 OR #4 OR #5)</w:t>
      </w:r>
      <w:r w:rsidR="003F4F6D" w:rsidRPr="002E0F3A">
        <w:rPr>
          <w:rFonts w:cstheme="minorHAnsi"/>
          <w:color w:val="000000" w:themeColor="text1"/>
          <w:lang w:val="en-US"/>
        </w:rPr>
        <w:t xml:space="preserve"> </w:t>
      </w:r>
    </w:p>
    <w:p w14:paraId="37DBE66C" w14:textId="0F008482" w:rsidR="00F92207" w:rsidRPr="002E0F3A" w:rsidRDefault="00D93478" w:rsidP="00626912">
      <w:pPr>
        <w:pStyle w:val="ListParagraph"/>
        <w:numPr>
          <w:ilvl w:val="0"/>
          <w:numId w:val="34"/>
        </w:numPr>
        <w:rPr>
          <w:rFonts w:cstheme="minorHAnsi"/>
          <w:color w:val="000000" w:themeColor="text1"/>
          <w:lang w:val="en-US"/>
        </w:rPr>
      </w:pPr>
      <w:r w:rsidRPr="002E0F3A">
        <w:rPr>
          <w:rFonts w:cstheme="minorHAnsi"/>
          <w:color w:val="000000" w:themeColor="text1"/>
          <w:lang w:val="en-US"/>
        </w:rPr>
        <w:t xml:space="preserve">Equal </w:t>
      </w:r>
      <w:r w:rsidR="00C201A7" w:rsidRPr="002E0F3A">
        <w:rPr>
          <w:rFonts w:cstheme="minorHAnsi"/>
          <w:color w:val="000000" w:themeColor="text1"/>
          <w:lang w:val="en-US"/>
        </w:rPr>
        <w:t xml:space="preserve">to </w:t>
      </w:r>
      <w:r w:rsidRPr="002E0F3A">
        <w:rPr>
          <w:rFonts w:cstheme="minorHAnsi"/>
          <w:color w:val="000000" w:themeColor="text1"/>
          <w:lang w:val="en-US"/>
        </w:rPr>
        <w:t>or above</w:t>
      </w:r>
      <w:r w:rsidR="00B065B6" w:rsidRPr="002E0F3A">
        <w:rPr>
          <w:rFonts w:cstheme="minorHAnsi"/>
          <w:color w:val="000000" w:themeColor="text1"/>
          <w:lang w:val="en-US"/>
        </w:rPr>
        <w:t xml:space="preserve"> 18 years </w:t>
      </w:r>
      <w:r w:rsidRPr="002E0F3A">
        <w:rPr>
          <w:rFonts w:cstheme="minorHAnsi"/>
          <w:color w:val="000000" w:themeColor="text1"/>
          <w:lang w:val="en-US"/>
        </w:rPr>
        <w:t>of age or below 8</w:t>
      </w:r>
      <w:r w:rsidR="00B30282" w:rsidRPr="002E0F3A">
        <w:rPr>
          <w:rFonts w:cstheme="minorHAnsi"/>
          <w:color w:val="000000" w:themeColor="text1"/>
          <w:lang w:val="en-US"/>
        </w:rPr>
        <w:t>5</w:t>
      </w:r>
      <w:r w:rsidR="00B82234" w:rsidRPr="002E0F3A">
        <w:rPr>
          <w:rFonts w:cstheme="minorHAnsi"/>
          <w:color w:val="000000" w:themeColor="text1"/>
          <w:lang w:val="en-US"/>
        </w:rPr>
        <w:t xml:space="preserve"> years of age</w:t>
      </w:r>
    </w:p>
    <w:p w14:paraId="6AD5CDD2" w14:textId="1D158388" w:rsidR="00117534" w:rsidRPr="002E0F3A" w:rsidRDefault="00117534" w:rsidP="00626912">
      <w:pPr>
        <w:pStyle w:val="ListParagraph"/>
        <w:numPr>
          <w:ilvl w:val="0"/>
          <w:numId w:val="34"/>
        </w:numPr>
        <w:rPr>
          <w:rFonts w:cstheme="minorHAnsi"/>
          <w:color w:val="000000" w:themeColor="text1"/>
          <w:lang w:val="en-US"/>
        </w:rPr>
      </w:pPr>
      <w:r w:rsidRPr="002E0F3A">
        <w:rPr>
          <w:rFonts w:cstheme="minorHAnsi"/>
          <w:color w:val="000000" w:themeColor="text1"/>
          <w:lang w:val="en-US"/>
        </w:rPr>
        <w:t>Patients who have undergone vertical sleeve gastrectomy</w:t>
      </w:r>
      <w:r w:rsidR="009C5A7E">
        <w:rPr>
          <w:rFonts w:cstheme="minorHAnsi"/>
          <w:color w:val="000000" w:themeColor="text1"/>
          <w:lang w:val="en-US"/>
        </w:rPr>
        <w:t xml:space="preserve"> </w:t>
      </w:r>
    </w:p>
    <w:p w14:paraId="7E541109" w14:textId="77777777" w:rsidR="00687B51" w:rsidRPr="002E0F3A" w:rsidRDefault="00687B51" w:rsidP="00C741DA">
      <w:pPr>
        <w:rPr>
          <w:rFonts w:cstheme="minorHAnsi"/>
          <w:color w:val="000000" w:themeColor="text1"/>
          <w:lang w:val="en-US"/>
        </w:rPr>
      </w:pPr>
    </w:p>
    <w:p w14:paraId="7737BECA" w14:textId="3361CB73" w:rsidR="00C741DA" w:rsidRDefault="002B6ED3">
      <w:pPr>
        <w:pStyle w:val="Heading2"/>
      </w:pPr>
      <w:bookmarkStart w:id="70" w:name="_Toc124918711"/>
      <w:r w:rsidRPr="00DC26A4">
        <w:t xml:space="preserve">5.2 </w:t>
      </w:r>
      <w:r w:rsidR="00C741DA" w:rsidRPr="00DC26A4">
        <w:t>Exclusion Criteria</w:t>
      </w:r>
      <w:bookmarkEnd w:id="70"/>
    </w:p>
    <w:p w14:paraId="49C6B718" w14:textId="77777777" w:rsidR="0097501F" w:rsidRPr="00DC26A4" w:rsidRDefault="0097501F" w:rsidP="0097501F"/>
    <w:p w14:paraId="019286B9" w14:textId="6487181C" w:rsidR="004D2487" w:rsidRPr="002E0F3A" w:rsidRDefault="004D2487"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 xml:space="preserve">Conditions of primary </w:t>
      </w:r>
      <w:r w:rsidR="00274517" w:rsidRPr="002E0F3A">
        <w:rPr>
          <w:rFonts w:cstheme="minorHAnsi"/>
          <w:color w:val="000000" w:themeColor="text1"/>
          <w:lang w:val="en-US"/>
        </w:rPr>
        <w:t xml:space="preserve">esophageal </w:t>
      </w:r>
      <w:r w:rsidRPr="002E0F3A">
        <w:rPr>
          <w:rFonts w:cstheme="minorHAnsi"/>
          <w:color w:val="000000" w:themeColor="text1"/>
          <w:lang w:val="en-US"/>
        </w:rPr>
        <w:t>dysmotility (</w:t>
      </w:r>
      <w:proofErr w:type="spellStart"/>
      <w:r w:rsidRPr="002E0F3A">
        <w:rPr>
          <w:rFonts w:cstheme="minorHAnsi"/>
          <w:color w:val="000000" w:themeColor="text1"/>
          <w:lang w:val="en-US"/>
        </w:rPr>
        <w:t>i.e</w:t>
      </w:r>
      <w:proofErr w:type="spellEnd"/>
      <w:r w:rsidRPr="002E0F3A">
        <w:rPr>
          <w:rFonts w:cstheme="minorHAnsi"/>
          <w:color w:val="000000" w:themeColor="text1"/>
          <w:lang w:val="en-US"/>
        </w:rPr>
        <w:t xml:space="preserve"> Achalasia</w:t>
      </w:r>
      <w:r w:rsidR="00274517" w:rsidRPr="002E0F3A">
        <w:rPr>
          <w:rFonts w:cstheme="minorHAnsi"/>
          <w:color w:val="000000" w:themeColor="text1"/>
          <w:lang w:val="en-US"/>
        </w:rPr>
        <w:t>, Distal esophageal spasm</w:t>
      </w:r>
      <w:r w:rsidR="00A9184F" w:rsidRPr="002E0F3A">
        <w:rPr>
          <w:rFonts w:cstheme="minorHAnsi"/>
          <w:color w:val="000000" w:themeColor="text1"/>
          <w:lang w:val="en-US"/>
        </w:rPr>
        <w:t xml:space="preserve">, </w:t>
      </w:r>
      <w:proofErr w:type="spellStart"/>
      <w:r w:rsidR="00A9184F" w:rsidRPr="002E0F3A">
        <w:rPr>
          <w:rFonts w:cstheme="minorHAnsi"/>
          <w:color w:val="000000" w:themeColor="text1"/>
          <w:lang w:val="en-US"/>
        </w:rPr>
        <w:t>etc</w:t>
      </w:r>
      <w:proofErr w:type="spellEnd"/>
      <w:r w:rsidRPr="002E0F3A">
        <w:rPr>
          <w:rFonts w:cstheme="minorHAnsi"/>
          <w:color w:val="000000" w:themeColor="text1"/>
          <w:lang w:val="en-US"/>
        </w:rPr>
        <w:t>)</w:t>
      </w:r>
    </w:p>
    <w:p w14:paraId="736181AF" w14:textId="6E27315B" w:rsidR="00B73B0A" w:rsidRPr="002E0F3A" w:rsidRDefault="00B73B0A"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 xml:space="preserve">Conditions causing secondary esophageal </w:t>
      </w:r>
      <w:r w:rsidR="00B91442" w:rsidRPr="002E0F3A">
        <w:rPr>
          <w:rFonts w:cstheme="minorHAnsi"/>
          <w:color w:val="000000" w:themeColor="text1"/>
          <w:lang w:val="en-US"/>
        </w:rPr>
        <w:t>disorders (</w:t>
      </w:r>
      <w:proofErr w:type="spellStart"/>
      <w:r w:rsidR="00B91442" w:rsidRPr="002E0F3A">
        <w:rPr>
          <w:rFonts w:cstheme="minorHAnsi"/>
          <w:color w:val="000000" w:themeColor="text1"/>
          <w:lang w:val="en-US"/>
        </w:rPr>
        <w:t>i.e</w:t>
      </w:r>
      <w:proofErr w:type="spellEnd"/>
      <w:r w:rsidR="00B91442" w:rsidRPr="002E0F3A">
        <w:rPr>
          <w:rFonts w:cstheme="minorHAnsi"/>
          <w:color w:val="000000" w:themeColor="text1"/>
          <w:lang w:val="en-US"/>
        </w:rPr>
        <w:t xml:space="preserve"> systemic sclerosis, dermatomyositis) </w:t>
      </w:r>
    </w:p>
    <w:p w14:paraId="3D553A68" w14:textId="6D27C53E" w:rsidR="00CB1CC4" w:rsidRPr="002E0F3A" w:rsidRDefault="00CB1CC4"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Peptic stricture</w:t>
      </w:r>
    </w:p>
    <w:p w14:paraId="29C6CE2A" w14:textId="2A713F3A" w:rsidR="00CB1CC4" w:rsidRPr="002E0F3A" w:rsidRDefault="00CB1CC4"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Malignancy of the esophagus</w:t>
      </w:r>
    </w:p>
    <w:p w14:paraId="559350D6" w14:textId="4E05CB4E" w:rsidR="000248E8" w:rsidRPr="002E0F3A" w:rsidRDefault="000248E8"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 xml:space="preserve">Barrett’s esophagus with dysplasia </w:t>
      </w:r>
    </w:p>
    <w:p w14:paraId="4C9198C2" w14:textId="6CC0FE6E" w:rsidR="00C741DA" w:rsidRPr="002E0F3A" w:rsidRDefault="00C741DA"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 xml:space="preserve">Hill Grade </w:t>
      </w:r>
      <w:r w:rsidR="00F17976" w:rsidRPr="002E0F3A">
        <w:rPr>
          <w:rFonts w:cstheme="minorHAnsi"/>
          <w:color w:val="000000" w:themeColor="text1"/>
          <w:lang w:val="en-US"/>
        </w:rPr>
        <w:t>4</w:t>
      </w:r>
    </w:p>
    <w:p w14:paraId="2D31CB1C" w14:textId="1C4A0705" w:rsidR="003E5625" w:rsidRPr="002E0F3A" w:rsidRDefault="00576959"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Eosinophilic</w:t>
      </w:r>
      <w:r w:rsidR="003E5625" w:rsidRPr="002E0F3A">
        <w:rPr>
          <w:rFonts w:cstheme="minorHAnsi"/>
          <w:color w:val="000000" w:themeColor="text1"/>
          <w:lang w:val="en-US"/>
        </w:rPr>
        <w:t xml:space="preserve"> </w:t>
      </w:r>
      <w:r w:rsidR="00B838EB" w:rsidRPr="002E0F3A">
        <w:rPr>
          <w:rFonts w:cstheme="minorHAnsi"/>
          <w:color w:val="000000" w:themeColor="text1"/>
          <w:lang w:val="en-US"/>
        </w:rPr>
        <w:t>E</w:t>
      </w:r>
      <w:r w:rsidR="003E5625" w:rsidRPr="002E0F3A">
        <w:rPr>
          <w:rFonts w:cstheme="minorHAnsi"/>
          <w:color w:val="000000" w:themeColor="text1"/>
          <w:lang w:val="en-US"/>
        </w:rPr>
        <w:t xml:space="preserve">sophagitis </w:t>
      </w:r>
      <w:r w:rsidR="0061001C">
        <w:rPr>
          <w:rFonts w:cstheme="minorHAnsi"/>
          <w:color w:val="000000" w:themeColor="text1"/>
          <w:lang w:val="en-US"/>
        </w:rPr>
        <w:t>at</w:t>
      </w:r>
      <w:r w:rsidR="00AD75F4" w:rsidRPr="002E0F3A">
        <w:rPr>
          <w:rFonts w:cstheme="minorHAnsi"/>
          <w:color w:val="000000" w:themeColor="text1"/>
          <w:lang w:val="en-US"/>
        </w:rPr>
        <w:t xml:space="preserve"> screening endoscopy</w:t>
      </w:r>
    </w:p>
    <w:p w14:paraId="7A927F0D" w14:textId="77AE5A80" w:rsidR="00544CA7" w:rsidRPr="002E0F3A" w:rsidRDefault="00AE5E41"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 xml:space="preserve">Previous </w:t>
      </w:r>
      <w:r w:rsidR="0039131D" w:rsidRPr="002E0F3A">
        <w:rPr>
          <w:rFonts w:cstheme="minorHAnsi"/>
          <w:color w:val="000000" w:themeColor="text1"/>
          <w:lang w:val="en-US"/>
        </w:rPr>
        <w:t>gastro-</w:t>
      </w:r>
      <w:r w:rsidR="00DE0525" w:rsidRPr="002E0F3A">
        <w:rPr>
          <w:rFonts w:cstheme="minorHAnsi"/>
          <w:color w:val="000000" w:themeColor="text1"/>
          <w:lang w:val="en-US"/>
        </w:rPr>
        <w:t>e</w:t>
      </w:r>
      <w:r w:rsidRPr="002E0F3A">
        <w:rPr>
          <w:rFonts w:cstheme="minorHAnsi"/>
          <w:color w:val="000000" w:themeColor="text1"/>
          <w:lang w:val="en-US"/>
        </w:rPr>
        <w:t xml:space="preserve">sophageal surgery including </w:t>
      </w:r>
      <w:r w:rsidR="004507D4" w:rsidRPr="002E0F3A">
        <w:rPr>
          <w:rFonts w:cstheme="minorHAnsi"/>
          <w:color w:val="000000" w:themeColor="text1"/>
          <w:lang w:val="en-US"/>
        </w:rPr>
        <w:t>surgical fundoplication procedures</w:t>
      </w:r>
      <w:r w:rsidR="005D2321" w:rsidRPr="002E0F3A">
        <w:rPr>
          <w:rFonts w:cstheme="minorHAnsi"/>
          <w:color w:val="000000" w:themeColor="text1"/>
          <w:lang w:val="en-US"/>
        </w:rPr>
        <w:t xml:space="preserve"> </w:t>
      </w:r>
    </w:p>
    <w:p w14:paraId="263CA9FB" w14:textId="747E0FFC" w:rsidR="00C4318F" w:rsidRPr="002E0F3A" w:rsidRDefault="00C4318F"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 xml:space="preserve">Portal hypertension and </w:t>
      </w:r>
      <w:r w:rsidR="00BE7B9E" w:rsidRPr="002E0F3A">
        <w:rPr>
          <w:rFonts w:cstheme="minorHAnsi"/>
          <w:color w:val="000000" w:themeColor="text1"/>
          <w:lang w:val="en-US"/>
        </w:rPr>
        <w:t>esophageal</w:t>
      </w:r>
      <w:r w:rsidRPr="002E0F3A">
        <w:rPr>
          <w:rFonts w:cstheme="minorHAnsi"/>
          <w:color w:val="000000" w:themeColor="text1"/>
          <w:lang w:val="en-US"/>
        </w:rPr>
        <w:t xml:space="preserve"> varices</w:t>
      </w:r>
    </w:p>
    <w:p w14:paraId="3A8AA050" w14:textId="59472A1B" w:rsidR="00AD75F4" w:rsidRPr="002E0F3A" w:rsidRDefault="00AD75F4"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Significant comorbidities (</w:t>
      </w:r>
      <w:proofErr w:type="spellStart"/>
      <w:r w:rsidR="00A37666" w:rsidRPr="002E0F3A">
        <w:rPr>
          <w:rFonts w:cstheme="minorHAnsi"/>
          <w:color w:val="000000" w:themeColor="text1"/>
          <w:lang w:val="en-US"/>
        </w:rPr>
        <w:t>Charleson</w:t>
      </w:r>
      <w:proofErr w:type="spellEnd"/>
      <w:r w:rsidR="00A37666" w:rsidRPr="002E0F3A">
        <w:rPr>
          <w:rFonts w:cstheme="minorHAnsi"/>
          <w:color w:val="000000" w:themeColor="text1"/>
          <w:lang w:val="en-US"/>
        </w:rPr>
        <w:t xml:space="preserve"> index score &gt;</w:t>
      </w:r>
      <w:r w:rsidR="005C5921" w:rsidRPr="002E0F3A">
        <w:rPr>
          <w:rFonts w:cstheme="minorHAnsi"/>
          <w:color w:val="000000" w:themeColor="text1"/>
          <w:lang w:val="en-US"/>
        </w:rPr>
        <w:t>5</w:t>
      </w:r>
      <w:r w:rsidR="002A53DE" w:rsidRPr="002E0F3A">
        <w:rPr>
          <w:rFonts w:cstheme="minorHAnsi"/>
          <w:color w:val="000000" w:themeColor="text1"/>
          <w:lang w:val="en-US"/>
        </w:rPr>
        <w:t xml:space="preserve"> or ASA &gt;2</w:t>
      </w:r>
      <w:r w:rsidR="005C5921" w:rsidRPr="002E0F3A">
        <w:rPr>
          <w:rFonts w:cstheme="minorHAnsi"/>
          <w:color w:val="000000" w:themeColor="text1"/>
          <w:lang w:val="en-US"/>
        </w:rPr>
        <w:t>)</w:t>
      </w:r>
    </w:p>
    <w:p w14:paraId="1A27447F" w14:textId="011FAFF7" w:rsidR="001A57CB" w:rsidRPr="002E0F3A" w:rsidRDefault="001A57CB"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Coagulation disorders</w:t>
      </w:r>
    </w:p>
    <w:p w14:paraId="7D8E47B3" w14:textId="75E8489A" w:rsidR="009B2844" w:rsidRPr="002E0F3A" w:rsidRDefault="009B2844" w:rsidP="00DC26A4">
      <w:pPr>
        <w:pStyle w:val="ListParagraph"/>
        <w:numPr>
          <w:ilvl w:val="0"/>
          <w:numId w:val="74"/>
        </w:numPr>
        <w:rPr>
          <w:rFonts w:cstheme="minorHAnsi"/>
          <w:color w:val="000000" w:themeColor="text1"/>
          <w:lang w:val="en-US"/>
        </w:rPr>
      </w:pPr>
      <w:r w:rsidRPr="002E0F3A">
        <w:rPr>
          <w:rFonts w:cstheme="minorHAnsi"/>
          <w:color w:val="000000" w:themeColor="text1"/>
          <w:lang w:val="en-US"/>
        </w:rPr>
        <w:t>Pregnancy</w:t>
      </w:r>
    </w:p>
    <w:p w14:paraId="61AC1350" w14:textId="3F870378" w:rsidR="00983E77" w:rsidRPr="002E0F3A" w:rsidRDefault="00983E77" w:rsidP="00983E77">
      <w:pPr>
        <w:rPr>
          <w:rFonts w:cstheme="minorHAnsi"/>
          <w:color w:val="000000" w:themeColor="text1"/>
          <w:lang w:val="en-US"/>
        </w:rPr>
      </w:pPr>
    </w:p>
    <w:p w14:paraId="6027C045" w14:textId="4342136E" w:rsidR="00AD75F4" w:rsidRDefault="00365003" w:rsidP="00365003">
      <w:pPr>
        <w:pStyle w:val="Heading2"/>
      </w:pPr>
      <w:bookmarkStart w:id="71" w:name="_Hlk106196862"/>
      <w:bookmarkStart w:id="72" w:name="_Toc124918712"/>
      <w:r>
        <w:t xml:space="preserve">5.3 </w:t>
      </w:r>
      <w:r w:rsidR="00983E77" w:rsidRPr="00DC26A4">
        <w:t>Key elements of recruitment</w:t>
      </w:r>
      <w:bookmarkEnd w:id="71"/>
      <w:bookmarkEnd w:id="72"/>
      <w:r w:rsidR="00983E77" w:rsidRPr="00DC26A4">
        <w:t xml:space="preserve"> </w:t>
      </w:r>
    </w:p>
    <w:p w14:paraId="4F06E56D" w14:textId="77777777" w:rsidR="0097501F" w:rsidRPr="00DC26A4" w:rsidRDefault="0097501F" w:rsidP="0097501F"/>
    <w:p w14:paraId="74FAA3D5" w14:textId="77777777" w:rsidR="002C7F3D" w:rsidRPr="002E0F3A" w:rsidRDefault="00983E77" w:rsidP="00983E77">
      <w:pPr>
        <w:numPr>
          <w:ilvl w:val="0"/>
          <w:numId w:val="18"/>
        </w:numPr>
        <w:spacing w:after="120" w:line="276" w:lineRule="auto"/>
        <w:rPr>
          <w:rFonts w:ascii="Calibri" w:hAnsi="Calibri"/>
          <w:i/>
          <w:color w:val="000000" w:themeColor="text1"/>
        </w:rPr>
      </w:pPr>
      <w:r w:rsidRPr="002E0F3A">
        <w:rPr>
          <w:rFonts w:ascii="Calibri" w:hAnsi="Calibri"/>
          <w:i/>
          <w:color w:val="000000" w:themeColor="text1"/>
        </w:rPr>
        <w:t xml:space="preserve">Who will be recruited? </w:t>
      </w:r>
    </w:p>
    <w:p w14:paraId="425C6A83" w14:textId="6D872746" w:rsidR="00983E77" w:rsidRPr="002E0F3A" w:rsidRDefault="00983E77" w:rsidP="00AF4AB6">
      <w:pPr>
        <w:spacing w:after="120" w:line="276" w:lineRule="auto"/>
        <w:ind w:left="720"/>
        <w:rPr>
          <w:rFonts w:ascii="Calibri" w:hAnsi="Calibri"/>
          <w:i/>
          <w:color w:val="000000" w:themeColor="text1"/>
        </w:rPr>
      </w:pPr>
      <w:r w:rsidRPr="002E0F3A">
        <w:rPr>
          <w:rFonts w:ascii="Calibri" w:hAnsi="Calibri"/>
          <w:color w:val="000000" w:themeColor="text1"/>
        </w:rPr>
        <w:t xml:space="preserve">Patients who </w:t>
      </w:r>
      <w:r w:rsidR="002F09A3" w:rsidRPr="002E0F3A">
        <w:rPr>
          <w:rFonts w:ascii="Calibri" w:hAnsi="Calibri"/>
          <w:color w:val="000000" w:themeColor="text1"/>
        </w:rPr>
        <w:t>meet the inclusion and exclusion criteria.</w:t>
      </w:r>
      <w:r w:rsidR="002F09A3" w:rsidRPr="002E0F3A">
        <w:rPr>
          <w:rFonts w:ascii="Calibri" w:hAnsi="Calibri"/>
          <w:i/>
          <w:color w:val="000000" w:themeColor="text1"/>
        </w:rPr>
        <w:t xml:space="preserve"> </w:t>
      </w:r>
    </w:p>
    <w:p w14:paraId="54524044" w14:textId="77777777" w:rsidR="002C7F3D" w:rsidRPr="002E0F3A" w:rsidRDefault="00983E77" w:rsidP="00983E77">
      <w:pPr>
        <w:numPr>
          <w:ilvl w:val="0"/>
          <w:numId w:val="18"/>
        </w:numPr>
        <w:spacing w:after="120" w:line="276" w:lineRule="auto"/>
        <w:rPr>
          <w:rFonts w:ascii="Calibri" w:hAnsi="Calibri"/>
          <w:i/>
          <w:color w:val="000000" w:themeColor="text1"/>
        </w:rPr>
      </w:pPr>
      <w:r w:rsidRPr="002E0F3A">
        <w:rPr>
          <w:rFonts w:ascii="Calibri" w:hAnsi="Calibri"/>
          <w:i/>
          <w:color w:val="000000" w:themeColor="text1"/>
        </w:rPr>
        <w:t xml:space="preserve">How will participants be identified and recruited? </w:t>
      </w:r>
    </w:p>
    <w:p w14:paraId="31752562" w14:textId="4DA157D7" w:rsidR="00C760AE" w:rsidRDefault="00E55AE2" w:rsidP="00AF4AB6">
      <w:pPr>
        <w:spacing w:after="120" w:line="276" w:lineRule="auto"/>
        <w:ind w:left="720"/>
        <w:rPr>
          <w:rFonts w:ascii="Calibri" w:hAnsi="Calibri"/>
          <w:color w:val="000000" w:themeColor="text1"/>
        </w:rPr>
      </w:pPr>
      <w:r>
        <w:rPr>
          <w:rFonts w:ascii="Calibri" w:hAnsi="Calibri"/>
          <w:color w:val="000000" w:themeColor="text1"/>
        </w:rPr>
        <w:t>Participants will be identified from c</w:t>
      </w:r>
      <w:r w:rsidR="00FF273C">
        <w:rPr>
          <w:rFonts w:ascii="Calibri" w:hAnsi="Calibri"/>
          <w:color w:val="000000" w:themeColor="text1"/>
        </w:rPr>
        <w:t>linical referrals</w:t>
      </w:r>
      <w:r>
        <w:rPr>
          <w:rFonts w:ascii="Calibri" w:hAnsi="Calibri"/>
          <w:color w:val="000000" w:themeColor="text1"/>
        </w:rPr>
        <w:t>. I</w:t>
      </w:r>
      <w:r w:rsidR="00FF273C">
        <w:rPr>
          <w:rFonts w:ascii="Calibri" w:hAnsi="Calibri"/>
          <w:color w:val="000000" w:themeColor="text1"/>
        </w:rPr>
        <w:t xml:space="preserve">nitial screening </w:t>
      </w:r>
      <w:r>
        <w:rPr>
          <w:rFonts w:ascii="Calibri" w:hAnsi="Calibri"/>
          <w:color w:val="000000" w:themeColor="text1"/>
        </w:rPr>
        <w:t xml:space="preserve">will be performed as a part of standard of care </w:t>
      </w:r>
      <w:r w:rsidR="008B088B">
        <w:rPr>
          <w:rFonts w:ascii="Calibri" w:hAnsi="Calibri"/>
          <w:color w:val="000000" w:themeColor="text1"/>
        </w:rPr>
        <w:t>before study enrolment</w:t>
      </w:r>
      <w:r w:rsidR="00124313">
        <w:rPr>
          <w:rFonts w:ascii="Calibri" w:hAnsi="Calibri"/>
          <w:color w:val="000000" w:themeColor="text1"/>
        </w:rPr>
        <w:t xml:space="preserve"> and will include </w:t>
      </w:r>
      <w:r w:rsidR="001E4E85">
        <w:rPr>
          <w:rFonts w:ascii="Calibri" w:hAnsi="Calibri"/>
          <w:color w:val="000000" w:themeColor="text1"/>
        </w:rPr>
        <w:t xml:space="preserve">initial PPI screening </w:t>
      </w:r>
      <w:r w:rsidR="00FF273C">
        <w:rPr>
          <w:rFonts w:ascii="Calibri" w:hAnsi="Calibri"/>
          <w:color w:val="000000" w:themeColor="text1"/>
        </w:rPr>
        <w:t>questionnaire</w:t>
      </w:r>
      <w:r w:rsidR="001A6322">
        <w:rPr>
          <w:rFonts w:ascii="Calibri" w:hAnsi="Calibri"/>
          <w:color w:val="000000" w:themeColor="text1"/>
        </w:rPr>
        <w:t xml:space="preserve"> and screening investigations (</w:t>
      </w:r>
      <w:r w:rsidR="00D72F8B">
        <w:rPr>
          <w:rFonts w:ascii="Calibri" w:hAnsi="Calibri"/>
          <w:color w:val="000000" w:themeColor="text1"/>
        </w:rPr>
        <w:t xml:space="preserve">including </w:t>
      </w:r>
      <w:r w:rsidR="00B063A2">
        <w:rPr>
          <w:rFonts w:ascii="Calibri" w:hAnsi="Calibri"/>
          <w:color w:val="000000" w:themeColor="text1"/>
        </w:rPr>
        <w:t>g</w:t>
      </w:r>
      <w:r w:rsidR="00392661">
        <w:rPr>
          <w:rFonts w:ascii="Calibri" w:hAnsi="Calibri"/>
          <w:color w:val="000000" w:themeColor="text1"/>
        </w:rPr>
        <w:t>astro</w:t>
      </w:r>
      <w:r w:rsidR="001A6322">
        <w:rPr>
          <w:rFonts w:ascii="Calibri" w:hAnsi="Calibri"/>
          <w:color w:val="000000" w:themeColor="text1"/>
        </w:rPr>
        <w:t>scopy</w:t>
      </w:r>
      <w:r w:rsidR="00D74C05">
        <w:rPr>
          <w:rFonts w:ascii="Calibri" w:hAnsi="Calibri"/>
          <w:color w:val="000000" w:themeColor="text1"/>
        </w:rPr>
        <w:t xml:space="preserve"> if not performed within </w:t>
      </w:r>
      <w:r w:rsidR="00604E6D">
        <w:rPr>
          <w:rFonts w:ascii="Calibri" w:hAnsi="Calibri"/>
          <w:color w:val="000000" w:themeColor="text1"/>
        </w:rPr>
        <w:t xml:space="preserve">24 </w:t>
      </w:r>
      <w:r w:rsidR="00D74C05" w:rsidRPr="00604E6D">
        <w:rPr>
          <w:rFonts w:ascii="Calibri" w:hAnsi="Calibri"/>
          <w:color w:val="000000" w:themeColor="text1"/>
        </w:rPr>
        <w:t>months</w:t>
      </w:r>
      <w:r w:rsidR="00B063A2">
        <w:rPr>
          <w:rFonts w:ascii="Calibri" w:hAnsi="Calibri"/>
          <w:color w:val="000000" w:themeColor="text1"/>
        </w:rPr>
        <w:t xml:space="preserve"> before </w:t>
      </w:r>
      <w:r w:rsidR="00FC25B3">
        <w:rPr>
          <w:rFonts w:ascii="Calibri" w:hAnsi="Calibri"/>
          <w:color w:val="000000" w:themeColor="text1"/>
        </w:rPr>
        <w:t>enrolment</w:t>
      </w:r>
      <w:r w:rsidR="001A6322" w:rsidRPr="00604E6D">
        <w:rPr>
          <w:rFonts w:ascii="Calibri" w:hAnsi="Calibri"/>
          <w:color w:val="000000" w:themeColor="text1"/>
        </w:rPr>
        <w:t>, HREM</w:t>
      </w:r>
      <w:r w:rsidR="001A6322">
        <w:rPr>
          <w:rFonts w:ascii="Calibri" w:hAnsi="Calibri"/>
          <w:color w:val="000000" w:themeColor="text1"/>
        </w:rPr>
        <w:t>, BRAVO pH monitoring)</w:t>
      </w:r>
      <w:r w:rsidR="004D3E68">
        <w:rPr>
          <w:rFonts w:ascii="Calibri" w:hAnsi="Calibri"/>
          <w:color w:val="000000" w:themeColor="text1"/>
        </w:rPr>
        <w:t>.</w:t>
      </w:r>
    </w:p>
    <w:p w14:paraId="469ED7F8" w14:textId="401565D0" w:rsidR="00695E76" w:rsidRPr="00221B4C" w:rsidRDefault="00695E76" w:rsidP="00221B4C">
      <w:pPr>
        <w:spacing w:after="120" w:line="276" w:lineRule="auto"/>
        <w:ind w:left="720"/>
        <w:rPr>
          <w:rFonts w:ascii="Calibri" w:hAnsi="Calibri"/>
          <w:color w:val="000000" w:themeColor="text1"/>
        </w:rPr>
      </w:pPr>
      <w:r>
        <w:rPr>
          <w:rFonts w:ascii="Calibri" w:hAnsi="Calibri"/>
          <w:color w:val="000000" w:themeColor="text1"/>
        </w:rPr>
        <w:t>Initial approach to the patient will be made by the physicians patients are referred to and who are the study investigators. In the rare cases when the clinicians are not the study investigators, study investigators will be introduced to the potential participants by those potential participants physicians.</w:t>
      </w:r>
    </w:p>
    <w:p w14:paraId="41B3B5A3" w14:textId="28137B75" w:rsidR="004D3E68" w:rsidRDefault="004D3E68" w:rsidP="00AF4AB6">
      <w:pPr>
        <w:spacing w:after="120" w:line="276" w:lineRule="auto"/>
        <w:ind w:left="720"/>
        <w:rPr>
          <w:rFonts w:ascii="Calibri" w:hAnsi="Calibri"/>
          <w:color w:val="000000" w:themeColor="text1"/>
        </w:rPr>
      </w:pPr>
    </w:p>
    <w:p w14:paraId="314E5B0B" w14:textId="77777777" w:rsidR="002C7F3D" w:rsidRPr="002E0F3A" w:rsidRDefault="00983E77" w:rsidP="00983E77">
      <w:pPr>
        <w:numPr>
          <w:ilvl w:val="0"/>
          <w:numId w:val="18"/>
        </w:numPr>
        <w:spacing w:after="120" w:line="276" w:lineRule="auto"/>
        <w:rPr>
          <w:rFonts w:ascii="Calibri" w:hAnsi="Calibri"/>
          <w:i/>
          <w:color w:val="000000" w:themeColor="text1"/>
        </w:rPr>
      </w:pPr>
      <w:r w:rsidRPr="002E0F3A">
        <w:rPr>
          <w:rFonts w:ascii="Calibri" w:hAnsi="Calibri"/>
          <w:i/>
          <w:color w:val="000000" w:themeColor="text1"/>
        </w:rPr>
        <w:t xml:space="preserve">Will the potential participants be screened? </w:t>
      </w:r>
    </w:p>
    <w:p w14:paraId="302E96F7" w14:textId="6941D1B5" w:rsidR="00983E77" w:rsidRPr="00372941" w:rsidRDefault="003557FA" w:rsidP="00392661">
      <w:pPr>
        <w:spacing w:after="120" w:line="276" w:lineRule="auto"/>
        <w:ind w:left="720"/>
        <w:rPr>
          <w:rFonts w:ascii="Calibri" w:hAnsi="Calibri"/>
          <w:color w:val="000000" w:themeColor="text1"/>
        </w:rPr>
      </w:pPr>
      <w:r w:rsidRPr="002E0F3A">
        <w:rPr>
          <w:rFonts w:ascii="Calibri" w:hAnsi="Calibri"/>
          <w:color w:val="000000" w:themeColor="text1"/>
        </w:rPr>
        <w:lastRenderedPageBreak/>
        <w:t>Yes</w:t>
      </w:r>
      <w:r w:rsidR="00392661">
        <w:rPr>
          <w:rFonts w:ascii="Calibri" w:hAnsi="Calibri"/>
          <w:color w:val="000000" w:themeColor="text1"/>
        </w:rPr>
        <w:t>. S</w:t>
      </w:r>
      <w:r w:rsidR="007430F5" w:rsidRPr="002E0F3A">
        <w:rPr>
          <w:rFonts w:ascii="Calibri" w:hAnsi="Calibri"/>
          <w:color w:val="000000" w:themeColor="text1"/>
        </w:rPr>
        <w:t xml:space="preserve">creening </w:t>
      </w:r>
      <w:r w:rsidR="00392661">
        <w:rPr>
          <w:rFonts w:ascii="Calibri" w:hAnsi="Calibri"/>
          <w:color w:val="000000" w:themeColor="text1"/>
        </w:rPr>
        <w:t xml:space="preserve">will include </w:t>
      </w:r>
      <w:r w:rsidR="001E4E85">
        <w:rPr>
          <w:rFonts w:ascii="Calibri" w:hAnsi="Calibri"/>
          <w:color w:val="000000" w:themeColor="text1"/>
        </w:rPr>
        <w:t>initial PPI screening questionnaire</w:t>
      </w:r>
      <w:r w:rsidR="001A6322">
        <w:rPr>
          <w:rFonts w:ascii="Calibri" w:hAnsi="Calibri"/>
          <w:color w:val="000000" w:themeColor="text1"/>
        </w:rPr>
        <w:t xml:space="preserve"> and screening </w:t>
      </w:r>
      <w:r w:rsidR="001B3209">
        <w:rPr>
          <w:rFonts w:ascii="Calibri" w:hAnsi="Calibri"/>
          <w:color w:val="000000" w:themeColor="text1"/>
        </w:rPr>
        <w:t>investigations</w:t>
      </w:r>
      <w:r w:rsidR="00BB5553">
        <w:rPr>
          <w:rFonts w:ascii="Calibri" w:hAnsi="Calibri"/>
          <w:color w:val="000000" w:themeColor="text1"/>
        </w:rPr>
        <w:t xml:space="preserve">. These include a </w:t>
      </w:r>
      <w:r w:rsidR="00983BEC">
        <w:rPr>
          <w:rFonts w:ascii="Calibri" w:hAnsi="Calibri"/>
          <w:color w:val="000000" w:themeColor="text1"/>
        </w:rPr>
        <w:t>g</w:t>
      </w:r>
      <w:r w:rsidR="00392661">
        <w:rPr>
          <w:rFonts w:ascii="Calibri" w:hAnsi="Calibri"/>
          <w:color w:val="000000" w:themeColor="text1"/>
        </w:rPr>
        <w:t>astroscopy</w:t>
      </w:r>
      <w:r w:rsidR="00D74C05" w:rsidRPr="00D74C05">
        <w:rPr>
          <w:rFonts w:ascii="Calibri" w:hAnsi="Calibri"/>
          <w:color w:val="000000" w:themeColor="text1"/>
        </w:rPr>
        <w:t xml:space="preserve"> </w:t>
      </w:r>
      <w:r w:rsidR="00D74C05">
        <w:rPr>
          <w:rFonts w:ascii="Calibri" w:hAnsi="Calibri"/>
          <w:color w:val="000000" w:themeColor="text1"/>
        </w:rPr>
        <w:t xml:space="preserve">if not performed within </w:t>
      </w:r>
      <w:r w:rsidR="00604E6D" w:rsidRPr="00604E6D">
        <w:rPr>
          <w:rFonts w:ascii="Calibri" w:hAnsi="Calibri"/>
          <w:color w:val="000000" w:themeColor="text1"/>
        </w:rPr>
        <w:t xml:space="preserve">24 </w:t>
      </w:r>
      <w:r w:rsidR="00D74C05" w:rsidRPr="00604E6D">
        <w:rPr>
          <w:rFonts w:ascii="Calibri" w:hAnsi="Calibri"/>
          <w:color w:val="000000" w:themeColor="text1"/>
        </w:rPr>
        <w:t>months</w:t>
      </w:r>
      <w:r w:rsidR="00983BEC">
        <w:rPr>
          <w:rFonts w:ascii="Calibri" w:hAnsi="Calibri"/>
          <w:color w:val="000000" w:themeColor="text1"/>
        </w:rPr>
        <w:t xml:space="preserve"> of </w:t>
      </w:r>
      <w:r w:rsidR="00BB5553">
        <w:rPr>
          <w:rFonts w:ascii="Calibri" w:hAnsi="Calibri"/>
          <w:color w:val="000000" w:themeColor="text1"/>
        </w:rPr>
        <w:t>enrolment</w:t>
      </w:r>
      <w:r w:rsidR="00392661" w:rsidRPr="00604E6D">
        <w:rPr>
          <w:rFonts w:ascii="Calibri" w:hAnsi="Calibri"/>
          <w:color w:val="000000" w:themeColor="text1"/>
        </w:rPr>
        <w:t>,</w:t>
      </w:r>
      <w:r w:rsidR="00392661">
        <w:rPr>
          <w:rFonts w:ascii="Calibri" w:hAnsi="Calibri"/>
          <w:color w:val="000000" w:themeColor="text1"/>
        </w:rPr>
        <w:t xml:space="preserve"> HREM, </w:t>
      </w:r>
      <w:r w:rsidR="00BB5553">
        <w:rPr>
          <w:rFonts w:ascii="Calibri" w:hAnsi="Calibri"/>
          <w:color w:val="000000" w:themeColor="text1"/>
        </w:rPr>
        <w:t xml:space="preserve">and </w:t>
      </w:r>
      <w:r w:rsidR="00392661">
        <w:rPr>
          <w:rFonts w:ascii="Calibri" w:hAnsi="Calibri"/>
          <w:color w:val="000000" w:themeColor="text1"/>
        </w:rPr>
        <w:t>BRAVO pH monitoring)</w:t>
      </w:r>
      <w:r w:rsidR="001A6322">
        <w:rPr>
          <w:rFonts w:ascii="Calibri" w:hAnsi="Calibri"/>
          <w:color w:val="000000" w:themeColor="text1"/>
        </w:rPr>
        <w:t xml:space="preserve">. </w:t>
      </w:r>
    </w:p>
    <w:p w14:paraId="5AC0826A" w14:textId="77777777" w:rsidR="002C7F3D" w:rsidRPr="002E0F3A" w:rsidRDefault="00983E77" w:rsidP="00983E77">
      <w:pPr>
        <w:numPr>
          <w:ilvl w:val="0"/>
          <w:numId w:val="18"/>
        </w:numPr>
        <w:spacing w:after="120" w:line="276" w:lineRule="auto"/>
        <w:rPr>
          <w:rFonts w:ascii="Calibri" w:hAnsi="Calibri"/>
          <w:i/>
          <w:color w:val="000000" w:themeColor="text1"/>
        </w:rPr>
      </w:pPr>
      <w:r w:rsidRPr="002E0F3A">
        <w:rPr>
          <w:rFonts w:ascii="Calibri" w:hAnsi="Calibri"/>
          <w:i/>
          <w:color w:val="000000" w:themeColor="text1"/>
        </w:rPr>
        <w:t>What is the impact of any relationship between researchers and potential participants on recruitment?</w:t>
      </w:r>
      <w:r w:rsidR="003557FA" w:rsidRPr="002E0F3A">
        <w:rPr>
          <w:rFonts w:ascii="Calibri" w:hAnsi="Calibri"/>
          <w:i/>
          <w:color w:val="000000" w:themeColor="text1"/>
        </w:rPr>
        <w:t xml:space="preserve"> </w:t>
      </w:r>
    </w:p>
    <w:p w14:paraId="06625594" w14:textId="7801F993" w:rsidR="00983E77" w:rsidRPr="002E0F3A" w:rsidRDefault="003557FA" w:rsidP="00AF4AB6">
      <w:pPr>
        <w:spacing w:after="120" w:line="276" w:lineRule="auto"/>
        <w:ind w:left="720"/>
        <w:rPr>
          <w:rFonts w:ascii="Calibri" w:hAnsi="Calibri"/>
          <w:i/>
          <w:color w:val="000000" w:themeColor="text1"/>
        </w:rPr>
      </w:pPr>
      <w:r w:rsidRPr="002E0F3A">
        <w:rPr>
          <w:rFonts w:ascii="Calibri" w:hAnsi="Calibri"/>
          <w:color w:val="000000" w:themeColor="text1"/>
        </w:rPr>
        <w:t>None</w:t>
      </w:r>
      <w:r w:rsidR="00983BEC">
        <w:rPr>
          <w:rFonts w:ascii="Calibri" w:hAnsi="Calibri"/>
          <w:color w:val="000000" w:themeColor="text1"/>
        </w:rPr>
        <w:t>, the potential participants will be informed that they do not have to be enrolled in the study to have a treatment for their condition</w:t>
      </w:r>
    </w:p>
    <w:p w14:paraId="5A0378D0" w14:textId="77777777" w:rsidR="002C7F3D" w:rsidRPr="002E0F3A" w:rsidRDefault="00983E77" w:rsidP="00983E77">
      <w:pPr>
        <w:numPr>
          <w:ilvl w:val="0"/>
          <w:numId w:val="18"/>
        </w:numPr>
        <w:spacing w:after="120" w:line="276" w:lineRule="auto"/>
        <w:rPr>
          <w:rFonts w:ascii="Calibri" w:hAnsi="Calibri"/>
          <w:i/>
          <w:color w:val="000000" w:themeColor="text1"/>
        </w:rPr>
      </w:pPr>
      <w:r w:rsidRPr="002E0F3A">
        <w:rPr>
          <w:rFonts w:ascii="Calibri" w:hAnsi="Calibri"/>
          <w:i/>
          <w:color w:val="000000" w:themeColor="text1"/>
        </w:rPr>
        <w:t>How will the recruitment strategy facilitate obtaining the consent of participants?</w:t>
      </w:r>
      <w:r w:rsidR="00476BA4" w:rsidRPr="002E0F3A">
        <w:rPr>
          <w:rFonts w:ascii="Calibri" w:hAnsi="Calibri"/>
          <w:i/>
          <w:color w:val="000000" w:themeColor="text1"/>
        </w:rPr>
        <w:t xml:space="preserve"> </w:t>
      </w:r>
    </w:p>
    <w:p w14:paraId="0579CC10" w14:textId="0E73ED15" w:rsidR="00983E77" w:rsidRPr="00DC26A4" w:rsidRDefault="00711657" w:rsidP="00F23991">
      <w:pPr>
        <w:spacing w:after="120" w:line="276" w:lineRule="auto"/>
        <w:ind w:left="720"/>
        <w:rPr>
          <w:rFonts w:ascii="Calibri" w:hAnsi="Calibri"/>
          <w:color w:val="000000" w:themeColor="text1"/>
        </w:rPr>
      </w:pPr>
      <w:r w:rsidRPr="002E0F3A">
        <w:rPr>
          <w:rFonts w:ascii="Calibri" w:hAnsi="Calibri"/>
          <w:color w:val="000000" w:themeColor="text1"/>
        </w:rPr>
        <w:t xml:space="preserve">Patient information sheets will be provided </w:t>
      </w:r>
      <w:r w:rsidR="004D3E68" w:rsidRPr="00695E76">
        <w:rPr>
          <w:rFonts w:ascii="Calibri" w:hAnsi="Calibri"/>
          <w:color w:val="000000" w:themeColor="text1"/>
        </w:rPr>
        <w:t xml:space="preserve">by </w:t>
      </w:r>
      <w:r w:rsidR="00695E76">
        <w:rPr>
          <w:rFonts w:ascii="Calibri" w:hAnsi="Calibri"/>
          <w:color w:val="000000" w:themeColor="text1"/>
        </w:rPr>
        <w:t>study investigators who are the potential participants physicians</w:t>
      </w:r>
      <w:r w:rsidR="004D3E68">
        <w:rPr>
          <w:rFonts w:ascii="Calibri" w:hAnsi="Calibri"/>
          <w:color w:val="000000" w:themeColor="text1"/>
        </w:rPr>
        <w:t xml:space="preserve"> </w:t>
      </w:r>
      <w:r w:rsidRPr="002E0F3A">
        <w:rPr>
          <w:rFonts w:ascii="Calibri" w:hAnsi="Calibri"/>
          <w:color w:val="000000" w:themeColor="text1"/>
        </w:rPr>
        <w:t xml:space="preserve">during initial </w:t>
      </w:r>
      <w:r w:rsidR="00573E1D" w:rsidRPr="002E0F3A">
        <w:rPr>
          <w:rFonts w:ascii="Calibri" w:hAnsi="Calibri"/>
          <w:color w:val="000000" w:themeColor="text1"/>
        </w:rPr>
        <w:t>screening</w:t>
      </w:r>
      <w:r w:rsidR="00197CDA">
        <w:rPr>
          <w:rFonts w:ascii="Calibri" w:hAnsi="Calibri"/>
          <w:color w:val="000000" w:themeColor="text1"/>
        </w:rPr>
        <w:t xml:space="preserve"> </w:t>
      </w:r>
      <w:r w:rsidR="000E452E">
        <w:rPr>
          <w:rFonts w:ascii="Calibri" w:hAnsi="Calibri"/>
          <w:color w:val="000000" w:themeColor="text1"/>
        </w:rPr>
        <w:t xml:space="preserve">clinic </w:t>
      </w:r>
      <w:r w:rsidR="00197CDA">
        <w:rPr>
          <w:rFonts w:ascii="Calibri" w:hAnsi="Calibri"/>
          <w:color w:val="000000" w:themeColor="text1"/>
        </w:rPr>
        <w:t>visit</w:t>
      </w:r>
      <w:r w:rsidR="000E452E">
        <w:rPr>
          <w:rFonts w:ascii="Calibri" w:hAnsi="Calibri"/>
          <w:color w:val="000000" w:themeColor="text1"/>
        </w:rPr>
        <w:t xml:space="preserve"> (week </w:t>
      </w:r>
      <w:r w:rsidR="00372941">
        <w:rPr>
          <w:rFonts w:ascii="Calibri" w:hAnsi="Calibri"/>
          <w:color w:val="000000" w:themeColor="text1"/>
        </w:rPr>
        <w:t>-5</w:t>
      </w:r>
      <w:r w:rsidR="000E452E">
        <w:rPr>
          <w:rFonts w:ascii="Calibri" w:hAnsi="Calibri"/>
          <w:color w:val="000000" w:themeColor="text1"/>
        </w:rPr>
        <w:t>)</w:t>
      </w:r>
      <w:r w:rsidR="00573E1D" w:rsidRPr="002E0F3A">
        <w:rPr>
          <w:rFonts w:ascii="Calibri" w:hAnsi="Calibri"/>
          <w:color w:val="000000" w:themeColor="text1"/>
        </w:rPr>
        <w:t xml:space="preserve"> and</w:t>
      </w:r>
      <w:r w:rsidRPr="002E0F3A">
        <w:rPr>
          <w:rFonts w:ascii="Calibri" w:hAnsi="Calibri"/>
          <w:color w:val="000000" w:themeColor="text1"/>
        </w:rPr>
        <w:t xml:space="preserve"> </w:t>
      </w:r>
      <w:r w:rsidR="00090A2C">
        <w:rPr>
          <w:rFonts w:ascii="Calibri" w:hAnsi="Calibri"/>
          <w:color w:val="000000" w:themeColor="text1"/>
        </w:rPr>
        <w:t xml:space="preserve">study related </w:t>
      </w:r>
      <w:r w:rsidRPr="002E0F3A">
        <w:rPr>
          <w:rFonts w:ascii="Calibri" w:hAnsi="Calibri"/>
          <w:color w:val="000000" w:themeColor="text1"/>
        </w:rPr>
        <w:t>questions answered</w:t>
      </w:r>
      <w:r w:rsidR="00BB7ABF" w:rsidRPr="002E0F3A">
        <w:rPr>
          <w:rFonts w:ascii="Calibri" w:hAnsi="Calibri"/>
          <w:color w:val="000000" w:themeColor="text1"/>
        </w:rPr>
        <w:t>.</w:t>
      </w:r>
      <w:r w:rsidR="00F23991">
        <w:rPr>
          <w:rFonts w:ascii="Calibri" w:hAnsi="Calibri"/>
          <w:color w:val="000000" w:themeColor="text1"/>
        </w:rPr>
        <w:t xml:space="preserve"> To take part in the screening procedures, the patient will be required to sign the study consent form.</w:t>
      </w:r>
      <w:r w:rsidR="00BB7ABF" w:rsidRPr="002E0F3A">
        <w:rPr>
          <w:rFonts w:ascii="Calibri" w:hAnsi="Calibri"/>
          <w:color w:val="000000" w:themeColor="text1"/>
        </w:rPr>
        <w:t xml:space="preserve"> </w:t>
      </w:r>
      <w:r w:rsidR="00983BEC">
        <w:rPr>
          <w:rFonts w:ascii="Calibri" w:hAnsi="Calibri"/>
          <w:color w:val="000000" w:themeColor="text1"/>
        </w:rPr>
        <w:t xml:space="preserve">In case </w:t>
      </w:r>
      <w:r w:rsidR="001D2C3D" w:rsidRPr="002E0F3A">
        <w:rPr>
          <w:rFonts w:ascii="Calibri" w:hAnsi="Calibri"/>
          <w:color w:val="000000" w:themeColor="text1"/>
        </w:rPr>
        <w:t xml:space="preserve">all inclusion and exclusion criteria </w:t>
      </w:r>
      <w:r w:rsidR="00983BEC">
        <w:rPr>
          <w:rFonts w:ascii="Calibri" w:hAnsi="Calibri"/>
          <w:color w:val="000000" w:themeColor="text1"/>
        </w:rPr>
        <w:t xml:space="preserve">are </w:t>
      </w:r>
      <w:r w:rsidR="001D2C3D" w:rsidRPr="002E0F3A">
        <w:rPr>
          <w:rFonts w:ascii="Calibri" w:hAnsi="Calibri"/>
          <w:color w:val="000000" w:themeColor="text1"/>
        </w:rPr>
        <w:t>met</w:t>
      </w:r>
      <w:r w:rsidR="00F23991">
        <w:rPr>
          <w:rFonts w:ascii="Calibri" w:hAnsi="Calibri"/>
          <w:color w:val="000000" w:themeColor="text1"/>
        </w:rPr>
        <w:t xml:space="preserve"> after the screening</w:t>
      </w:r>
      <w:r w:rsidR="001D2C3D" w:rsidRPr="002E0F3A">
        <w:rPr>
          <w:rFonts w:ascii="Calibri" w:hAnsi="Calibri"/>
          <w:color w:val="000000" w:themeColor="text1"/>
        </w:rPr>
        <w:t>,</w:t>
      </w:r>
      <w:r w:rsidR="00983BEC">
        <w:rPr>
          <w:rFonts w:ascii="Calibri" w:hAnsi="Calibri"/>
          <w:color w:val="000000" w:themeColor="text1"/>
        </w:rPr>
        <w:t xml:space="preserve"> participants </w:t>
      </w:r>
      <w:r w:rsidR="00B55F98" w:rsidRPr="002E0F3A">
        <w:rPr>
          <w:rFonts w:ascii="Calibri" w:hAnsi="Calibri"/>
          <w:color w:val="000000" w:themeColor="text1"/>
        </w:rPr>
        <w:t xml:space="preserve">will </w:t>
      </w:r>
      <w:r w:rsidR="00983BEC">
        <w:rPr>
          <w:rFonts w:ascii="Calibri" w:hAnsi="Calibri"/>
          <w:color w:val="000000" w:themeColor="text1"/>
        </w:rPr>
        <w:t>be invited for</w:t>
      </w:r>
      <w:r w:rsidR="00B55F98" w:rsidRPr="002E0F3A">
        <w:rPr>
          <w:rFonts w:ascii="Calibri" w:hAnsi="Calibri"/>
          <w:color w:val="000000" w:themeColor="text1"/>
        </w:rPr>
        <w:t xml:space="preserve"> </w:t>
      </w:r>
      <w:r w:rsidR="00090A2C">
        <w:rPr>
          <w:rFonts w:ascii="Calibri" w:hAnsi="Calibri"/>
          <w:color w:val="000000" w:themeColor="text1"/>
        </w:rPr>
        <w:t xml:space="preserve">the clinic </w:t>
      </w:r>
      <w:r w:rsidR="00B55F98" w:rsidRPr="002E0F3A">
        <w:rPr>
          <w:rFonts w:ascii="Calibri" w:hAnsi="Calibri"/>
          <w:color w:val="000000" w:themeColor="text1"/>
        </w:rPr>
        <w:t xml:space="preserve">visit 1 </w:t>
      </w:r>
      <w:r w:rsidR="00F23991">
        <w:rPr>
          <w:rFonts w:ascii="Calibri" w:hAnsi="Calibri"/>
          <w:color w:val="000000" w:themeColor="text1"/>
        </w:rPr>
        <w:t>to join the</w:t>
      </w:r>
      <w:r w:rsidR="00983BEC">
        <w:rPr>
          <w:rFonts w:ascii="Calibri" w:hAnsi="Calibri"/>
          <w:color w:val="000000" w:themeColor="text1"/>
        </w:rPr>
        <w:t xml:space="preserve"> st</w:t>
      </w:r>
      <w:r w:rsidR="00093F11">
        <w:rPr>
          <w:rFonts w:ascii="Calibri" w:hAnsi="Calibri"/>
          <w:color w:val="000000" w:themeColor="text1"/>
        </w:rPr>
        <w:t>u</w:t>
      </w:r>
      <w:r w:rsidR="00983BEC">
        <w:rPr>
          <w:rFonts w:ascii="Calibri" w:hAnsi="Calibri"/>
          <w:color w:val="000000" w:themeColor="text1"/>
        </w:rPr>
        <w:t>dy participation</w:t>
      </w:r>
      <w:r w:rsidR="007430F5" w:rsidRPr="002E0F3A">
        <w:rPr>
          <w:rFonts w:ascii="Calibri" w:hAnsi="Calibri"/>
          <w:color w:val="000000" w:themeColor="text1"/>
        </w:rPr>
        <w:t xml:space="preserve">. </w:t>
      </w:r>
      <w:r w:rsidR="00B5243E">
        <w:rPr>
          <w:rFonts w:ascii="Calibri" w:hAnsi="Calibri"/>
          <w:color w:val="000000" w:themeColor="text1"/>
        </w:rPr>
        <w:t>Patients will be consented via hard-copy consent form</w:t>
      </w:r>
      <w:r w:rsidR="00F23991">
        <w:rPr>
          <w:rFonts w:ascii="Calibri" w:hAnsi="Calibri"/>
          <w:color w:val="000000" w:themeColor="text1"/>
        </w:rPr>
        <w:t>, t</w:t>
      </w:r>
      <w:r w:rsidR="007430F5" w:rsidRPr="002E0F3A">
        <w:rPr>
          <w:rFonts w:ascii="Calibri" w:hAnsi="Calibri"/>
          <w:color w:val="000000" w:themeColor="text1"/>
        </w:rPr>
        <w:t xml:space="preserve">he hard copies will be stored in a locked in </w:t>
      </w:r>
      <w:r w:rsidR="00C30855" w:rsidRPr="002E0F3A">
        <w:rPr>
          <w:rFonts w:ascii="Calibri" w:hAnsi="Calibri"/>
          <w:color w:val="000000" w:themeColor="text1"/>
        </w:rPr>
        <w:t>private rooms of A/Prof. Payal Saxena</w:t>
      </w:r>
      <w:r w:rsidR="009C5A7E">
        <w:rPr>
          <w:rFonts w:ascii="Calibri" w:hAnsi="Calibri"/>
          <w:color w:val="000000" w:themeColor="text1"/>
        </w:rPr>
        <w:t xml:space="preserve"> at </w:t>
      </w:r>
      <w:r w:rsidR="009C5A7E" w:rsidRPr="008D6517">
        <w:rPr>
          <w:rFonts w:ascii="Calibri" w:hAnsi="Calibri" w:cs="Calibri"/>
          <w:color w:val="000000" w:themeColor="text1"/>
          <w:lang w:val="en-US"/>
        </w:rPr>
        <w:t>Advanced Endoscopy and Gastroenterology</w:t>
      </w:r>
      <w:r w:rsidR="00C30855" w:rsidRPr="002E0F3A">
        <w:rPr>
          <w:rFonts w:ascii="Calibri" w:hAnsi="Calibri"/>
          <w:color w:val="000000" w:themeColor="text1"/>
        </w:rPr>
        <w:t xml:space="preserve">. </w:t>
      </w:r>
    </w:p>
    <w:p w14:paraId="39408C14" w14:textId="77777777" w:rsidR="002C7F3D" w:rsidRPr="002E0F3A" w:rsidRDefault="00983E77" w:rsidP="00983E77">
      <w:pPr>
        <w:numPr>
          <w:ilvl w:val="0"/>
          <w:numId w:val="18"/>
        </w:numPr>
        <w:spacing w:after="120" w:line="276" w:lineRule="auto"/>
        <w:rPr>
          <w:rFonts w:ascii="Calibri" w:hAnsi="Calibri"/>
          <w:i/>
          <w:color w:val="000000" w:themeColor="text1"/>
        </w:rPr>
      </w:pPr>
      <w:r w:rsidRPr="002E0F3A">
        <w:rPr>
          <w:rFonts w:ascii="Calibri" w:hAnsi="Calibri"/>
          <w:i/>
          <w:color w:val="000000" w:themeColor="text1"/>
        </w:rPr>
        <w:t>How will the recruitment strategy ensure that participants can make an informed decision about participation?</w:t>
      </w:r>
      <w:r w:rsidR="00573E1D" w:rsidRPr="002E0F3A">
        <w:rPr>
          <w:rFonts w:ascii="Calibri" w:hAnsi="Calibri"/>
          <w:i/>
          <w:color w:val="000000" w:themeColor="text1"/>
        </w:rPr>
        <w:t xml:space="preserve"> </w:t>
      </w:r>
    </w:p>
    <w:p w14:paraId="2C962541" w14:textId="722EC43D" w:rsidR="00983E77" w:rsidRPr="002E0F3A" w:rsidRDefault="00573E1D" w:rsidP="00AF4AB6">
      <w:pPr>
        <w:spacing w:after="120" w:line="276" w:lineRule="auto"/>
        <w:ind w:left="720"/>
        <w:rPr>
          <w:rFonts w:ascii="Calibri" w:hAnsi="Calibri"/>
          <w:i/>
          <w:color w:val="000000" w:themeColor="text1"/>
        </w:rPr>
      </w:pPr>
      <w:r w:rsidRPr="002E0F3A">
        <w:rPr>
          <w:rFonts w:ascii="Calibri" w:hAnsi="Calibri"/>
          <w:color w:val="000000" w:themeColor="text1"/>
        </w:rPr>
        <w:t xml:space="preserve">Patient information sheets will be provided during initial screening </w:t>
      </w:r>
      <w:r w:rsidR="00090A2C">
        <w:rPr>
          <w:rFonts w:ascii="Calibri" w:hAnsi="Calibri"/>
          <w:color w:val="000000" w:themeColor="text1"/>
        </w:rPr>
        <w:t>clinic visit</w:t>
      </w:r>
      <w:r w:rsidR="00BB09D9">
        <w:rPr>
          <w:rFonts w:ascii="Calibri" w:hAnsi="Calibri"/>
          <w:color w:val="000000" w:themeColor="text1"/>
        </w:rPr>
        <w:t xml:space="preserve"> (Week -5)</w:t>
      </w:r>
      <w:r w:rsidR="00090A2C">
        <w:rPr>
          <w:rFonts w:ascii="Calibri" w:hAnsi="Calibri"/>
          <w:color w:val="000000" w:themeColor="text1"/>
        </w:rPr>
        <w:t xml:space="preserve"> </w:t>
      </w:r>
      <w:r w:rsidRPr="002E0F3A">
        <w:rPr>
          <w:rFonts w:ascii="Calibri" w:hAnsi="Calibri"/>
          <w:color w:val="000000" w:themeColor="text1"/>
        </w:rPr>
        <w:t xml:space="preserve">and </w:t>
      </w:r>
      <w:r w:rsidR="00090A2C">
        <w:rPr>
          <w:rFonts w:ascii="Calibri" w:hAnsi="Calibri"/>
          <w:color w:val="000000" w:themeColor="text1"/>
        </w:rPr>
        <w:t xml:space="preserve">there will be sufficient time for the participants to raise </w:t>
      </w:r>
      <w:r w:rsidRPr="002E0F3A">
        <w:rPr>
          <w:rFonts w:ascii="Calibri" w:hAnsi="Calibri"/>
          <w:color w:val="000000" w:themeColor="text1"/>
        </w:rPr>
        <w:t xml:space="preserve">questions </w:t>
      </w:r>
      <w:r w:rsidR="00CF62F5">
        <w:rPr>
          <w:rFonts w:ascii="Calibri" w:hAnsi="Calibri"/>
          <w:color w:val="000000" w:themeColor="text1"/>
        </w:rPr>
        <w:t xml:space="preserve">and have them </w:t>
      </w:r>
      <w:r w:rsidRPr="002E0F3A">
        <w:rPr>
          <w:rFonts w:ascii="Calibri" w:hAnsi="Calibri"/>
          <w:color w:val="000000" w:themeColor="text1"/>
        </w:rPr>
        <w:t>answered</w:t>
      </w:r>
      <w:r w:rsidR="00CF62F5" w:rsidRPr="00CF62F5">
        <w:rPr>
          <w:rFonts w:ascii="Calibri" w:hAnsi="Calibri"/>
          <w:color w:val="000000" w:themeColor="text1"/>
        </w:rPr>
        <w:t xml:space="preserve"> </w:t>
      </w:r>
      <w:r w:rsidR="00CF62F5">
        <w:rPr>
          <w:rFonts w:ascii="Calibri" w:hAnsi="Calibri"/>
          <w:color w:val="000000" w:themeColor="text1"/>
        </w:rPr>
        <w:t xml:space="preserve">prior </w:t>
      </w:r>
      <w:r w:rsidR="00C6301E">
        <w:rPr>
          <w:rFonts w:ascii="Calibri" w:hAnsi="Calibri"/>
          <w:color w:val="000000" w:themeColor="text1"/>
        </w:rPr>
        <w:t>screening procedures commence</w:t>
      </w:r>
      <w:r w:rsidR="00EF06EE">
        <w:rPr>
          <w:rFonts w:ascii="Calibri" w:hAnsi="Calibri"/>
          <w:color w:val="000000" w:themeColor="text1"/>
        </w:rPr>
        <w:t xml:space="preserve">. </w:t>
      </w:r>
    </w:p>
    <w:p w14:paraId="392ACA6D" w14:textId="77777777" w:rsidR="002C7F3D" w:rsidRPr="002E0F3A" w:rsidRDefault="00983E77" w:rsidP="00983E77">
      <w:pPr>
        <w:numPr>
          <w:ilvl w:val="0"/>
          <w:numId w:val="18"/>
        </w:numPr>
        <w:spacing w:after="120" w:line="276" w:lineRule="auto"/>
        <w:rPr>
          <w:rFonts w:ascii="Calibri" w:hAnsi="Calibri"/>
          <w:i/>
          <w:color w:val="000000" w:themeColor="text1"/>
        </w:rPr>
      </w:pPr>
      <w:r w:rsidRPr="002E0F3A">
        <w:rPr>
          <w:rFonts w:ascii="Calibri" w:hAnsi="Calibri"/>
          <w:i/>
          <w:color w:val="000000" w:themeColor="text1"/>
        </w:rPr>
        <w:t>Are there any risks associated with the recruitment strategy for potential participants or for the viability of the project?</w:t>
      </w:r>
      <w:r w:rsidR="00716932" w:rsidRPr="002E0F3A">
        <w:rPr>
          <w:rFonts w:ascii="Calibri" w:hAnsi="Calibri"/>
          <w:i/>
          <w:color w:val="000000" w:themeColor="text1"/>
        </w:rPr>
        <w:t xml:space="preserve"> </w:t>
      </w:r>
    </w:p>
    <w:p w14:paraId="1720053C" w14:textId="415D73A8" w:rsidR="00983E77" w:rsidRPr="002E0F3A" w:rsidRDefault="00716932" w:rsidP="00AF4AB6">
      <w:pPr>
        <w:spacing w:after="120" w:line="276" w:lineRule="auto"/>
        <w:ind w:left="720"/>
        <w:rPr>
          <w:rFonts w:ascii="Calibri" w:hAnsi="Calibri"/>
          <w:i/>
          <w:color w:val="000000" w:themeColor="text1"/>
        </w:rPr>
      </w:pPr>
      <w:r w:rsidRPr="002E0F3A">
        <w:rPr>
          <w:rFonts w:ascii="Calibri" w:hAnsi="Calibri"/>
          <w:color w:val="000000" w:themeColor="text1"/>
        </w:rPr>
        <w:t xml:space="preserve">No. </w:t>
      </w:r>
    </w:p>
    <w:p w14:paraId="32C31D71" w14:textId="524A8BB5" w:rsidR="00621B83" w:rsidRPr="00DC26A4" w:rsidRDefault="00CF2BFA" w:rsidP="00DC26A4">
      <w:pPr>
        <w:pStyle w:val="Heading2"/>
      </w:pPr>
      <w:bookmarkStart w:id="73" w:name="_Toc124918713"/>
      <w:r w:rsidRPr="00DC26A4">
        <w:t xml:space="preserve">5.4 </w:t>
      </w:r>
      <w:r w:rsidR="00621B83" w:rsidRPr="00DC26A4">
        <w:t>Confounders</w:t>
      </w:r>
      <w:bookmarkEnd w:id="73"/>
    </w:p>
    <w:p w14:paraId="7CA970FA" w14:textId="77777777" w:rsidR="0097501F" w:rsidRDefault="0097501F" w:rsidP="00621B83">
      <w:pPr>
        <w:spacing w:after="120" w:line="276" w:lineRule="auto"/>
        <w:rPr>
          <w:rFonts w:ascii="Calibri" w:hAnsi="Calibri"/>
          <w:color w:val="000000" w:themeColor="text1"/>
        </w:rPr>
      </w:pPr>
    </w:p>
    <w:p w14:paraId="0BC12C9F" w14:textId="05A7425C" w:rsidR="00621B83" w:rsidRPr="002E0F3A" w:rsidRDefault="00621B83" w:rsidP="00621B83">
      <w:pPr>
        <w:spacing w:after="120" w:line="276" w:lineRule="auto"/>
        <w:rPr>
          <w:rFonts w:ascii="Calibri" w:hAnsi="Calibri"/>
          <w:color w:val="000000" w:themeColor="text1"/>
        </w:rPr>
      </w:pPr>
      <w:r w:rsidRPr="002E0F3A">
        <w:rPr>
          <w:rFonts w:ascii="Calibri" w:hAnsi="Calibri"/>
          <w:color w:val="000000" w:themeColor="text1"/>
        </w:rPr>
        <w:t>None</w:t>
      </w:r>
    </w:p>
    <w:p w14:paraId="219352E8" w14:textId="77777777" w:rsidR="0097501F" w:rsidRDefault="0097501F">
      <w:pPr>
        <w:pStyle w:val="Heading2"/>
      </w:pPr>
    </w:p>
    <w:p w14:paraId="12F94564" w14:textId="7CFD6EDF" w:rsidR="00621B83" w:rsidRPr="00DC26A4" w:rsidRDefault="00CF2BFA" w:rsidP="00DC26A4">
      <w:pPr>
        <w:pStyle w:val="Heading2"/>
      </w:pPr>
      <w:bookmarkStart w:id="74" w:name="_Toc124918714"/>
      <w:r w:rsidRPr="00DC26A4">
        <w:t xml:space="preserve">5.5 </w:t>
      </w:r>
      <w:r w:rsidR="00621B83" w:rsidRPr="00DC26A4">
        <w:t>Study Limitations</w:t>
      </w:r>
      <w:bookmarkEnd w:id="74"/>
    </w:p>
    <w:p w14:paraId="39CAE521" w14:textId="77777777" w:rsidR="0097501F" w:rsidRDefault="0097501F" w:rsidP="00AF4AB6">
      <w:pPr>
        <w:spacing w:after="120" w:line="276" w:lineRule="auto"/>
        <w:rPr>
          <w:rFonts w:ascii="Calibri" w:hAnsi="Calibri"/>
          <w:color w:val="000000" w:themeColor="text1"/>
        </w:rPr>
      </w:pPr>
    </w:p>
    <w:p w14:paraId="78DF4558" w14:textId="3DE8FC4A" w:rsidR="00607554" w:rsidRPr="002E0F3A" w:rsidRDefault="004A401B" w:rsidP="00AF4AB6">
      <w:pPr>
        <w:spacing w:after="120" w:line="276" w:lineRule="auto"/>
        <w:rPr>
          <w:rFonts w:cstheme="minorHAnsi"/>
          <w:color w:val="000000" w:themeColor="text1"/>
          <w:lang w:val="en-US"/>
        </w:rPr>
      </w:pPr>
      <w:r>
        <w:rPr>
          <w:rFonts w:ascii="Calibri" w:hAnsi="Calibri"/>
          <w:color w:val="000000" w:themeColor="text1"/>
        </w:rPr>
        <w:t>Small patient numbers</w:t>
      </w:r>
    </w:p>
    <w:p w14:paraId="3598B6A3" w14:textId="77777777" w:rsidR="009C6864" w:rsidRPr="002E0F3A" w:rsidRDefault="009C6864" w:rsidP="009367B8">
      <w:pPr>
        <w:rPr>
          <w:rFonts w:cstheme="minorHAnsi"/>
          <w:color w:val="000000" w:themeColor="text1"/>
          <w:lang w:val="en-US"/>
        </w:rPr>
      </w:pPr>
    </w:p>
    <w:p w14:paraId="1D65BBE4" w14:textId="77777777" w:rsidR="009C6864" w:rsidRPr="002E0F3A" w:rsidRDefault="009C6864" w:rsidP="009367B8">
      <w:pPr>
        <w:rPr>
          <w:rFonts w:cstheme="minorHAnsi"/>
          <w:color w:val="000000" w:themeColor="text1"/>
          <w:lang w:val="en-US"/>
        </w:rPr>
      </w:pPr>
    </w:p>
    <w:p w14:paraId="10AA113B" w14:textId="0A61E378" w:rsidR="009367B8" w:rsidRPr="008C1CAF" w:rsidRDefault="008448DA" w:rsidP="003475D3">
      <w:pPr>
        <w:pStyle w:val="Heading1"/>
        <w:rPr>
          <w:lang w:val="en-US"/>
        </w:rPr>
      </w:pPr>
      <w:bookmarkStart w:id="75" w:name="_Toc124918715"/>
      <w:r>
        <w:rPr>
          <w:lang w:val="en-US"/>
        </w:rPr>
        <w:lastRenderedPageBreak/>
        <w:t xml:space="preserve">6. </w:t>
      </w:r>
      <w:r w:rsidRPr="008448DA">
        <w:rPr>
          <w:lang w:val="en-US"/>
        </w:rPr>
        <w:t>STUDY PROCEDURES</w:t>
      </w:r>
      <w:bookmarkEnd w:id="75"/>
    </w:p>
    <w:p w14:paraId="745E78F6" w14:textId="043E1692" w:rsidR="00B85772" w:rsidRPr="008C1CAF" w:rsidRDefault="00FC6095" w:rsidP="008C1CAF">
      <w:pPr>
        <w:pStyle w:val="Heading2"/>
      </w:pPr>
      <w:bookmarkStart w:id="76" w:name="_Toc124918716"/>
      <w:bookmarkStart w:id="77" w:name="_Hlk106196895"/>
      <w:r w:rsidRPr="008C1CAF">
        <w:t xml:space="preserve">6.1 </w:t>
      </w:r>
      <w:r w:rsidR="00652047" w:rsidRPr="008C1CAF">
        <w:t xml:space="preserve">Study </w:t>
      </w:r>
      <w:r w:rsidR="00CC6527" w:rsidRPr="008C1CAF">
        <w:t>Flowchart</w:t>
      </w:r>
      <w:r w:rsidR="00652047" w:rsidRPr="008C1CAF">
        <w:t xml:space="preserve"> </w:t>
      </w:r>
      <w:r w:rsidR="00CC6527" w:rsidRPr="008C1CAF">
        <w:t>showing flow of patient</w:t>
      </w:r>
      <w:bookmarkEnd w:id="76"/>
    </w:p>
    <w:p w14:paraId="5CF48267" w14:textId="2A5CDCD2" w:rsidR="00D11898" w:rsidRPr="008C1CAF" w:rsidRDefault="005E04E4" w:rsidP="008C1CAF">
      <w:pPr>
        <w:pStyle w:val="Heading2"/>
      </w:pPr>
      <w:bookmarkStart w:id="78" w:name="_Toc124918717"/>
      <w:bookmarkEnd w:id="77"/>
      <w:r w:rsidRPr="002E0F3A">
        <w:rPr>
          <w:rFonts w:cstheme="minorHAnsi"/>
          <w:noProof/>
          <w:color w:val="000000" w:themeColor="text1"/>
          <w:sz w:val="23"/>
          <w:szCs w:val="23"/>
          <w:lang w:eastAsia="en-AU"/>
        </w:rPr>
        <w:drawing>
          <wp:anchor distT="0" distB="0" distL="114300" distR="114300" simplePos="0" relativeHeight="251658240" behindDoc="1" locked="0" layoutInCell="1" allowOverlap="1" wp14:anchorId="06BD7E10" wp14:editId="2972C11B">
            <wp:simplePos x="0" y="0"/>
            <wp:positionH relativeFrom="column">
              <wp:posOffset>903605</wp:posOffset>
            </wp:positionH>
            <wp:positionV relativeFrom="paragraph">
              <wp:posOffset>229235</wp:posOffset>
            </wp:positionV>
            <wp:extent cx="4415790" cy="5476240"/>
            <wp:effectExtent l="0" t="0" r="22860" b="10160"/>
            <wp:wrapTight wrapText="bothSides">
              <wp:wrapPolygon edited="0">
                <wp:start x="0" y="0"/>
                <wp:lineTo x="0" y="1954"/>
                <wp:lineTo x="10064" y="2404"/>
                <wp:lineTo x="0" y="2630"/>
                <wp:lineTo x="0" y="8040"/>
                <wp:lineTo x="9877" y="8416"/>
                <wp:lineTo x="0" y="8791"/>
                <wp:lineTo x="0" y="10519"/>
                <wp:lineTo x="10064" y="10820"/>
                <wp:lineTo x="0" y="11045"/>
                <wp:lineTo x="0" y="12774"/>
                <wp:lineTo x="10250" y="13224"/>
                <wp:lineTo x="0" y="13300"/>
                <wp:lineTo x="0" y="15328"/>
                <wp:lineTo x="9877" y="15629"/>
                <wp:lineTo x="0" y="16005"/>
                <wp:lineTo x="0" y="18710"/>
                <wp:lineTo x="9598" y="19236"/>
                <wp:lineTo x="0" y="19837"/>
                <wp:lineTo x="0" y="21565"/>
                <wp:lineTo x="21619" y="21565"/>
                <wp:lineTo x="21619" y="19837"/>
                <wp:lineTo x="12021" y="19236"/>
                <wp:lineTo x="21619" y="18710"/>
                <wp:lineTo x="21619" y="16005"/>
                <wp:lineTo x="11741" y="15629"/>
                <wp:lineTo x="21619" y="15328"/>
                <wp:lineTo x="21619" y="13300"/>
                <wp:lineTo x="11368" y="13224"/>
                <wp:lineTo x="21619" y="12774"/>
                <wp:lineTo x="21619" y="11045"/>
                <wp:lineTo x="11555" y="10820"/>
                <wp:lineTo x="21619" y="10519"/>
                <wp:lineTo x="21619" y="8791"/>
                <wp:lineTo x="11741" y="8416"/>
                <wp:lineTo x="21619" y="8040"/>
                <wp:lineTo x="21619" y="2630"/>
                <wp:lineTo x="11555" y="2404"/>
                <wp:lineTo x="21619" y="1954"/>
                <wp:lineTo x="21619" y="0"/>
                <wp:lineTo x="0"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bookmarkEnd w:id="78"/>
    </w:p>
    <w:p w14:paraId="226821EC" w14:textId="48C331E6" w:rsidR="00A119B5" w:rsidRPr="002E0F3A" w:rsidRDefault="00A119B5" w:rsidP="009367B8">
      <w:pPr>
        <w:rPr>
          <w:rFonts w:cstheme="minorHAnsi"/>
          <w:color w:val="000000" w:themeColor="text1"/>
          <w:lang w:val="en-US"/>
        </w:rPr>
      </w:pPr>
    </w:p>
    <w:p w14:paraId="220A7576" w14:textId="2A6B3895" w:rsidR="00A119B5" w:rsidRPr="002E0F3A" w:rsidRDefault="00A119B5" w:rsidP="009367B8">
      <w:pPr>
        <w:rPr>
          <w:rFonts w:cstheme="minorHAnsi"/>
          <w:color w:val="000000" w:themeColor="text1"/>
          <w:lang w:val="en-US"/>
        </w:rPr>
      </w:pPr>
    </w:p>
    <w:p w14:paraId="3A038211" w14:textId="1F2CEE85" w:rsidR="00A119B5" w:rsidRPr="002E0F3A" w:rsidRDefault="00A119B5" w:rsidP="009367B8">
      <w:pPr>
        <w:rPr>
          <w:rFonts w:cstheme="minorHAnsi"/>
          <w:color w:val="000000" w:themeColor="text1"/>
          <w:lang w:val="en-US"/>
        </w:rPr>
      </w:pPr>
    </w:p>
    <w:p w14:paraId="340357EF" w14:textId="22D34128" w:rsidR="00A119B5" w:rsidRPr="002E0F3A" w:rsidRDefault="00A119B5" w:rsidP="009367B8">
      <w:pPr>
        <w:rPr>
          <w:rFonts w:cstheme="minorHAnsi"/>
          <w:color w:val="000000" w:themeColor="text1"/>
          <w:lang w:val="en-US"/>
        </w:rPr>
      </w:pPr>
    </w:p>
    <w:p w14:paraId="6B4963AB" w14:textId="791ACC17" w:rsidR="00A119B5" w:rsidRPr="002E0F3A" w:rsidRDefault="00A119B5" w:rsidP="009367B8">
      <w:pPr>
        <w:rPr>
          <w:rFonts w:cstheme="minorHAnsi"/>
          <w:color w:val="000000" w:themeColor="text1"/>
          <w:lang w:val="en-US"/>
        </w:rPr>
      </w:pPr>
    </w:p>
    <w:p w14:paraId="7BA29C61" w14:textId="77777777" w:rsidR="00A119B5" w:rsidRPr="002E0F3A" w:rsidRDefault="00A119B5" w:rsidP="009367B8">
      <w:pPr>
        <w:rPr>
          <w:rFonts w:cstheme="minorHAnsi"/>
          <w:color w:val="000000" w:themeColor="text1"/>
          <w:lang w:val="en-US"/>
        </w:rPr>
      </w:pPr>
    </w:p>
    <w:p w14:paraId="0CD192DF" w14:textId="77777777" w:rsidR="00A119B5" w:rsidRPr="002E0F3A" w:rsidRDefault="00A119B5" w:rsidP="009367B8">
      <w:pPr>
        <w:rPr>
          <w:rFonts w:cstheme="minorHAnsi"/>
          <w:color w:val="000000" w:themeColor="text1"/>
          <w:lang w:val="en-US"/>
        </w:rPr>
      </w:pPr>
    </w:p>
    <w:p w14:paraId="0CAC9DF0" w14:textId="77777777" w:rsidR="00A119B5" w:rsidRPr="002E0F3A" w:rsidRDefault="00A119B5" w:rsidP="009367B8">
      <w:pPr>
        <w:rPr>
          <w:rFonts w:cstheme="minorHAnsi"/>
          <w:color w:val="000000" w:themeColor="text1"/>
          <w:lang w:val="en-US"/>
        </w:rPr>
      </w:pPr>
    </w:p>
    <w:p w14:paraId="3A1EC256" w14:textId="77777777" w:rsidR="00A119B5" w:rsidRPr="002E0F3A" w:rsidRDefault="00A119B5" w:rsidP="009367B8">
      <w:pPr>
        <w:rPr>
          <w:rFonts w:cstheme="minorHAnsi"/>
          <w:color w:val="000000" w:themeColor="text1"/>
          <w:lang w:val="en-US"/>
        </w:rPr>
      </w:pPr>
    </w:p>
    <w:p w14:paraId="5C0004FB" w14:textId="0CED7B9D" w:rsidR="00A119B5" w:rsidRPr="002E0F3A" w:rsidRDefault="00A119B5" w:rsidP="009367B8">
      <w:pPr>
        <w:rPr>
          <w:rFonts w:cstheme="minorHAnsi"/>
          <w:color w:val="000000" w:themeColor="text1"/>
          <w:lang w:val="en-US"/>
        </w:rPr>
      </w:pPr>
    </w:p>
    <w:p w14:paraId="3493FBE5" w14:textId="77777777" w:rsidR="00A119B5" w:rsidRPr="002E0F3A" w:rsidRDefault="00A119B5" w:rsidP="009367B8">
      <w:pPr>
        <w:rPr>
          <w:rFonts w:cstheme="minorHAnsi"/>
          <w:color w:val="000000" w:themeColor="text1"/>
          <w:lang w:val="en-US"/>
        </w:rPr>
      </w:pPr>
    </w:p>
    <w:p w14:paraId="4A174ACF" w14:textId="77777777" w:rsidR="00A119B5" w:rsidRPr="002E0F3A" w:rsidRDefault="00A119B5" w:rsidP="009367B8">
      <w:pPr>
        <w:rPr>
          <w:rFonts w:cstheme="minorHAnsi"/>
          <w:color w:val="000000" w:themeColor="text1"/>
          <w:lang w:val="en-US"/>
        </w:rPr>
      </w:pPr>
    </w:p>
    <w:p w14:paraId="123CC036" w14:textId="045655AD" w:rsidR="00A119B5" w:rsidRPr="002E0F3A" w:rsidRDefault="00A119B5" w:rsidP="009367B8">
      <w:pPr>
        <w:rPr>
          <w:rFonts w:cstheme="minorHAnsi"/>
          <w:color w:val="000000" w:themeColor="text1"/>
          <w:lang w:val="en-US"/>
        </w:rPr>
      </w:pPr>
    </w:p>
    <w:p w14:paraId="7F2173AF" w14:textId="415FF65D" w:rsidR="00C47386" w:rsidRPr="002E0F3A" w:rsidRDefault="00C47386" w:rsidP="009367B8">
      <w:pPr>
        <w:rPr>
          <w:rFonts w:cstheme="minorHAnsi"/>
          <w:color w:val="000000" w:themeColor="text1"/>
          <w:lang w:val="en-US"/>
        </w:rPr>
      </w:pPr>
    </w:p>
    <w:p w14:paraId="197B15F2" w14:textId="77777777" w:rsidR="00C47386" w:rsidRPr="002E0F3A" w:rsidRDefault="00C47386" w:rsidP="009367B8">
      <w:pPr>
        <w:rPr>
          <w:rFonts w:cstheme="minorHAnsi"/>
          <w:color w:val="000000" w:themeColor="text1"/>
          <w:lang w:val="en-US"/>
        </w:rPr>
      </w:pPr>
    </w:p>
    <w:p w14:paraId="74D0D6C4" w14:textId="2194CF84" w:rsidR="00A119B5" w:rsidRPr="002E0F3A" w:rsidRDefault="00A119B5" w:rsidP="009367B8">
      <w:pPr>
        <w:rPr>
          <w:rFonts w:cstheme="minorHAnsi"/>
          <w:color w:val="000000" w:themeColor="text1"/>
          <w:lang w:val="en-US"/>
        </w:rPr>
      </w:pPr>
    </w:p>
    <w:p w14:paraId="64E9D038" w14:textId="0ABFF7DD" w:rsidR="00A119B5" w:rsidRPr="002E0F3A" w:rsidRDefault="00A119B5" w:rsidP="009367B8">
      <w:pPr>
        <w:rPr>
          <w:rFonts w:cstheme="minorHAnsi"/>
          <w:color w:val="000000" w:themeColor="text1"/>
          <w:lang w:val="en-US"/>
        </w:rPr>
      </w:pPr>
    </w:p>
    <w:p w14:paraId="6EB717A5" w14:textId="7007EF8E" w:rsidR="00A119B5" w:rsidRPr="002E0F3A" w:rsidRDefault="00A119B5" w:rsidP="009367B8">
      <w:pPr>
        <w:rPr>
          <w:rFonts w:cstheme="minorHAnsi"/>
          <w:color w:val="000000" w:themeColor="text1"/>
          <w:lang w:val="en-US"/>
        </w:rPr>
      </w:pPr>
    </w:p>
    <w:p w14:paraId="7B7E0847" w14:textId="2D108900" w:rsidR="00AD75F4" w:rsidRPr="002E0F3A" w:rsidRDefault="00AD75F4" w:rsidP="009367B8">
      <w:pPr>
        <w:rPr>
          <w:rFonts w:cstheme="minorHAnsi"/>
          <w:color w:val="000000" w:themeColor="text1"/>
          <w:lang w:val="en-US"/>
        </w:rPr>
      </w:pPr>
    </w:p>
    <w:p w14:paraId="6E648C8E" w14:textId="54CF5AC0" w:rsidR="00AD75F4" w:rsidRPr="002E0F3A" w:rsidRDefault="00AD75F4" w:rsidP="009367B8">
      <w:pPr>
        <w:rPr>
          <w:rFonts w:cstheme="minorHAnsi"/>
          <w:color w:val="000000" w:themeColor="text1"/>
          <w:lang w:val="en-US"/>
        </w:rPr>
      </w:pPr>
    </w:p>
    <w:p w14:paraId="31D95B2E" w14:textId="5C2F4469" w:rsidR="00FE54A2" w:rsidRPr="002E0F3A" w:rsidRDefault="00FE54A2" w:rsidP="009367B8">
      <w:pPr>
        <w:rPr>
          <w:rFonts w:cstheme="minorHAnsi"/>
          <w:color w:val="000000" w:themeColor="text1"/>
          <w:lang w:val="en-US"/>
        </w:rPr>
      </w:pPr>
    </w:p>
    <w:p w14:paraId="765D97BD" w14:textId="2FD7AC37" w:rsidR="004B753C" w:rsidRPr="002E0F3A" w:rsidRDefault="004B753C" w:rsidP="009367B8">
      <w:pPr>
        <w:rPr>
          <w:rFonts w:cstheme="minorHAnsi"/>
          <w:color w:val="000000" w:themeColor="text1"/>
          <w:lang w:val="en-US"/>
        </w:rPr>
      </w:pPr>
    </w:p>
    <w:p w14:paraId="60900970" w14:textId="77777777" w:rsidR="00FE54A2" w:rsidRPr="002E0F3A" w:rsidRDefault="00FE54A2" w:rsidP="009367B8">
      <w:pPr>
        <w:rPr>
          <w:rFonts w:cstheme="minorHAnsi"/>
          <w:color w:val="000000" w:themeColor="text1"/>
          <w:lang w:val="en-US"/>
        </w:rPr>
      </w:pPr>
    </w:p>
    <w:p w14:paraId="66661182" w14:textId="68CAEAA3" w:rsidR="00AD75F4" w:rsidRPr="002E0F3A" w:rsidRDefault="00AD75F4" w:rsidP="009367B8">
      <w:pPr>
        <w:rPr>
          <w:rFonts w:cstheme="minorHAnsi"/>
          <w:color w:val="000000" w:themeColor="text1"/>
          <w:lang w:val="en-US"/>
        </w:rPr>
      </w:pPr>
    </w:p>
    <w:p w14:paraId="36020AF9" w14:textId="38CB5AE2" w:rsidR="00AD75F4" w:rsidRPr="002E0F3A" w:rsidRDefault="00AD75F4" w:rsidP="009367B8">
      <w:pPr>
        <w:rPr>
          <w:rFonts w:cstheme="minorHAnsi"/>
          <w:color w:val="000000" w:themeColor="text1"/>
          <w:lang w:val="en-US"/>
        </w:rPr>
      </w:pPr>
    </w:p>
    <w:p w14:paraId="2A6FD911" w14:textId="03D82777" w:rsidR="00607554" w:rsidRPr="002E0F3A" w:rsidRDefault="00607554" w:rsidP="009367B8">
      <w:pPr>
        <w:rPr>
          <w:rFonts w:cstheme="minorHAnsi"/>
          <w:color w:val="000000" w:themeColor="text1"/>
          <w:lang w:val="en-US"/>
        </w:rPr>
      </w:pPr>
    </w:p>
    <w:p w14:paraId="650ED6A1" w14:textId="6EE87167" w:rsidR="00CF7982" w:rsidRPr="002E0F3A" w:rsidRDefault="00CF7982" w:rsidP="009367B8">
      <w:pPr>
        <w:rPr>
          <w:rFonts w:cstheme="minorHAnsi"/>
          <w:color w:val="000000" w:themeColor="text1"/>
          <w:lang w:val="en-US"/>
        </w:rPr>
      </w:pPr>
    </w:p>
    <w:p w14:paraId="4F8D12C0" w14:textId="23A35924" w:rsidR="00A119B5" w:rsidRPr="002E0F3A" w:rsidRDefault="00A119B5" w:rsidP="009367B8">
      <w:pPr>
        <w:rPr>
          <w:rFonts w:cstheme="minorHAnsi"/>
          <w:color w:val="000000" w:themeColor="text1"/>
          <w:lang w:val="en-US"/>
        </w:rPr>
      </w:pPr>
    </w:p>
    <w:p w14:paraId="2F3D1643" w14:textId="3BF78B1D" w:rsidR="00A119B5" w:rsidRPr="002E0F3A" w:rsidRDefault="00A119B5" w:rsidP="009367B8">
      <w:pPr>
        <w:rPr>
          <w:rFonts w:cstheme="minorHAnsi"/>
          <w:color w:val="000000" w:themeColor="text1"/>
          <w:lang w:val="en-US"/>
        </w:rPr>
      </w:pPr>
    </w:p>
    <w:p w14:paraId="713A5E59" w14:textId="1D5DB57E" w:rsidR="00A119B5" w:rsidRPr="002E0F3A" w:rsidRDefault="00A119B5" w:rsidP="009367B8">
      <w:pPr>
        <w:rPr>
          <w:rFonts w:cstheme="minorHAnsi"/>
          <w:color w:val="000000" w:themeColor="text1"/>
          <w:lang w:val="en-US"/>
        </w:rPr>
      </w:pPr>
    </w:p>
    <w:p w14:paraId="7A54C0AC" w14:textId="56912E43" w:rsidR="00A119B5" w:rsidRPr="002E0F3A" w:rsidRDefault="00CA01C4" w:rsidP="009367B8">
      <w:pPr>
        <w:rPr>
          <w:rFonts w:cstheme="minorHAnsi"/>
          <w:color w:val="000000" w:themeColor="text1"/>
          <w:lang w:val="en-US"/>
        </w:rPr>
      </w:pPr>
      <w:r w:rsidRPr="002E0F3A">
        <w:rPr>
          <w:rFonts w:cstheme="minorHAnsi"/>
          <w:noProof/>
          <w:color w:val="000000" w:themeColor="text1"/>
          <w:lang w:eastAsia="en-AU"/>
        </w:rPr>
        <mc:AlternateContent>
          <mc:Choice Requires="wps">
            <w:drawing>
              <wp:anchor distT="0" distB="0" distL="114300" distR="114300" simplePos="0" relativeHeight="251663360" behindDoc="0" locked="0" layoutInCell="1" allowOverlap="1" wp14:anchorId="76FD9F7A" wp14:editId="5399AC94">
                <wp:simplePos x="0" y="0"/>
                <wp:positionH relativeFrom="column">
                  <wp:posOffset>2954020</wp:posOffset>
                </wp:positionH>
                <wp:positionV relativeFrom="paragraph">
                  <wp:posOffset>13970</wp:posOffset>
                </wp:positionV>
                <wp:extent cx="330835" cy="234950"/>
                <wp:effectExtent l="25400" t="0" r="12065" b="31750"/>
                <wp:wrapNone/>
                <wp:docPr id="6" name="Down Arrow 6"/>
                <wp:cNvGraphicFramePr/>
                <a:graphic xmlns:a="http://schemas.openxmlformats.org/drawingml/2006/main">
                  <a:graphicData uri="http://schemas.microsoft.com/office/word/2010/wordprocessingShape">
                    <wps:wsp>
                      <wps:cNvSpPr/>
                      <wps:spPr>
                        <a:xfrm>
                          <a:off x="0" y="0"/>
                          <a:ext cx="330835" cy="234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C69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32.6pt;margin-top:1.1pt;width:26.0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" adj="10800" fillcolor="#4472c4 [3204]" strokecolor="#1f3763 [1604]" strokeweight="1pt"/>
            </w:pict>
          </mc:Fallback>
        </mc:AlternateContent>
      </w:r>
    </w:p>
    <w:p w14:paraId="165C5197" w14:textId="2B1595E5" w:rsidR="00A119B5" w:rsidRPr="002E0F3A" w:rsidRDefault="00EF623E" w:rsidP="009367B8">
      <w:pPr>
        <w:rPr>
          <w:rFonts w:cstheme="minorHAnsi"/>
          <w:color w:val="000000" w:themeColor="text1"/>
          <w:lang w:val="en-US"/>
        </w:rPr>
      </w:pPr>
      <w:r w:rsidRPr="002E0F3A">
        <w:rPr>
          <w:rFonts w:cstheme="minorHAnsi"/>
          <w:noProof/>
          <w:color w:val="000000" w:themeColor="text1"/>
          <w:sz w:val="23"/>
          <w:szCs w:val="23"/>
          <w:lang w:eastAsia="en-AU"/>
        </w:rPr>
        <w:drawing>
          <wp:anchor distT="0" distB="0" distL="114300" distR="114300" simplePos="0" relativeHeight="251660288" behindDoc="1" locked="0" layoutInCell="1" allowOverlap="0" wp14:anchorId="76C39299" wp14:editId="19F1DE8E">
            <wp:simplePos x="0" y="0"/>
            <wp:positionH relativeFrom="column">
              <wp:posOffset>913323</wp:posOffset>
            </wp:positionH>
            <wp:positionV relativeFrom="page">
              <wp:posOffset>7454265</wp:posOffset>
            </wp:positionV>
            <wp:extent cx="4472305" cy="2044700"/>
            <wp:effectExtent l="0" t="0" r="23495" b="12700"/>
            <wp:wrapTight wrapText="bothSides">
              <wp:wrapPolygon edited="0">
                <wp:start x="0" y="0"/>
                <wp:lineTo x="0" y="21533"/>
                <wp:lineTo x="21621" y="21533"/>
                <wp:lineTo x="21621" y="0"/>
                <wp:lineTo x="0"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5A39D0DA" w14:textId="6D901CA7" w:rsidR="00A119B5" w:rsidRPr="002E0F3A" w:rsidRDefault="00A119B5" w:rsidP="009367B8">
      <w:pPr>
        <w:rPr>
          <w:rFonts w:cstheme="minorHAnsi"/>
          <w:color w:val="000000" w:themeColor="text1"/>
          <w:lang w:val="en-US"/>
        </w:rPr>
      </w:pPr>
    </w:p>
    <w:p w14:paraId="748E71D1" w14:textId="0FAFD555" w:rsidR="00A119B5" w:rsidRPr="002E0F3A" w:rsidRDefault="00A119B5" w:rsidP="009367B8">
      <w:pPr>
        <w:rPr>
          <w:rFonts w:cstheme="minorHAnsi"/>
          <w:color w:val="000000" w:themeColor="text1"/>
          <w:lang w:val="en-US"/>
        </w:rPr>
      </w:pPr>
    </w:p>
    <w:p w14:paraId="0684F5D0" w14:textId="35D6EA74" w:rsidR="00A119B5" w:rsidRPr="002E0F3A" w:rsidRDefault="00A119B5" w:rsidP="009367B8">
      <w:pPr>
        <w:rPr>
          <w:rFonts w:cstheme="minorHAnsi"/>
          <w:color w:val="000000" w:themeColor="text1"/>
          <w:lang w:val="en-US"/>
        </w:rPr>
      </w:pPr>
    </w:p>
    <w:p w14:paraId="10ED3F55" w14:textId="77B02CA6" w:rsidR="00A119B5" w:rsidRPr="002E0F3A" w:rsidRDefault="00A119B5" w:rsidP="009367B8">
      <w:pPr>
        <w:rPr>
          <w:rFonts w:cstheme="minorHAnsi"/>
          <w:color w:val="000000" w:themeColor="text1"/>
          <w:lang w:val="en-US"/>
        </w:rPr>
      </w:pPr>
    </w:p>
    <w:p w14:paraId="50CDD057" w14:textId="45D22D03" w:rsidR="00A119B5" w:rsidRPr="002E0F3A" w:rsidRDefault="00A119B5" w:rsidP="009367B8">
      <w:pPr>
        <w:rPr>
          <w:rFonts w:cstheme="minorHAnsi"/>
          <w:color w:val="000000" w:themeColor="text1"/>
          <w:lang w:val="en-US"/>
        </w:rPr>
      </w:pPr>
    </w:p>
    <w:p w14:paraId="54C2F012" w14:textId="12AB5737" w:rsidR="002C6387" w:rsidRPr="002E0F3A" w:rsidRDefault="002C6387" w:rsidP="009367B8">
      <w:pPr>
        <w:rPr>
          <w:rFonts w:cstheme="minorHAnsi"/>
          <w:color w:val="000000" w:themeColor="text1"/>
          <w:lang w:val="en-US"/>
        </w:rPr>
      </w:pPr>
    </w:p>
    <w:p w14:paraId="458D6EB2" w14:textId="5DDC8F62" w:rsidR="00A119B5" w:rsidRPr="002E0F3A" w:rsidRDefault="00A119B5" w:rsidP="009367B8">
      <w:pPr>
        <w:rPr>
          <w:rFonts w:cstheme="minorHAnsi"/>
          <w:color w:val="000000" w:themeColor="text1"/>
          <w:lang w:val="en-US"/>
        </w:rPr>
      </w:pPr>
    </w:p>
    <w:p w14:paraId="44FF591B" w14:textId="03274D41" w:rsidR="006E0B33" w:rsidRPr="002E0F3A" w:rsidRDefault="006E0B33" w:rsidP="009367B8">
      <w:pPr>
        <w:rPr>
          <w:rFonts w:cstheme="minorHAnsi"/>
          <w:color w:val="000000" w:themeColor="text1"/>
          <w:lang w:val="en-US"/>
        </w:rPr>
      </w:pPr>
    </w:p>
    <w:p w14:paraId="08E09658" w14:textId="5E235D7F" w:rsidR="006E0B33" w:rsidRPr="002E0F3A" w:rsidRDefault="006E0B33" w:rsidP="009367B8">
      <w:pPr>
        <w:rPr>
          <w:rFonts w:cstheme="minorHAnsi"/>
          <w:color w:val="000000" w:themeColor="text1"/>
          <w:lang w:val="en-US"/>
        </w:rPr>
      </w:pPr>
    </w:p>
    <w:p w14:paraId="466343B6" w14:textId="5FF37F17" w:rsidR="006E0B33" w:rsidRPr="002E0F3A" w:rsidRDefault="006E0B33" w:rsidP="009367B8">
      <w:pPr>
        <w:rPr>
          <w:rFonts w:cstheme="minorHAnsi"/>
          <w:color w:val="000000" w:themeColor="text1"/>
          <w:lang w:val="en-US"/>
        </w:rPr>
      </w:pPr>
    </w:p>
    <w:p w14:paraId="3A51FB2F" w14:textId="155B46BF" w:rsidR="00652047" w:rsidRPr="00BC56D6" w:rsidRDefault="006D50F2" w:rsidP="00A71907">
      <w:pPr>
        <w:pStyle w:val="Heading2"/>
      </w:pPr>
      <w:bookmarkStart w:id="79" w:name="_Toc124918718"/>
      <w:r w:rsidRPr="00BC56D6">
        <w:lastRenderedPageBreak/>
        <w:t xml:space="preserve">6.2 </w:t>
      </w:r>
      <w:r w:rsidR="00652047" w:rsidRPr="00BC56D6">
        <w:t>Investigational plan</w:t>
      </w:r>
      <w:bookmarkEnd w:id="79"/>
    </w:p>
    <w:p w14:paraId="4EABB871" w14:textId="77777777" w:rsidR="00930E88" w:rsidRDefault="00930E88" w:rsidP="009367B8">
      <w:pPr>
        <w:rPr>
          <w:rFonts w:cstheme="minorHAnsi"/>
          <w:color w:val="000000" w:themeColor="text1"/>
          <w:lang w:val="en-US"/>
        </w:rPr>
      </w:pPr>
    </w:p>
    <w:p w14:paraId="3C6099E0" w14:textId="2332EE32" w:rsidR="00930E88" w:rsidRDefault="004B27AA" w:rsidP="009367B8">
      <w:pPr>
        <w:rPr>
          <w:rFonts w:cstheme="minorHAnsi"/>
          <w:color w:val="000000" w:themeColor="text1"/>
          <w:lang w:val="en-US"/>
        </w:rPr>
      </w:pPr>
      <w:r w:rsidRPr="00BC56D6">
        <w:rPr>
          <w:rFonts w:cstheme="minorHAnsi"/>
          <w:b/>
          <w:bCs/>
          <w:color w:val="000000" w:themeColor="text1"/>
          <w:lang w:val="en-US"/>
        </w:rPr>
        <w:t>Initial screening</w:t>
      </w:r>
      <w:r w:rsidR="00A71556" w:rsidRPr="00BC56D6">
        <w:rPr>
          <w:rFonts w:cstheme="minorHAnsi"/>
          <w:b/>
          <w:bCs/>
          <w:color w:val="000000" w:themeColor="text1"/>
          <w:lang w:val="en-US"/>
        </w:rPr>
        <w:t xml:space="preserve"> (week </w:t>
      </w:r>
      <w:r w:rsidR="001E4E85" w:rsidRPr="00BC56D6">
        <w:rPr>
          <w:rFonts w:cstheme="minorHAnsi"/>
          <w:b/>
          <w:bCs/>
          <w:color w:val="000000" w:themeColor="text1"/>
          <w:lang w:val="en-US"/>
        </w:rPr>
        <w:t>“- 5”</w:t>
      </w:r>
      <w:r w:rsidR="00A71556" w:rsidRPr="00BC56D6">
        <w:rPr>
          <w:rFonts w:cstheme="minorHAnsi"/>
          <w:b/>
          <w:bCs/>
          <w:color w:val="000000" w:themeColor="text1"/>
          <w:lang w:val="en-US"/>
        </w:rPr>
        <w:t>)</w:t>
      </w:r>
      <w:r w:rsidRPr="00BC56D6">
        <w:rPr>
          <w:rFonts w:cstheme="minorHAnsi"/>
          <w:b/>
          <w:bCs/>
          <w:color w:val="000000" w:themeColor="text1"/>
          <w:lang w:val="en-US"/>
        </w:rPr>
        <w:t>:</w:t>
      </w:r>
    </w:p>
    <w:p w14:paraId="2EFDE6CF" w14:textId="00F876A1" w:rsidR="004B27AA" w:rsidRPr="002E0F3A" w:rsidRDefault="004B27AA" w:rsidP="009367B8">
      <w:pPr>
        <w:rPr>
          <w:rFonts w:cstheme="minorHAnsi"/>
          <w:color w:val="000000" w:themeColor="text1"/>
          <w:lang w:val="en-US"/>
        </w:rPr>
      </w:pPr>
      <w:r w:rsidRPr="002E0F3A">
        <w:rPr>
          <w:rFonts w:cstheme="minorHAnsi"/>
          <w:color w:val="000000" w:themeColor="text1"/>
          <w:lang w:val="en-US"/>
        </w:rPr>
        <w:t>Duration of reflux symptoms and PPI dosing and duration</w:t>
      </w:r>
      <w:r w:rsidR="002E4B3B" w:rsidRPr="002E0F3A">
        <w:rPr>
          <w:rFonts w:cstheme="minorHAnsi"/>
          <w:color w:val="000000" w:themeColor="text1"/>
          <w:lang w:val="en-US"/>
        </w:rPr>
        <w:t xml:space="preserve"> (over </w:t>
      </w:r>
      <w:r w:rsidR="00F44B87" w:rsidRPr="002E0F3A">
        <w:rPr>
          <w:rFonts w:cstheme="minorHAnsi"/>
          <w:color w:val="000000" w:themeColor="text1"/>
          <w:lang w:val="en-US"/>
        </w:rPr>
        <w:t xml:space="preserve">the last </w:t>
      </w:r>
      <w:r w:rsidR="00626912" w:rsidRPr="002E0F3A">
        <w:rPr>
          <w:rFonts w:cstheme="minorHAnsi"/>
          <w:color w:val="000000" w:themeColor="text1"/>
          <w:lang w:val="en-US"/>
        </w:rPr>
        <w:t>2-week</w:t>
      </w:r>
      <w:r w:rsidR="002E4B3B" w:rsidRPr="002E0F3A">
        <w:rPr>
          <w:rFonts w:cstheme="minorHAnsi"/>
          <w:color w:val="000000" w:themeColor="text1"/>
          <w:lang w:val="en-US"/>
        </w:rPr>
        <w:t xml:space="preserve"> period)</w:t>
      </w:r>
      <w:r w:rsidRPr="002E0F3A">
        <w:rPr>
          <w:rFonts w:cstheme="minorHAnsi"/>
          <w:color w:val="000000" w:themeColor="text1"/>
          <w:lang w:val="en-US"/>
        </w:rPr>
        <w:t xml:space="preserve"> will be recorded</w:t>
      </w:r>
      <w:r w:rsidR="000D5EAA" w:rsidRPr="002E0F3A">
        <w:rPr>
          <w:rFonts w:cstheme="minorHAnsi"/>
          <w:color w:val="000000" w:themeColor="text1"/>
          <w:lang w:val="en-US"/>
        </w:rPr>
        <w:t xml:space="preserve"> on</w:t>
      </w:r>
      <w:r w:rsidR="00FF20CB">
        <w:rPr>
          <w:rFonts w:cstheme="minorHAnsi"/>
          <w:color w:val="000000" w:themeColor="text1"/>
          <w:lang w:val="en-US"/>
        </w:rPr>
        <w:t xml:space="preserve"> Initial </w:t>
      </w:r>
      <w:r w:rsidR="001E4E85">
        <w:rPr>
          <w:rFonts w:cstheme="minorHAnsi"/>
          <w:color w:val="000000" w:themeColor="text1"/>
          <w:lang w:val="en-US"/>
        </w:rPr>
        <w:t xml:space="preserve">PPI </w:t>
      </w:r>
      <w:r w:rsidR="00FF20CB">
        <w:rPr>
          <w:rFonts w:cstheme="minorHAnsi"/>
          <w:color w:val="000000" w:themeColor="text1"/>
          <w:lang w:val="en-US"/>
        </w:rPr>
        <w:t>Screening Questionnaire.</w:t>
      </w:r>
      <w:r w:rsidR="00D74531">
        <w:rPr>
          <w:rFonts w:cstheme="minorHAnsi"/>
          <w:color w:val="000000" w:themeColor="text1"/>
          <w:lang w:val="en-US"/>
        </w:rPr>
        <w:t xml:space="preserve"> </w:t>
      </w:r>
    </w:p>
    <w:p w14:paraId="24DFBE5C" w14:textId="77777777" w:rsidR="004B27AA" w:rsidRPr="002E0F3A" w:rsidRDefault="004B27AA" w:rsidP="009367B8">
      <w:pPr>
        <w:rPr>
          <w:rFonts w:cstheme="minorHAnsi"/>
          <w:color w:val="000000" w:themeColor="text1"/>
          <w:lang w:val="en-US"/>
        </w:rPr>
      </w:pPr>
    </w:p>
    <w:p w14:paraId="5637B430" w14:textId="6681E549" w:rsidR="004422BA" w:rsidRPr="00EB2C22" w:rsidRDefault="001E4E85" w:rsidP="009367B8">
      <w:pPr>
        <w:rPr>
          <w:rFonts w:cstheme="minorHAnsi"/>
          <w:b/>
          <w:bCs/>
          <w:color w:val="000000" w:themeColor="text1"/>
          <w:lang w:val="en-US"/>
        </w:rPr>
      </w:pPr>
      <w:r w:rsidRPr="00EB2C22">
        <w:rPr>
          <w:rFonts w:cstheme="minorHAnsi"/>
          <w:b/>
          <w:bCs/>
          <w:color w:val="000000" w:themeColor="text1"/>
          <w:lang w:val="en-US"/>
        </w:rPr>
        <w:t>S</w:t>
      </w:r>
      <w:r w:rsidR="00FF273C" w:rsidRPr="00EB2C22">
        <w:rPr>
          <w:rFonts w:cstheme="minorHAnsi"/>
          <w:b/>
          <w:bCs/>
          <w:color w:val="000000" w:themeColor="text1"/>
          <w:lang w:val="en-US"/>
        </w:rPr>
        <w:t xml:space="preserve">creening investigations </w:t>
      </w:r>
      <w:r w:rsidR="00A71556" w:rsidRPr="00EB2C22">
        <w:rPr>
          <w:rFonts w:cstheme="minorHAnsi"/>
          <w:b/>
          <w:bCs/>
          <w:color w:val="000000" w:themeColor="text1"/>
          <w:lang w:val="en-US"/>
        </w:rPr>
        <w:t>(</w:t>
      </w:r>
      <w:r w:rsidR="0087097A" w:rsidRPr="00EB2C22">
        <w:rPr>
          <w:rFonts w:cstheme="minorHAnsi"/>
          <w:b/>
          <w:bCs/>
          <w:color w:val="000000" w:themeColor="text1"/>
          <w:lang w:val="en-US"/>
        </w:rPr>
        <w:t>W</w:t>
      </w:r>
      <w:r w:rsidR="00A71556" w:rsidRPr="00EB2C22">
        <w:rPr>
          <w:rFonts w:cstheme="minorHAnsi"/>
          <w:b/>
          <w:bCs/>
          <w:color w:val="000000" w:themeColor="text1"/>
          <w:lang w:val="en-US"/>
        </w:rPr>
        <w:t xml:space="preserve">eek </w:t>
      </w:r>
      <w:r w:rsidRPr="00EB2C22">
        <w:rPr>
          <w:rFonts w:cstheme="minorHAnsi"/>
          <w:b/>
          <w:bCs/>
          <w:color w:val="000000" w:themeColor="text1"/>
          <w:lang w:val="en-US"/>
        </w:rPr>
        <w:t xml:space="preserve">“- </w:t>
      </w:r>
      <w:r w:rsidR="00A71556" w:rsidRPr="00EB2C22">
        <w:rPr>
          <w:rFonts w:cstheme="minorHAnsi"/>
          <w:b/>
          <w:bCs/>
          <w:color w:val="000000" w:themeColor="text1"/>
          <w:lang w:val="en-US"/>
        </w:rPr>
        <w:t>1 – 4</w:t>
      </w:r>
      <w:r w:rsidRPr="00EB2C22">
        <w:rPr>
          <w:rFonts w:cstheme="minorHAnsi"/>
          <w:b/>
          <w:bCs/>
          <w:color w:val="000000" w:themeColor="text1"/>
          <w:lang w:val="en-US"/>
        </w:rPr>
        <w:t>”</w:t>
      </w:r>
      <w:r w:rsidR="00A71556" w:rsidRPr="00EB2C22">
        <w:rPr>
          <w:rFonts w:cstheme="minorHAnsi"/>
          <w:b/>
          <w:bCs/>
          <w:color w:val="000000" w:themeColor="text1"/>
          <w:lang w:val="en-US"/>
        </w:rPr>
        <w:t>)</w:t>
      </w:r>
      <w:r w:rsidR="001C0D0E" w:rsidRPr="00EB2C22">
        <w:rPr>
          <w:rFonts w:cstheme="minorHAnsi"/>
          <w:b/>
          <w:bCs/>
          <w:color w:val="000000" w:themeColor="text1"/>
          <w:lang w:val="en-US"/>
        </w:rPr>
        <w:t>:</w:t>
      </w:r>
    </w:p>
    <w:p w14:paraId="16C637F0" w14:textId="1F66E785" w:rsidR="00E64887" w:rsidRDefault="00810014" w:rsidP="009367B8">
      <w:pPr>
        <w:rPr>
          <w:rFonts w:cstheme="minorHAnsi"/>
          <w:color w:val="000000" w:themeColor="text1"/>
          <w:lang w:val="en-US"/>
        </w:rPr>
      </w:pPr>
      <w:r w:rsidRPr="002E0F3A">
        <w:rPr>
          <w:rFonts w:cstheme="minorHAnsi"/>
          <w:color w:val="000000" w:themeColor="text1"/>
          <w:lang w:val="en-US"/>
        </w:rPr>
        <w:t>Patients will be consented</w:t>
      </w:r>
      <w:r>
        <w:rPr>
          <w:rFonts w:cstheme="minorHAnsi"/>
          <w:color w:val="000000" w:themeColor="text1"/>
          <w:lang w:val="en-US"/>
        </w:rPr>
        <w:t xml:space="preserve"> via hardcopy prior </w:t>
      </w:r>
      <w:r w:rsidR="00070979">
        <w:rPr>
          <w:rFonts w:cstheme="minorHAnsi"/>
          <w:color w:val="000000" w:themeColor="text1"/>
          <w:lang w:val="en-US"/>
        </w:rPr>
        <w:t xml:space="preserve">to </w:t>
      </w:r>
      <w:r>
        <w:rPr>
          <w:rFonts w:cstheme="minorHAnsi"/>
          <w:color w:val="000000" w:themeColor="text1"/>
          <w:lang w:val="en-US"/>
        </w:rPr>
        <w:t>screening procedur</w:t>
      </w:r>
      <w:r w:rsidR="00070979">
        <w:rPr>
          <w:rFonts w:cstheme="minorHAnsi"/>
          <w:color w:val="000000" w:themeColor="text1"/>
          <w:lang w:val="en-US"/>
        </w:rPr>
        <w:t>es</w:t>
      </w:r>
      <w:r>
        <w:rPr>
          <w:rFonts w:cstheme="minorHAnsi"/>
          <w:color w:val="000000" w:themeColor="text1"/>
          <w:lang w:val="en-US"/>
        </w:rPr>
        <w:t>. The consent will then be stored and locked in a filing cabinet in A/Professor Payal Saxena’s rooms</w:t>
      </w:r>
      <w:r w:rsidR="009C5A7E">
        <w:rPr>
          <w:rFonts w:cstheme="minorHAnsi"/>
          <w:color w:val="000000" w:themeColor="text1"/>
          <w:lang w:val="en-US"/>
        </w:rPr>
        <w:t xml:space="preserve"> at </w:t>
      </w:r>
      <w:r w:rsidR="009C5A7E" w:rsidRPr="008D6517">
        <w:rPr>
          <w:rFonts w:ascii="Calibri" w:hAnsi="Calibri" w:cs="Calibri"/>
          <w:color w:val="000000" w:themeColor="text1"/>
          <w:lang w:val="en-US"/>
        </w:rPr>
        <w:t>Advanced Endoscopy and Gastroenterology</w:t>
      </w:r>
      <w:r w:rsidR="00BF3CC4">
        <w:rPr>
          <w:rFonts w:cstheme="minorHAnsi"/>
          <w:color w:val="000000" w:themeColor="text1"/>
          <w:lang w:val="en-US"/>
        </w:rPr>
        <w:t>.</w:t>
      </w:r>
      <w:r w:rsidR="00927004">
        <w:rPr>
          <w:rFonts w:cstheme="minorHAnsi"/>
          <w:color w:val="000000" w:themeColor="text1"/>
          <w:lang w:val="en-US"/>
        </w:rPr>
        <w:t xml:space="preserve"> These screening procedures are standard of care for the investigation of GERD and </w:t>
      </w:r>
      <w:proofErr w:type="spellStart"/>
      <w:r w:rsidR="00927004">
        <w:rPr>
          <w:rFonts w:cstheme="minorHAnsi"/>
          <w:color w:val="000000" w:themeColor="text1"/>
          <w:lang w:val="en-US"/>
        </w:rPr>
        <w:t>oesophageal</w:t>
      </w:r>
      <w:proofErr w:type="spellEnd"/>
      <w:r w:rsidR="00927004">
        <w:rPr>
          <w:rFonts w:cstheme="minorHAnsi"/>
          <w:color w:val="000000" w:themeColor="text1"/>
          <w:lang w:val="en-US"/>
        </w:rPr>
        <w:t xml:space="preserve"> dysmotility disorders. </w:t>
      </w:r>
      <w:r w:rsidR="000D3EE6" w:rsidRPr="002E0F3A">
        <w:rPr>
          <w:rFonts w:cstheme="minorHAnsi"/>
          <w:color w:val="000000" w:themeColor="text1"/>
          <w:lang w:val="en-US"/>
        </w:rPr>
        <w:t xml:space="preserve"> </w:t>
      </w:r>
      <w:r w:rsidR="009229CE" w:rsidRPr="002E0F3A">
        <w:rPr>
          <w:rFonts w:cstheme="minorHAnsi"/>
          <w:color w:val="000000" w:themeColor="text1"/>
          <w:lang w:val="en-US"/>
        </w:rPr>
        <w:t>All patients will be asked to</w:t>
      </w:r>
      <w:r w:rsidR="006632CD" w:rsidRPr="002E0F3A">
        <w:rPr>
          <w:rFonts w:cstheme="minorHAnsi"/>
          <w:color w:val="000000" w:themeColor="text1"/>
          <w:lang w:val="en-US"/>
        </w:rPr>
        <w:t xml:space="preserve"> reduce PPI use to </w:t>
      </w:r>
      <w:r w:rsidR="00930E88">
        <w:rPr>
          <w:rFonts w:cstheme="minorHAnsi"/>
          <w:color w:val="000000" w:themeColor="text1"/>
          <w:lang w:val="en-US"/>
        </w:rPr>
        <w:t>alternate</w:t>
      </w:r>
      <w:r w:rsidR="00930E88" w:rsidRPr="002E0F3A">
        <w:rPr>
          <w:rFonts w:cstheme="minorHAnsi"/>
          <w:color w:val="000000" w:themeColor="text1"/>
          <w:lang w:val="en-US"/>
        </w:rPr>
        <w:t xml:space="preserve"> </w:t>
      </w:r>
      <w:r w:rsidR="006632CD" w:rsidRPr="002E0F3A">
        <w:rPr>
          <w:rFonts w:cstheme="minorHAnsi"/>
          <w:color w:val="000000" w:themeColor="text1"/>
          <w:lang w:val="en-US"/>
        </w:rPr>
        <w:t>day</w:t>
      </w:r>
      <w:r w:rsidR="00930E88">
        <w:rPr>
          <w:rFonts w:cstheme="minorHAnsi"/>
          <w:color w:val="000000" w:themeColor="text1"/>
          <w:lang w:val="en-US"/>
        </w:rPr>
        <w:t xml:space="preserve"> do</w:t>
      </w:r>
      <w:r w:rsidR="006632CD" w:rsidRPr="002E0F3A">
        <w:rPr>
          <w:rFonts w:cstheme="minorHAnsi"/>
          <w:color w:val="000000" w:themeColor="text1"/>
          <w:lang w:val="en-US"/>
        </w:rPr>
        <w:t>sage 14 days prior and completely</w:t>
      </w:r>
      <w:r w:rsidR="009229CE" w:rsidRPr="002E0F3A">
        <w:rPr>
          <w:rFonts w:cstheme="minorHAnsi"/>
          <w:color w:val="000000" w:themeColor="text1"/>
          <w:lang w:val="en-US"/>
        </w:rPr>
        <w:t xml:space="preserve"> cease</w:t>
      </w:r>
      <w:r w:rsidR="00331F2A" w:rsidRPr="002E0F3A">
        <w:rPr>
          <w:rFonts w:cstheme="minorHAnsi"/>
          <w:color w:val="000000" w:themeColor="text1"/>
          <w:lang w:val="en-US"/>
        </w:rPr>
        <w:t xml:space="preserve"> H2-antagonists</w:t>
      </w:r>
      <w:r w:rsidR="00205B34" w:rsidRPr="002E0F3A">
        <w:rPr>
          <w:rFonts w:cstheme="minorHAnsi"/>
          <w:color w:val="000000" w:themeColor="text1"/>
          <w:lang w:val="en-US"/>
        </w:rPr>
        <w:t xml:space="preserve"> </w:t>
      </w:r>
      <w:r w:rsidR="00331F2A" w:rsidRPr="002E0F3A">
        <w:rPr>
          <w:rFonts w:cstheme="minorHAnsi"/>
          <w:color w:val="000000" w:themeColor="text1"/>
          <w:lang w:val="en-US"/>
        </w:rPr>
        <w:t>and</w:t>
      </w:r>
      <w:r w:rsidR="002A7175" w:rsidRPr="002E0F3A">
        <w:rPr>
          <w:rFonts w:cstheme="minorHAnsi"/>
          <w:color w:val="000000" w:themeColor="text1"/>
          <w:lang w:val="en-US"/>
        </w:rPr>
        <w:t xml:space="preserve"> PPI</w:t>
      </w:r>
      <w:r w:rsidR="002F3BE3" w:rsidRPr="002E0F3A">
        <w:rPr>
          <w:rFonts w:cstheme="minorHAnsi"/>
          <w:color w:val="000000" w:themeColor="text1"/>
          <w:lang w:val="en-US"/>
        </w:rPr>
        <w:t>s</w:t>
      </w:r>
      <w:r w:rsidR="009229CE" w:rsidRPr="002E0F3A">
        <w:rPr>
          <w:rFonts w:cstheme="minorHAnsi"/>
          <w:color w:val="000000" w:themeColor="text1"/>
          <w:lang w:val="en-US"/>
        </w:rPr>
        <w:t xml:space="preserve"> </w:t>
      </w:r>
      <w:r w:rsidR="00B00F0A" w:rsidRPr="002E0F3A">
        <w:rPr>
          <w:rFonts w:cstheme="minorHAnsi"/>
          <w:color w:val="000000" w:themeColor="text1"/>
          <w:lang w:val="en-US"/>
        </w:rPr>
        <w:t>7</w:t>
      </w:r>
      <w:r w:rsidR="009229CE" w:rsidRPr="002E0F3A">
        <w:rPr>
          <w:rFonts w:cstheme="minorHAnsi"/>
          <w:color w:val="000000" w:themeColor="text1"/>
          <w:lang w:val="en-US"/>
        </w:rPr>
        <w:t xml:space="preserve"> days prior </w:t>
      </w:r>
      <w:r w:rsidR="000E14B5" w:rsidRPr="002E0F3A">
        <w:rPr>
          <w:rFonts w:cstheme="minorHAnsi"/>
          <w:color w:val="000000" w:themeColor="text1"/>
          <w:lang w:val="en-US"/>
        </w:rPr>
        <w:t xml:space="preserve">to their </w:t>
      </w:r>
      <w:r w:rsidR="00854CEC">
        <w:rPr>
          <w:rFonts w:cstheme="minorHAnsi"/>
          <w:color w:val="000000" w:themeColor="text1"/>
          <w:lang w:val="en-US"/>
        </w:rPr>
        <w:t>gastroscopy</w:t>
      </w:r>
      <w:r w:rsidR="000E14B5" w:rsidRPr="002E0F3A">
        <w:rPr>
          <w:rFonts w:cstheme="minorHAnsi"/>
          <w:color w:val="000000" w:themeColor="text1"/>
          <w:lang w:val="en-US"/>
        </w:rPr>
        <w:t xml:space="preserve"> and </w:t>
      </w:r>
      <w:r w:rsidR="009C558E" w:rsidRPr="002E0F3A">
        <w:rPr>
          <w:rFonts w:cstheme="minorHAnsi"/>
          <w:color w:val="000000" w:themeColor="text1"/>
          <w:lang w:val="en-US"/>
        </w:rPr>
        <w:t>BRAVO</w:t>
      </w:r>
      <w:r w:rsidR="000E14B5" w:rsidRPr="002E0F3A">
        <w:rPr>
          <w:rFonts w:cstheme="minorHAnsi"/>
          <w:color w:val="000000" w:themeColor="text1"/>
          <w:lang w:val="en-US"/>
        </w:rPr>
        <w:t xml:space="preserve"> </w:t>
      </w:r>
      <w:r w:rsidR="00A311A4" w:rsidRPr="002E0F3A">
        <w:rPr>
          <w:rFonts w:cstheme="minorHAnsi"/>
          <w:color w:val="000000" w:themeColor="text1"/>
          <w:lang w:val="en-US"/>
        </w:rPr>
        <w:t xml:space="preserve">capsule </w:t>
      </w:r>
      <w:r w:rsidR="000E14B5" w:rsidRPr="002E0F3A">
        <w:rPr>
          <w:rFonts w:cstheme="minorHAnsi"/>
          <w:color w:val="000000" w:themeColor="text1"/>
          <w:lang w:val="en-US"/>
        </w:rPr>
        <w:t>insertion</w:t>
      </w:r>
      <w:r w:rsidR="00402353" w:rsidRPr="002E0F3A">
        <w:rPr>
          <w:rFonts w:cstheme="minorHAnsi"/>
          <w:color w:val="000000" w:themeColor="text1"/>
          <w:lang w:val="en-US"/>
        </w:rPr>
        <w:fldChar w:fldCharType="begin"/>
      </w:r>
      <w:r w:rsidR="000F5016">
        <w:rPr>
          <w:rFonts w:cstheme="minorHAnsi"/>
          <w:color w:val="000000" w:themeColor="text1"/>
          <w:lang w:val="en-US"/>
        </w:rPr>
        <w:instrText xml:space="preserve"> ADDIN EN.CITE &lt;EndNote&gt;&lt;Cite&gt;&lt;Author&gt;Cabrera&lt;/Author&gt;&lt;Year&gt;2011&lt;/Year&gt;&lt;RecNum&gt;276&lt;/RecNum&gt;&lt;DisplayText&gt;(32)&lt;/DisplayText&gt;&lt;record&gt;&lt;rec-number&gt;276&lt;/rec-number&gt;&lt;foreign-keys&gt;&lt;key app="EN" db-id="52ppe2vwnp0fvneppfxpd5vdszd5s22prffp" timestamp="1635389461" guid="8a4e6ef7-bfd2-4fe6-be6c-1ca712f88f33"&gt;276&lt;/key&gt;&lt;/foreign-keys&gt;&lt;ref-type name="Journal Article"&gt;17&lt;/ref-type&gt;&lt;contributors&gt;&lt;authors&gt;&lt;author&gt;Cabrera, J.&lt;/author&gt;&lt;author&gt;Davis, M.&lt;/author&gt;&lt;author&gt;Horn, D.&lt;/author&gt;&lt;author&gt;Pfefferkorn, M.&lt;/author&gt;&lt;author&gt;Croffie, J. M.&lt;/author&gt;&lt;/authors&gt;&lt;/contributors&gt;&lt;auth-address&gt;Division of Pediatric Gastroenterology, Hepatology and Nutrition, Indiana University School of Medicine, Indianapolis, IN 46202, USA. jmcabrer@iupui.edu&lt;/auth-address&gt;&lt;titles&gt;&lt;title&gt;Esophageal pH monitoring with the BRAVO capsule: experience in a single tertiary medical center&lt;/title&gt;&lt;secondary-title&gt;J Pediatr Gastroenterol Nutr&lt;/secondary-title&gt;&lt;/titles&gt;&lt;periodical&gt;&lt;full-title&gt;J Pediatr Gastroenterol Nutr&lt;/full-title&gt;&lt;/periodical&gt;&lt;pages&gt;404-8&lt;/pages&gt;&lt;volume&gt;53&lt;/volume&gt;&lt;number&gt;4&lt;/number&gt;&lt;edition&gt;2011/04/27&lt;/edition&gt;&lt;keywords&gt;&lt;keyword&gt;Adolescent&lt;/keyword&gt;&lt;keyword&gt;*Capsules&lt;/keyword&gt;&lt;keyword&gt;Child&lt;/keyword&gt;&lt;keyword&gt;Child, Preschool&lt;/keyword&gt;&lt;keyword&gt;Endoscopy, Digestive System/methods&lt;/keyword&gt;&lt;keyword&gt;Esophageal pH Monitoring/*instrumentation&lt;/keyword&gt;&lt;keyword&gt;Female&lt;/keyword&gt;&lt;keyword&gt;Gastroesophageal Reflux/diagnosis/physiopathology&lt;/keyword&gt;&lt;keyword&gt;Humans&lt;/keyword&gt;&lt;keyword&gt;Hydrogen-Ion Concentration&lt;/keyword&gt;&lt;keyword&gt;Male&lt;/keyword&gt;&lt;keyword&gt;Prospective Studies&lt;/keyword&gt;&lt;keyword&gt;Telemetry/*instrumentation/methods&lt;/keyword&gt;&lt;keyword&gt;Young Adult&lt;/keyword&gt;&lt;/keywords&gt;&lt;dates&gt;&lt;year&gt;2011&lt;/year&gt;&lt;pub-dates&gt;&lt;date&gt;Oct&lt;/date&gt;&lt;/pub-dates&gt;&lt;/dates&gt;&lt;isbn&gt;0277-2116&lt;/isbn&gt;&lt;accession-num&gt;21519281&lt;/accession-num&gt;&lt;urls&gt;&lt;/urls&gt;&lt;electronic-resource-num&gt;10.1097/MPG.0b013e3182203caa&lt;/electronic-resource-num&gt;&lt;remote-database-provider&gt;NLM&lt;/remote-database-provider&gt;&lt;language&gt;eng&lt;/language&gt;&lt;/record&gt;&lt;/Cite&gt;&lt;/EndNote&gt;</w:instrText>
      </w:r>
      <w:r w:rsidR="00402353" w:rsidRPr="002E0F3A">
        <w:rPr>
          <w:rFonts w:cstheme="minorHAnsi"/>
          <w:color w:val="000000" w:themeColor="text1"/>
          <w:lang w:val="en-US"/>
        </w:rPr>
        <w:fldChar w:fldCharType="separate"/>
      </w:r>
      <w:r w:rsidR="000F5016">
        <w:rPr>
          <w:rFonts w:cstheme="minorHAnsi"/>
          <w:noProof/>
          <w:color w:val="000000" w:themeColor="text1"/>
          <w:lang w:val="en-US"/>
        </w:rPr>
        <w:t>(32)</w:t>
      </w:r>
      <w:r w:rsidR="00402353" w:rsidRPr="002E0F3A">
        <w:rPr>
          <w:rFonts w:cstheme="minorHAnsi"/>
          <w:color w:val="000000" w:themeColor="text1"/>
          <w:lang w:val="en-US"/>
        </w:rPr>
        <w:fldChar w:fldCharType="end"/>
      </w:r>
      <w:r w:rsidR="002F3BE3" w:rsidRPr="002E0F3A">
        <w:rPr>
          <w:rFonts w:cstheme="minorHAnsi"/>
          <w:color w:val="000000" w:themeColor="text1"/>
          <w:lang w:val="en-US"/>
        </w:rPr>
        <w:t xml:space="preserve">. </w:t>
      </w:r>
      <w:r w:rsidR="00BA40CE">
        <w:rPr>
          <w:rFonts w:cstheme="minorHAnsi"/>
          <w:color w:val="000000" w:themeColor="text1"/>
          <w:lang w:val="en-US"/>
        </w:rPr>
        <w:t>GERDQ</w:t>
      </w:r>
      <w:r w:rsidR="00C76A70">
        <w:rPr>
          <w:rFonts w:cstheme="minorHAnsi"/>
          <w:color w:val="000000" w:themeColor="text1"/>
          <w:lang w:val="en-US"/>
        </w:rPr>
        <w:t xml:space="preserve"> questionnaire will be performed on the day of BRAVO capsule insertion to assess baseline </w:t>
      </w:r>
      <w:r w:rsidR="00BA40CE">
        <w:rPr>
          <w:rFonts w:cstheme="minorHAnsi"/>
          <w:color w:val="000000" w:themeColor="text1"/>
          <w:lang w:val="en-US"/>
        </w:rPr>
        <w:t>GERDQ</w:t>
      </w:r>
      <w:r w:rsidR="00C76A70">
        <w:rPr>
          <w:rFonts w:cstheme="minorHAnsi"/>
          <w:color w:val="000000" w:themeColor="text1"/>
          <w:lang w:val="en-US"/>
        </w:rPr>
        <w:t xml:space="preserve"> Score. </w:t>
      </w:r>
      <w:r w:rsidR="00A71556" w:rsidRPr="002E0F3A">
        <w:rPr>
          <w:rFonts w:cstheme="minorHAnsi"/>
          <w:color w:val="000000" w:themeColor="text1"/>
          <w:lang w:val="en-US"/>
        </w:rPr>
        <w:t>If GERD symptoms are unbearable</w:t>
      </w:r>
      <w:r w:rsidR="001F3F2B">
        <w:rPr>
          <w:rFonts w:cstheme="minorHAnsi"/>
          <w:color w:val="000000" w:themeColor="text1"/>
          <w:lang w:val="en-US"/>
        </w:rPr>
        <w:t xml:space="preserve"> during this weaning process</w:t>
      </w:r>
      <w:r w:rsidR="00A71556" w:rsidRPr="002E0F3A">
        <w:rPr>
          <w:rFonts w:cstheme="minorHAnsi"/>
          <w:color w:val="000000" w:themeColor="text1"/>
          <w:lang w:val="en-US"/>
        </w:rPr>
        <w:t>, patients will also be given the choice to</w:t>
      </w:r>
      <w:r w:rsidR="00A10046" w:rsidRPr="002E0F3A">
        <w:rPr>
          <w:rFonts w:cstheme="minorHAnsi"/>
          <w:color w:val="000000" w:themeColor="text1"/>
          <w:lang w:val="en-US"/>
        </w:rPr>
        <w:t xml:space="preserve"> use</w:t>
      </w:r>
      <w:r w:rsidR="00A71556" w:rsidRPr="002E0F3A">
        <w:rPr>
          <w:rFonts w:cstheme="minorHAnsi"/>
          <w:color w:val="000000" w:themeColor="text1"/>
          <w:lang w:val="en-US"/>
        </w:rPr>
        <w:t xml:space="preserve"> their PPI as needed</w:t>
      </w:r>
      <w:r w:rsidR="00346132">
        <w:rPr>
          <w:rFonts w:cstheme="minorHAnsi"/>
          <w:color w:val="000000" w:themeColor="text1"/>
          <w:lang w:val="en-US"/>
        </w:rPr>
        <w:t xml:space="preserve"> without affecting their </w:t>
      </w:r>
      <w:r w:rsidR="00D74531">
        <w:rPr>
          <w:rFonts w:cstheme="minorHAnsi"/>
          <w:color w:val="000000" w:themeColor="text1"/>
          <w:lang w:val="en-US"/>
        </w:rPr>
        <w:t>inclusion into the study. However</w:t>
      </w:r>
      <w:r w:rsidR="009900C7">
        <w:rPr>
          <w:rFonts w:cstheme="minorHAnsi"/>
          <w:color w:val="000000" w:themeColor="text1"/>
          <w:lang w:val="en-US"/>
        </w:rPr>
        <w:t>,</w:t>
      </w:r>
      <w:r w:rsidR="00D74531">
        <w:rPr>
          <w:rFonts w:cstheme="minorHAnsi"/>
          <w:color w:val="000000" w:themeColor="text1"/>
          <w:lang w:val="en-US"/>
        </w:rPr>
        <w:t xml:space="preserve"> a note will be made that PPI was used</w:t>
      </w:r>
      <w:r w:rsidR="009900C7">
        <w:rPr>
          <w:rFonts w:cstheme="minorHAnsi"/>
          <w:color w:val="000000" w:themeColor="text1"/>
          <w:lang w:val="en-US"/>
        </w:rPr>
        <w:t>.</w:t>
      </w:r>
      <w:r w:rsidR="00A103A3">
        <w:rPr>
          <w:rFonts w:cstheme="minorHAnsi"/>
          <w:color w:val="000000" w:themeColor="text1"/>
          <w:lang w:val="en-US"/>
        </w:rPr>
        <w:t xml:space="preserve"> PPI usage can restart 72 hours after BRAVO insertion until the day of ARAT. </w:t>
      </w:r>
      <w:r w:rsidR="003D663A">
        <w:rPr>
          <w:rFonts w:cstheme="minorHAnsi"/>
          <w:color w:val="000000" w:themeColor="text1"/>
          <w:lang w:val="en-US"/>
        </w:rPr>
        <w:t xml:space="preserve">High resolution esophageal manometry will also be performed to rule out esophageal disorders. </w:t>
      </w:r>
    </w:p>
    <w:p w14:paraId="3BBBC68B" w14:textId="77777777" w:rsidR="00930E88" w:rsidRDefault="00930E88" w:rsidP="009367B8">
      <w:pPr>
        <w:rPr>
          <w:rFonts w:cstheme="minorHAnsi"/>
          <w:color w:val="000000" w:themeColor="text1"/>
          <w:lang w:val="en-US"/>
        </w:rPr>
      </w:pPr>
    </w:p>
    <w:p w14:paraId="5EEF0B88" w14:textId="4403ACB3" w:rsidR="00E64887" w:rsidRDefault="00FD51F6" w:rsidP="009367B8">
      <w:pPr>
        <w:rPr>
          <w:rFonts w:cstheme="minorHAnsi"/>
          <w:color w:val="000000" w:themeColor="text1"/>
          <w:lang w:val="en-US"/>
        </w:rPr>
      </w:pPr>
      <w:r w:rsidRPr="002E0F3A">
        <w:rPr>
          <w:rFonts w:cstheme="minorHAnsi"/>
          <w:color w:val="000000" w:themeColor="text1"/>
          <w:lang w:val="en-US"/>
        </w:rPr>
        <w:t xml:space="preserve">The Los Angeles classification will be used for grading </w:t>
      </w:r>
      <w:r w:rsidR="009C3ABA" w:rsidRPr="002E0F3A">
        <w:rPr>
          <w:rFonts w:cstheme="minorHAnsi"/>
          <w:color w:val="000000" w:themeColor="text1"/>
          <w:lang w:val="en-US"/>
        </w:rPr>
        <w:t>esophagitis</w:t>
      </w:r>
      <w:r w:rsidR="00ED3D0F" w:rsidRPr="002E0F3A">
        <w:rPr>
          <w:rFonts w:cstheme="minorHAnsi"/>
          <w:color w:val="000000" w:themeColor="text1"/>
          <w:lang w:val="en-US"/>
        </w:rPr>
        <w:t xml:space="preserve"> during </w:t>
      </w:r>
      <w:r w:rsidR="005E04E4">
        <w:rPr>
          <w:rFonts w:cstheme="minorHAnsi"/>
          <w:color w:val="000000" w:themeColor="text1"/>
          <w:lang w:val="en-US"/>
        </w:rPr>
        <w:t>gastroscopy</w:t>
      </w:r>
      <w:r w:rsidR="006052C1" w:rsidRPr="002E0F3A">
        <w:rPr>
          <w:rFonts w:cstheme="minorHAnsi"/>
          <w:color w:val="000000" w:themeColor="text1"/>
          <w:lang w:val="en-US"/>
        </w:rPr>
        <w:fldChar w:fldCharType="begin"/>
      </w:r>
      <w:r w:rsidR="000F5016">
        <w:rPr>
          <w:rFonts w:cstheme="minorHAnsi"/>
          <w:color w:val="000000" w:themeColor="text1"/>
          <w:lang w:val="en-US"/>
        </w:rPr>
        <w:instrText xml:space="preserve"> ADDIN EN.CITE &lt;EndNote&gt;&lt;Cite&gt;&lt;Author&gt;Lundell&lt;/Author&gt;&lt;Year&gt;1999&lt;/Year&gt;&lt;RecNum&gt;263&lt;/RecNum&gt;&lt;DisplayText&gt;(33)&lt;/DisplayText&gt;&lt;record&gt;&lt;rec-number&gt;263&lt;/rec-number&gt;&lt;foreign-keys&gt;&lt;key app="EN" db-id="52ppe2vwnp0fvneppfxpd5vdszd5s22prffp" timestamp="1630925703" guid="c8fbfd8d-c8ce-4477-8142-0d8d8797c6ff"&gt;263&lt;/key&gt;&lt;/foreign-keys&gt;&lt;ref-type name="Journal Article"&gt;17&lt;/ref-type&gt;&lt;contributors&gt;&lt;authors&gt;&lt;author&gt;Lundell, L. R.&lt;/author&gt;&lt;author&gt;Dent, J.&lt;/author&gt;&lt;author&gt;Bennett, J. R.&lt;/author&gt;&lt;author&gt;Blum, A. L.&lt;/author&gt;&lt;author&gt;Armstrong, D.&lt;/author&gt;&lt;author&gt;Galmiche, J. P.&lt;/author&gt;&lt;author&gt;Johnson, F.&lt;/author&gt;&lt;author&gt;Hongo, M.&lt;/author&gt;&lt;author&gt;Richter, J. E.&lt;/author&gt;&lt;author&gt;Spechler, S. J.&lt;/author&gt;&lt;author&gt;Tytgat, G. N.&lt;/author&gt;&lt;author&gt;Wallin, L.&lt;/author&gt;&lt;/authors&gt;&lt;/contributors&gt;&lt;auth-address&gt;Department of Surgery, Sahlgrenska University Hospital, Sweden.&lt;/auth-address&gt;&lt;titles&gt;&lt;title&gt;Endoscopic assessment of oesophagitis: clinical and functional correlates and further validation of the Los Angeles classification&lt;/title&gt;&lt;secondary-title&gt;Gut&lt;/secondary-title&gt;&lt;/titles&gt;&lt;periodical&gt;&lt;full-title&gt;Gut&lt;/full-title&gt;&lt;/periodical&gt;&lt;pages&gt;172-80&lt;/pages&gt;&lt;volume&gt;45&lt;/volume&gt;&lt;number&gt;2&lt;/number&gt;&lt;edition&gt;1999/07/14&lt;/edition&gt;&lt;keywords&gt;&lt;keyword&gt;Endoscopy, Digestive System/*methods&lt;/keyword&gt;&lt;keyword&gt;Esophagitis/*pathology/physiopathology&lt;/keyword&gt;&lt;keyword&gt;Gastroesophageal Reflux/*pathology&lt;/keyword&gt;&lt;keyword&gt;Humans&lt;/keyword&gt;&lt;keyword&gt;Hydrogen-Ion Concentration&lt;/keyword&gt;&lt;keyword&gt;Observer Variation&lt;/keyword&gt;&lt;keyword&gt;Sensitivity and Specificity&lt;/keyword&gt;&lt;/keywords&gt;&lt;dates&gt;&lt;year&gt;1999&lt;/year&gt;&lt;pub-dates&gt;&lt;date&gt;Aug&lt;/date&gt;&lt;/pub-dates&gt;&lt;/dates&gt;&lt;isbn&gt;0017-5749 (Print)&amp;#xD;0017-5749&lt;/isbn&gt;&lt;accession-num&gt;10403727&lt;/accession-num&gt;&lt;urls&gt;&lt;/urls&gt;&lt;custom2&gt;PMC1727604&lt;/custom2&gt;&lt;electronic-resource-num&gt;10.1136/gut.45.2.172&lt;/electronic-resource-num&gt;&lt;remote-database-provider&gt;NLM&lt;/remote-database-provider&gt;&lt;language&gt;eng&lt;/language&gt;&lt;/record&gt;&lt;/Cite&gt;&lt;/EndNote&gt;</w:instrText>
      </w:r>
      <w:r w:rsidR="006052C1" w:rsidRPr="002E0F3A">
        <w:rPr>
          <w:rFonts w:cstheme="minorHAnsi"/>
          <w:color w:val="000000" w:themeColor="text1"/>
          <w:lang w:val="en-US"/>
        </w:rPr>
        <w:fldChar w:fldCharType="separate"/>
      </w:r>
      <w:r w:rsidR="000F5016">
        <w:rPr>
          <w:rFonts w:cstheme="minorHAnsi"/>
          <w:noProof/>
          <w:color w:val="000000" w:themeColor="text1"/>
          <w:lang w:val="en-US"/>
        </w:rPr>
        <w:t>(33)</w:t>
      </w:r>
      <w:r w:rsidR="006052C1" w:rsidRPr="002E0F3A">
        <w:rPr>
          <w:rFonts w:cstheme="minorHAnsi"/>
          <w:color w:val="000000" w:themeColor="text1"/>
          <w:lang w:val="en-US"/>
        </w:rPr>
        <w:fldChar w:fldCharType="end"/>
      </w:r>
      <w:r w:rsidR="00EB6CD0" w:rsidRPr="002E0F3A">
        <w:rPr>
          <w:rFonts w:cstheme="minorHAnsi"/>
          <w:color w:val="000000" w:themeColor="text1"/>
          <w:lang w:val="en-US"/>
        </w:rPr>
        <w:t xml:space="preserve">. </w:t>
      </w:r>
    </w:p>
    <w:p w14:paraId="3F8B3989" w14:textId="77777777" w:rsidR="00930E88" w:rsidRDefault="00930E88" w:rsidP="009367B8">
      <w:pPr>
        <w:rPr>
          <w:rFonts w:cstheme="minorHAnsi"/>
          <w:color w:val="000000" w:themeColor="text1"/>
          <w:lang w:val="en-US"/>
        </w:rPr>
      </w:pPr>
    </w:p>
    <w:p w14:paraId="688B7E51" w14:textId="43C7D611" w:rsidR="00E64887" w:rsidRDefault="00EB6CD0" w:rsidP="009367B8">
      <w:pPr>
        <w:rPr>
          <w:rFonts w:cstheme="minorHAnsi"/>
          <w:color w:val="000000" w:themeColor="text1"/>
          <w:lang w:val="en-US"/>
        </w:rPr>
      </w:pPr>
      <w:r w:rsidRPr="002E0F3A">
        <w:rPr>
          <w:rFonts w:cstheme="minorHAnsi"/>
          <w:color w:val="000000" w:themeColor="text1"/>
          <w:lang w:val="en-US"/>
        </w:rPr>
        <w:t>Hills classification</w:t>
      </w:r>
      <w:r w:rsidR="00E64887" w:rsidRPr="007D0612">
        <w:rPr>
          <w:rFonts w:cstheme="minorHAnsi"/>
          <w:color w:val="000000" w:themeColor="text1"/>
          <w:lang w:val="en-US"/>
        </w:rPr>
        <w:fldChar w:fldCharType="begin"/>
      </w:r>
      <w:r w:rsidR="000F5016">
        <w:rPr>
          <w:rFonts w:cstheme="minorHAnsi"/>
          <w:color w:val="000000" w:themeColor="text1"/>
          <w:lang w:val="en-US"/>
        </w:rPr>
        <w:instrText xml:space="preserve"> ADDIN EN.CITE &lt;EndNote&gt;&lt;Cite&gt;&lt;Author&gt;Hill&lt;/Author&gt;&lt;Year&gt;1996&lt;/Year&gt;&lt;RecNum&gt;264&lt;/RecNum&gt;&lt;DisplayText&gt;(34)&lt;/DisplayText&gt;&lt;record&gt;&lt;rec-number&gt;264&lt;/rec-number&gt;&lt;foreign-keys&gt;&lt;key app="EN" db-id="52ppe2vwnp0fvneppfxpd5vdszd5s22prffp" timestamp="1630926362" guid="4146240f-2c8e-40d3-9a83-9f1f328fd31d"&gt;264&lt;/key&gt;&lt;/foreign-keys&gt;&lt;ref-type name="Journal Article"&gt;17&lt;/ref-type&gt;&lt;contributors&gt;&lt;authors&gt;&lt;author&gt;Hill, L. D.&lt;/author&gt;&lt;author&gt;Kozarek, R. A.&lt;/author&gt;&lt;author&gt;Kraemer, S. J.&lt;/author&gt;&lt;author&gt;Aye, R. W.&lt;/author&gt;&lt;author&gt;Mercer, C. D.&lt;/author&gt;&lt;author&gt;Low, D. E.&lt;/author&gt;&lt;author&gt;Pope, C. E., 2nd&lt;/author&gt;&lt;/authors&gt;&lt;/contributors&gt;&lt;auth-address&gt;Swedish Hospital Medical Center, University of Washington, Seattle, USA.&lt;/auth-address&gt;&lt;titles&gt;&lt;title&gt;The gastroesophageal flap valve: in vitro and in vivo observations&lt;/title&gt;&lt;secondary-title&gt;Gastrointest Endosc&lt;/secondary-title&gt;&lt;/titles&gt;&lt;periodical&gt;&lt;full-title&gt;Gastrointest Endosc&lt;/full-title&gt;&lt;/periodical&gt;&lt;pages&gt;541-7&lt;/pages&gt;&lt;volume&gt;44&lt;/volume&gt;&lt;number&gt;5&lt;/number&gt;&lt;edition&gt;1996/11/01&lt;/edition&gt;&lt;keywords&gt;&lt;keyword&gt;Esophagogastric Junction/*anatomy &amp;amp; histology/physiology&lt;/keyword&gt;&lt;keyword&gt;Gastroesophageal Reflux/physiopathology&lt;/keyword&gt;&lt;keyword&gt;Hernia, Hiatal/physiopathology&lt;/keyword&gt;&lt;keyword&gt;Humans&lt;/keyword&gt;&lt;keyword&gt;In Vitro Techniques&lt;/keyword&gt;&lt;keyword&gt;Male&lt;/keyword&gt;&lt;keyword&gt;Pressure&lt;/keyword&gt;&lt;/keywords&gt;&lt;dates&gt;&lt;year&gt;1996&lt;/year&gt;&lt;pub-dates&gt;&lt;date&gt;Nov&lt;/date&gt;&lt;/pub-dates&gt;&lt;/dates&gt;&lt;isbn&gt;0016-5107 (Print)&amp;#xD;0016-5107&lt;/isbn&gt;&lt;accession-num&gt;8934159&lt;/accession-num&gt;&lt;urls&gt;&lt;/urls&gt;&lt;electronic-resource-num&gt;10.1016/s0016-5107(96)70006-8&lt;/electronic-resource-num&gt;&lt;remote-database-provider&gt;NLM&lt;/remote-database-provider&gt;&lt;language&gt;eng&lt;/language&gt;&lt;/record&gt;&lt;/Cite&gt;&lt;/EndNote&gt;</w:instrText>
      </w:r>
      <w:r w:rsidR="00E64887" w:rsidRPr="007D0612">
        <w:rPr>
          <w:rFonts w:cstheme="minorHAnsi"/>
          <w:color w:val="000000" w:themeColor="text1"/>
          <w:lang w:val="en-US"/>
        </w:rPr>
        <w:fldChar w:fldCharType="separate"/>
      </w:r>
      <w:r w:rsidR="000F5016">
        <w:rPr>
          <w:rFonts w:cstheme="minorHAnsi"/>
          <w:noProof/>
          <w:color w:val="000000" w:themeColor="text1"/>
          <w:lang w:val="en-US"/>
        </w:rPr>
        <w:t>(34)</w:t>
      </w:r>
      <w:r w:rsidR="00E64887" w:rsidRPr="007D0612">
        <w:rPr>
          <w:rFonts w:cstheme="minorHAnsi"/>
          <w:color w:val="000000" w:themeColor="text1"/>
          <w:lang w:val="en-US"/>
        </w:rPr>
        <w:fldChar w:fldCharType="end"/>
      </w:r>
      <w:r w:rsidRPr="002E0F3A">
        <w:rPr>
          <w:rFonts w:cstheme="minorHAnsi"/>
          <w:color w:val="000000" w:themeColor="text1"/>
          <w:lang w:val="en-US"/>
        </w:rPr>
        <w:t xml:space="preserve"> </w:t>
      </w:r>
      <w:r w:rsidR="00B4580E" w:rsidRPr="002E0F3A">
        <w:rPr>
          <w:rFonts w:cstheme="minorHAnsi"/>
          <w:color w:val="000000" w:themeColor="text1"/>
          <w:lang w:val="en-US"/>
        </w:rPr>
        <w:t xml:space="preserve">will be recorded for each patient and are as follows: </w:t>
      </w:r>
    </w:p>
    <w:p w14:paraId="4CEA911B" w14:textId="77777777" w:rsidR="00E64887" w:rsidRDefault="00B4580E" w:rsidP="008C1CAF">
      <w:pPr>
        <w:pStyle w:val="ListParagraph"/>
        <w:numPr>
          <w:ilvl w:val="0"/>
          <w:numId w:val="53"/>
        </w:numPr>
        <w:rPr>
          <w:rFonts w:cstheme="minorHAnsi"/>
          <w:color w:val="000000" w:themeColor="text1"/>
          <w:lang w:val="en-US"/>
        </w:rPr>
      </w:pPr>
      <w:r w:rsidRPr="008C1CAF">
        <w:rPr>
          <w:rFonts w:cstheme="minorHAnsi"/>
          <w:color w:val="000000" w:themeColor="text1"/>
          <w:lang w:val="en-US"/>
        </w:rPr>
        <w:t xml:space="preserve">grade I, a </w:t>
      </w:r>
      <w:r w:rsidR="005B6372" w:rsidRPr="008C1CAF">
        <w:rPr>
          <w:rFonts w:cstheme="minorHAnsi"/>
          <w:color w:val="000000" w:themeColor="text1"/>
          <w:lang w:val="en-US"/>
        </w:rPr>
        <w:t>thick</w:t>
      </w:r>
      <w:r w:rsidRPr="008C1CAF">
        <w:rPr>
          <w:rFonts w:cstheme="minorHAnsi"/>
          <w:color w:val="000000" w:themeColor="text1"/>
          <w:lang w:val="en-US"/>
        </w:rPr>
        <w:t xml:space="preserve"> fold of tissue along the lesser curvature </w:t>
      </w:r>
      <w:r w:rsidR="005B6372" w:rsidRPr="008C1CAF">
        <w:rPr>
          <w:rFonts w:cstheme="minorHAnsi"/>
          <w:color w:val="000000" w:themeColor="text1"/>
          <w:lang w:val="en-US"/>
        </w:rPr>
        <w:t>hugging the</w:t>
      </w:r>
      <w:r w:rsidRPr="008C1CAF">
        <w:rPr>
          <w:rFonts w:cstheme="minorHAnsi"/>
          <w:color w:val="000000" w:themeColor="text1"/>
          <w:lang w:val="en-US"/>
        </w:rPr>
        <w:t xml:space="preserve"> endoscope; </w:t>
      </w:r>
    </w:p>
    <w:p w14:paraId="7459FB5F" w14:textId="0CDB6871" w:rsidR="00E64887" w:rsidRDefault="00E64887" w:rsidP="008C1CAF">
      <w:pPr>
        <w:pStyle w:val="ListParagraph"/>
        <w:numPr>
          <w:ilvl w:val="0"/>
          <w:numId w:val="53"/>
        </w:numPr>
        <w:rPr>
          <w:rFonts w:cstheme="minorHAnsi"/>
          <w:color w:val="000000" w:themeColor="text1"/>
          <w:lang w:val="en-US"/>
        </w:rPr>
      </w:pPr>
      <w:r>
        <w:rPr>
          <w:rFonts w:cstheme="minorHAnsi"/>
          <w:color w:val="000000" w:themeColor="text1"/>
          <w:lang w:val="en-US"/>
        </w:rPr>
        <w:t xml:space="preserve">grade </w:t>
      </w:r>
      <w:r w:rsidR="00B4580E" w:rsidRPr="008C1CAF">
        <w:rPr>
          <w:rFonts w:cstheme="minorHAnsi"/>
          <w:color w:val="000000" w:themeColor="text1"/>
          <w:lang w:val="en-US"/>
        </w:rPr>
        <w:t xml:space="preserve">II, the fold is less prominent with spontaneous openings and closing around the endoscope; </w:t>
      </w:r>
    </w:p>
    <w:p w14:paraId="1FD77208" w14:textId="77777777" w:rsidR="00E64887" w:rsidRDefault="00E64887" w:rsidP="008C1CAF">
      <w:pPr>
        <w:pStyle w:val="ListParagraph"/>
        <w:numPr>
          <w:ilvl w:val="0"/>
          <w:numId w:val="53"/>
        </w:numPr>
        <w:rPr>
          <w:rFonts w:cstheme="minorHAnsi"/>
          <w:color w:val="000000" w:themeColor="text1"/>
          <w:lang w:val="en-US"/>
        </w:rPr>
      </w:pPr>
      <w:r>
        <w:rPr>
          <w:rFonts w:cstheme="minorHAnsi"/>
          <w:color w:val="000000" w:themeColor="text1"/>
          <w:lang w:val="en-US"/>
        </w:rPr>
        <w:t xml:space="preserve">grade </w:t>
      </w:r>
      <w:r w:rsidR="00B4580E" w:rsidRPr="008C1CAF">
        <w:rPr>
          <w:rFonts w:cstheme="minorHAnsi"/>
          <w:color w:val="000000" w:themeColor="text1"/>
          <w:lang w:val="en-US"/>
        </w:rPr>
        <w:t>III, the fold is not prominent, and the endoscopy is not tightly gripped</w:t>
      </w:r>
      <w:r w:rsidR="002748B2" w:rsidRPr="008C1CAF">
        <w:rPr>
          <w:rFonts w:cstheme="minorHAnsi"/>
          <w:color w:val="000000" w:themeColor="text1"/>
          <w:lang w:val="en-US"/>
        </w:rPr>
        <w:t xml:space="preserve"> with frequent visualization of esophageal squamous mucosa</w:t>
      </w:r>
      <w:r w:rsidR="00B4580E" w:rsidRPr="008C1CAF">
        <w:rPr>
          <w:rFonts w:cstheme="minorHAnsi"/>
          <w:color w:val="000000" w:themeColor="text1"/>
          <w:lang w:val="en-US"/>
        </w:rPr>
        <w:t xml:space="preserve">; </w:t>
      </w:r>
    </w:p>
    <w:p w14:paraId="0F8BFC34" w14:textId="6F50633E" w:rsidR="00F7277A" w:rsidRPr="008C1CAF" w:rsidRDefault="00E64887" w:rsidP="008C1CAF">
      <w:pPr>
        <w:pStyle w:val="ListParagraph"/>
        <w:numPr>
          <w:ilvl w:val="0"/>
          <w:numId w:val="53"/>
        </w:numPr>
        <w:rPr>
          <w:rFonts w:cstheme="minorHAnsi"/>
          <w:color w:val="000000" w:themeColor="text1"/>
          <w:lang w:val="en-US"/>
        </w:rPr>
      </w:pPr>
      <w:r>
        <w:rPr>
          <w:rFonts w:cstheme="minorHAnsi"/>
          <w:color w:val="000000" w:themeColor="text1"/>
          <w:lang w:val="en-US"/>
        </w:rPr>
        <w:t>grade</w:t>
      </w:r>
      <w:r w:rsidR="00B4580E" w:rsidRPr="008C1CAF">
        <w:rPr>
          <w:rFonts w:cstheme="minorHAnsi"/>
          <w:color w:val="000000" w:themeColor="text1"/>
          <w:lang w:val="en-US"/>
        </w:rPr>
        <w:t xml:space="preserve"> IV, no fold is seen, hiatal hernia is always present</w:t>
      </w:r>
      <w:r w:rsidR="005B6372" w:rsidRPr="008C1CAF">
        <w:rPr>
          <w:rFonts w:cstheme="minorHAnsi"/>
          <w:color w:val="000000" w:themeColor="text1"/>
          <w:lang w:val="en-US"/>
        </w:rPr>
        <w:t xml:space="preserve"> with a visible diaphragmatic pinch of gastric mucosa and visible esophageal squamous mucosa</w:t>
      </w:r>
      <w:r w:rsidR="00EE41C2" w:rsidRPr="008C1CAF">
        <w:rPr>
          <w:rFonts w:cstheme="minorHAnsi"/>
          <w:color w:val="000000" w:themeColor="text1"/>
          <w:lang w:val="en-US"/>
        </w:rPr>
        <w:t xml:space="preserve"> with complete dissociation </w:t>
      </w:r>
      <w:bookmarkStart w:id="80" w:name="_Hlk106444956"/>
      <w:r w:rsidR="00DB3A6A" w:rsidRPr="008C1CAF">
        <w:rPr>
          <w:rFonts w:cstheme="minorHAnsi"/>
          <w:color w:val="000000" w:themeColor="text1"/>
          <w:lang w:val="en-US"/>
        </w:rPr>
        <w:t xml:space="preserve">between </w:t>
      </w:r>
      <w:r w:rsidR="00091494" w:rsidRPr="008C1CAF">
        <w:rPr>
          <w:rFonts w:cstheme="minorHAnsi"/>
          <w:color w:val="000000" w:themeColor="text1"/>
          <w:lang w:val="en-US"/>
        </w:rPr>
        <w:t>gastroesophageal junction</w:t>
      </w:r>
      <w:r w:rsidR="00091494" w:rsidRPr="00091494" w:rsidDel="00091494">
        <w:rPr>
          <w:rFonts w:cstheme="minorHAnsi"/>
          <w:color w:val="000000" w:themeColor="text1"/>
          <w:lang w:val="en-US"/>
        </w:rPr>
        <w:t xml:space="preserve"> </w:t>
      </w:r>
      <w:r w:rsidR="00091494">
        <w:rPr>
          <w:rFonts w:cstheme="minorHAnsi"/>
          <w:color w:val="000000" w:themeColor="text1"/>
          <w:lang w:val="en-US"/>
        </w:rPr>
        <w:t>(GEJ)</w:t>
      </w:r>
      <w:r w:rsidR="00DB3A6A" w:rsidRPr="008C1CAF">
        <w:rPr>
          <w:rFonts w:cstheme="minorHAnsi"/>
          <w:color w:val="000000" w:themeColor="text1"/>
          <w:lang w:val="en-US"/>
        </w:rPr>
        <w:t xml:space="preserve"> </w:t>
      </w:r>
      <w:bookmarkEnd w:id="80"/>
      <w:r w:rsidR="00DB3A6A" w:rsidRPr="008C1CAF">
        <w:rPr>
          <w:rFonts w:cstheme="minorHAnsi"/>
          <w:color w:val="000000" w:themeColor="text1"/>
          <w:lang w:val="en-US"/>
        </w:rPr>
        <w:t>and endoscope shaft</w:t>
      </w:r>
      <w:r w:rsidR="00B4580E" w:rsidRPr="008C1CAF">
        <w:rPr>
          <w:rFonts w:cstheme="minorHAnsi"/>
          <w:color w:val="000000" w:themeColor="text1"/>
          <w:lang w:val="en-US"/>
        </w:rPr>
        <w:t xml:space="preserve">. </w:t>
      </w:r>
    </w:p>
    <w:p w14:paraId="66D7EFE4" w14:textId="051AEC34" w:rsidR="00F2778F" w:rsidRPr="002E0F3A" w:rsidRDefault="00F2778F" w:rsidP="009367B8">
      <w:pPr>
        <w:rPr>
          <w:rFonts w:cstheme="minorHAnsi"/>
          <w:color w:val="000000" w:themeColor="text1"/>
          <w:lang w:val="en-US"/>
        </w:rPr>
      </w:pPr>
    </w:p>
    <w:p w14:paraId="74E4295B" w14:textId="79FC441F" w:rsidR="00F2778F" w:rsidRPr="008C1CAF" w:rsidRDefault="004929A8" w:rsidP="009367B8">
      <w:pPr>
        <w:rPr>
          <w:rFonts w:cstheme="minorHAnsi"/>
          <w:b/>
          <w:bCs/>
          <w:color w:val="000000" w:themeColor="text1"/>
          <w:lang w:val="en-US"/>
        </w:rPr>
      </w:pPr>
      <w:r w:rsidRPr="008C1CAF">
        <w:rPr>
          <w:rFonts w:cstheme="minorHAnsi"/>
          <w:b/>
          <w:bCs/>
          <w:color w:val="000000" w:themeColor="text1"/>
          <w:lang w:val="en-US"/>
        </w:rPr>
        <w:t>Clinic visit 1 (</w:t>
      </w:r>
      <w:r w:rsidR="0087097A" w:rsidRPr="008C1CAF">
        <w:rPr>
          <w:rFonts w:cstheme="minorHAnsi"/>
          <w:b/>
          <w:bCs/>
          <w:color w:val="000000" w:themeColor="text1"/>
          <w:lang w:val="en-US"/>
        </w:rPr>
        <w:t xml:space="preserve">Week </w:t>
      </w:r>
      <w:r w:rsidR="004A0AFB" w:rsidRPr="008C1CAF">
        <w:rPr>
          <w:rFonts w:cstheme="minorHAnsi"/>
          <w:b/>
          <w:bCs/>
          <w:color w:val="000000" w:themeColor="text1"/>
          <w:lang w:val="en-US"/>
        </w:rPr>
        <w:t>0</w:t>
      </w:r>
      <w:r w:rsidR="0087097A" w:rsidRPr="008C1CAF">
        <w:rPr>
          <w:rFonts w:cstheme="minorHAnsi"/>
          <w:b/>
          <w:bCs/>
          <w:color w:val="000000" w:themeColor="text1"/>
          <w:lang w:val="en-US"/>
        </w:rPr>
        <w:t>)</w:t>
      </w:r>
      <w:r w:rsidR="009D4210" w:rsidRPr="008C1CAF">
        <w:rPr>
          <w:rFonts w:cstheme="minorHAnsi"/>
          <w:b/>
          <w:bCs/>
          <w:color w:val="000000" w:themeColor="text1"/>
          <w:lang w:val="en-US"/>
        </w:rPr>
        <w:t>:</w:t>
      </w:r>
    </w:p>
    <w:p w14:paraId="30F7BFE7" w14:textId="415B321A" w:rsidR="00287671" w:rsidRPr="002E0F3A" w:rsidRDefault="00866AA8" w:rsidP="009367B8">
      <w:pPr>
        <w:rPr>
          <w:rFonts w:cstheme="minorHAnsi"/>
          <w:color w:val="000000" w:themeColor="text1"/>
          <w:lang w:val="en-US"/>
        </w:rPr>
      </w:pPr>
      <w:r w:rsidRPr="002E0F3A">
        <w:rPr>
          <w:rFonts w:cstheme="minorHAnsi"/>
          <w:color w:val="000000" w:themeColor="text1"/>
          <w:lang w:val="en-US"/>
        </w:rPr>
        <w:t xml:space="preserve">Patients will </w:t>
      </w:r>
      <w:r w:rsidR="00810014">
        <w:rPr>
          <w:rFonts w:cstheme="minorHAnsi"/>
          <w:color w:val="000000" w:themeColor="text1"/>
          <w:lang w:val="en-US"/>
        </w:rPr>
        <w:t xml:space="preserve">have screening results discussed </w:t>
      </w:r>
      <w:r w:rsidR="00C602AB">
        <w:rPr>
          <w:rFonts w:cstheme="minorHAnsi"/>
          <w:color w:val="000000" w:themeColor="text1"/>
          <w:lang w:val="en-US"/>
        </w:rPr>
        <w:t>and further arrangements for study procedure are made should the participants to continue in the study</w:t>
      </w:r>
      <w:r w:rsidR="003559AD">
        <w:rPr>
          <w:rFonts w:cstheme="minorHAnsi"/>
          <w:color w:val="000000" w:themeColor="text1"/>
          <w:lang w:val="en-US"/>
        </w:rPr>
        <w:t xml:space="preserve"> if</w:t>
      </w:r>
      <w:r w:rsidR="00C602AB">
        <w:rPr>
          <w:rFonts w:cstheme="minorHAnsi"/>
          <w:color w:val="000000" w:themeColor="text1"/>
          <w:lang w:val="en-US"/>
        </w:rPr>
        <w:t xml:space="preserve"> </w:t>
      </w:r>
      <w:r w:rsidR="00852150">
        <w:rPr>
          <w:rFonts w:cstheme="minorHAnsi"/>
          <w:color w:val="000000" w:themeColor="text1"/>
          <w:lang w:val="en-US"/>
        </w:rPr>
        <w:t>inclusion and exclusion criteria are met</w:t>
      </w:r>
      <w:r w:rsidR="00972962">
        <w:rPr>
          <w:rFonts w:cstheme="minorHAnsi"/>
          <w:color w:val="000000" w:themeColor="text1"/>
          <w:lang w:val="en-US"/>
        </w:rPr>
        <w:t xml:space="preserve">. </w:t>
      </w:r>
    </w:p>
    <w:p w14:paraId="09D27AC3" w14:textId="77777777" w:rsidR="004422BA" w:rsidRPr="002E0F3A" w:rsidRDefault="004422BA" w:rsidP="009367B8">
      <w:pPr>
        <w:rPr>
          <w:rFonts w:cstheme="minorHAnsi"/>
          <w:color w:val="000000" w:themeColor="text1"/>
          <w:lang w:val="en-US"/>
        </w:rPr>
      </w:pPr>
    </w:p>
    <w:p w14:paraId="3B107381" w14:textId="35F2B497" w:rsidR="00E9657A" w:rsidRPr="008C1CAF" w:rsidRDefault="00534C00" w:rsidP="009367B8">
      <w:pPr>
        <w:rPr>
          <w:rFonts w:cstheme="minorHAnsi"/>
          <w:b/>
          <w:bCs/>
          <w:color w:val="000000" w:themeColor="text1"/>
          <w:lang w:val="en-US"/>
        </w:rPr>
      </w:pPr>
      <w:r w:rsidRPr="008C1CAF">
        <w:rPr>
          <w:rFonts w:cstheme="minorHAnsi"/>
          <w:b/>
          <w:bCs/>
          <w:color w:val="000000" w:themeColor="text1"/>
          <w:lang w:val="en-US"/>
        </w:rPr>
        <w:t>The day of the procedure</w:t>
      </w:r>
      <w:r w:rsidR="00422332" w:rsidRPr="008C1CAF">
        <w:rPr>
          <w:rFonts w:cstheme="minorHAnsi"/>
          <w:b/>
          <w:bCs/>
          <w:color w:val="000000" w:themeColor="text1"/>
          <w:lang w:val="en-US"/>
        </w:rPr>
        <w:t xml:space="preserve"> (Week </w:t>
      </w:r>
      <w:r w:rsidR="004A0AFB" w:rsidRPr="008C1CAF">
        <w:rPr>
          <w:rFonts w:cstheme="minorHAnsi"/>
          <w:b/>
          <w:bCs/>
          <w:color w:val="000000" w:themeColor="text1"/>
          <w:lang w:val="en-US"/>
        </w:rPr>
        <w:t>1</w:t>
      </w:r>
      <w:r w:rsidR="00422332" w:rsidRPr="008C1CAF">
        <w:rPr>
          <w:rFonts w:cstheme="minorHAnsi"/>
          <w:b/>
          <w:bCs/>
          <w:color w:val="000000" w:themeColor="text1"/>
          <w:lang w:val="en-US"/>
        </w:rPr>
        <w:t>)</w:t>
      </w:r>
      <w:r w:rsidR="005F0E1D" w:rsidRPr="008C1CAF">
        <w:rPr>
          <w:rFonts w:cstheme="minorHAnsi"/>
          <w:b/>
          <w:bCs/>
          <w:color w:val="000000" w:themeColor="text1"/>
          <w:lang w:val="en-US"/>
        </w:rPr>
        <w:t>:</w:t>
      </w:r>
    </w:p>
    <w:p w14:paraId="1719CDEF" w14:textId="50F70B69" w:rsidR="00440120" w:rsidRPr="002E0F3A" w:rsidRDefault="00897562" w:rsidP="00897562">
      <w:pPr>
        <w:rPr>
          <w:rFonts w:cstheme="minorHAnsi"/>
          <w:i/>
          <w:color w:val="000000" w:themeColor="text1"/>
          <w:lang w:val="en-US"/>
        </w:rPr>
      </w:pPr>
      <w:r w:rsidRPr="002E0F3A">
        <w:rPr>
          <w:rFonts w:cstheme="minorHAnsi"/>
          <w:i/>
          <w:color w:val="000000" w:themeColor="text1"/>
          <w:lang w:val="en-US"/>
        </w:rPr>
        <w:t xml:space="preserve">Anti-reflux ablative </w:t>
      </w:r>
      <w:r w:rsidR="005F0E1D" w:rsidRPr="002E0F3A">
        <w:rPr>
          <w:rFonts w:cstheme="minorHAnsi"/>
          <w:i/>
          <w:color w:val="000000" w:themeColor="text1"/>
          <w:lang w:val="en-US"/>
        </w:rPr>
        <w:t>therapy</w:t>
      </w:r>
      <w:r w:rsidR="00440120">
        <w:rPr>
          <w:rFonts w:cstheme="minorHAnsi"/>
          <w:i/>
          <w:color w:val="000000" w:themeColor="text1"/>
          <w:lang w:val="en-US"/>
        </w:rPr>
        <w:t xml:space="preserve"> – ARAT</w:t>
      </w:r>
    </w:p>
    <w:p w14:paraId="6E67E185" w14:textId="7C4156BC" w:rsidR="00D268CA" w:rsidRPr="002E0F3A" w:rsidRDefault="00897562" w:rsidP="00897562">
      <w:pPr>
        <w:rPr>
          <w:rFonts w:cstheme="minorHAnsi"/>
          <w:color w:val="000000" w:themeColor="text1"/>
          <w:lang w:val="en-US"/>
        </w:rPr>
      </w:pPr>
      <w:r w:rsidRPr="002E0F3A">
        <w:rPr>
          <w:rFonts w:cstheme="minorHAnsi"/>
          <w:color w:val="000000" w:themeColor="text1"/>
          <w:lang w:val="en-US"/>
        </w:rPr>
        <w:t>A</w:t>
      </w:r>
      <w:r w:rsidR="0005409A" w:rsidRPr="002E0F3A">
        <w:rPr>
          <w:rFonts w:cstheme="minorHAnsi"/>
          <w:color w:val="000000" w:themeColor="text1"/>
          <w:lang w:val="en-US"/>
        </w:rPr>
        <w:t xml:space="preserve">n </w:t>
      </w:r>
      <w:r w:rsidRPr="002E0F3A">
        <w:rPr>
          <w:rFonts w:cstheme="minorHAnsi"/>
          <w:color w:val="000000" w:themeColor="text1"/>
          <w:lang w:val="en-US"/>
        </w:rPr>
        <w:t xml:space="preserve">endoscope </w:t>
      </w:r>
      <w:r w:rsidR="0005409A" w:rsidRPr="002E0F3A">
        <w:rPr>
          <w:rFonts w:cstheme="minorHAnsi"/>
          <w:color w:val="000000" w:themeColor="text1"/>
          <w:lang w:val="en-US"/>
        </w:rPr>
        <w:t>with 9.8mm outer diameter and a 2.8mm working channel will be used (</w:t>
      </w:r>
      <w:r w:rsidR="0085047B" w:rsidRPr="002E0F3A">
        <w:rPr>
          <w:rFonts w:cstheme="minorHAnsi"/>
          <w:color w:val="000000" w:themeColor="text1"/>
          <w:lang w:val="en-US"/>
        </w:rPr>
        <w:t>Olympus)</w:t>
      </w:r>
      <w:r w:rsidRPr="002E0F3A">
        <w:rPr>
          <w:rFonts w:cstheme="minorHAnsi"/>
          <w:color w:val="000000" w:themeColor="text1"/>
          <w:lang w:val="en-US"/>
        </w:rPr>
        <w:t xml:space="preserve">. </w:t>
      </w:r>
      <w:r w:rsidR="00221EEB" w:rsidRPr="002E0F3A">
        <w:rPr>
          <w:rFonts w:cstheme="minorHAnsi"/>
          <w:color w:val="000000" w:themeColor="text1"/>
          <w:lang w:val="en-US"/>
        </w:rPr>
        <w:t>An electrosurgical unit (ERBE VIO-200D, Tübingen,</w:t>
      </w:r>
      <w:r w:rsidR="00F7505B" w:rsidRPr="002E0F3A">
        <w:rPr>
          <w:rFonts w:cstheme="minorHAnsi"/>
          <w:color w:val="000000" w:themeColor="text1"/>
          <w:lang w:val="en-US"/>
        </w:rPr>
        <w:t xml:space="preserve"> </w:t>
      </w:r>
      <w:r w:rsidR="00221EEB" w:rsidRPr="002E0F3A">
        <w:rPr>
          <w:rFonts w:cstheme="minorHAnsi"/>
          <w:color w:val="000000" w:themeColor="text1"/>
          <w:lang w:val="en-US"/>
        </w:rPr>
        <w:t xml:space="preserve">Germany), ErbeJet2 module (ERBE), and an H-APC Catheter (ERBE) will be used along with a mixture of 0.9% saline solution and 0.5% methylene blue. All </w:t>
      </w:r>
      <w:r w:rsidR="00D268CA" w:rsidRPr="002E0F3A">
        <w:rPr>
          <w:rFonts w:cstheme="minorHAnsi"/>
          <w:color w:val="000000" w:themeColor="text1"/>
          <w:lang w:val="en-US"/>
        </w:rPr>
        <w:t xml:space="preserve">procedures will be performed with the patient in the left lateral position under deep sedation with Propofol, (+/- midazolam) and fentanyl. </w:t>
      </w:r>
      <w:r w:rsidRPr="002E0F3A">
        <w:rPr>
          <w:rFonts w:cstheme="minorHAnsi"/>
          <w:color w:val="000000" w:themeColor="text1"/>
          <w:lang w:val="en-US"/>
        </w:rPr>
        <w:t xml:space="preserve">Hybrid APC will be performed in a </w:t>
      </w:r>
      <w:r w:rsidR="00033AAC" w:rsidRPr="002E0F3A">
        <w:rPr>
          <w:rFonts w:cstheme="minorHAnsi"/>
          <w:color w:val="000000" w:themeColor="text1"/>
          <w:lang w:val="en-US"/>
        </w:rPr>
        <w:t>retroflexion</w:t>
      </w:r>
      <w:r w:rsidRPr="002E0F3A">
        <w:rPr>
          <w:rFonts w:cstheme="minorHAnsi"/>
          <w:color w:val="000000" w:themeColor="text1"/>
          <w:lang w:val="en-US"/>
        </w:rPr>
        <w:t xml:space="preserve"> view within the </w:t>
      </w:r>
      <w:r w:rsidR="00BA6DFE" w:rsidRPr="002E0F3A">
        <w:rPr>
          <w:rFonts w:cstheme="minorHAnsi"/>
          <w:color w:val="000000" w:themeColor="text1"/>
          <w:lang w:val="en-US"/>
        </w:rPr>
        <w:t>esophagus</w:t>
      </w:r>
      <w:r w:rsidRPr="002E0F3A">
        <w:rPr>
          <w:rFonts w:cstheme="minorHAnsi"/>
          <w:color w:val="000000" w:themeColor="text1"/>
          <w:lang w:val="en-US"/>
        </w:rPr>
        <w:t>. T</w:t>
      </w:r>
      <w:r w:rsidR="00D268CA" w:rsidRPr="002E0F3A">
        <w:rPr>
          <w:rFonts w:cstheme="minorHAnsi"/>
          <w:color w:val="000000" w:themeColor="text1"/>
          <w:lang w:val="en-US"/>
        </w:rPr>
        <w:t xml:space="preserve">he </w:t>
      </w:r>
      <w:r w:rsidR="00033C8C" w:rsidRPr="002E0F3A">
        <w:rPr>
          <w:rFonts w:cstheme="minorHAnsi"/>
          <w:color w:val="000000" w:themeColor="text1"/>
          <w:lang w:val="en-US"/>
        </w:rPr>
        <w:t>steps of the procedure will be the following:</w:t>
      </w:r>
    </w:p>
    <w:p w14:paraId="18A42CC8" w14:textId="6C053C4F" w:rsidR="00033C8C" w:rsidRPr="002E0F3A" w:rsidRDefault="00033C8C" w:rsidP="00033C8C">
      <w:pPr>
        <w:pStyle w:val="ListParagraph"/>
        <w:numPr>
          <w:ilvl w:val="0"/>
          <w:numId w:val="13"/>
        </w:numPr>
        <w:rPr>
          <w:rFonts w:cstheme="minorHAnsi"/>
          <w:color w:val="000000" w:themeColor="text1"/>
          <w:lang w:val="en-US"/>
        </w:rPr>
      </w:pPr>
      <w:r w:rsidRPr="002E0F3A">
        <w:rPr>
          <w:rFonts w:cstheme="minorHAnsi"/>
          <w:color w:val="000000" w:themeColor="text1"/>
          <w:lang w:val="en-US"/>
        </w:rPr>
        <w:lastRenderedPageBreak/>
        <w:t>Endoscopic evaluation: The GEJ is reviewed and cleaned as necessary in retroflexion view</w:t>
      </w:r>
    </w:p>
    <w:p w14:paraId="76737E41" w14:textId="70770C9D" w:rsidR="00033C8C" w:rsidRPr="002E0F3A" w:rsidRDefault="00033C8C" w:rsidP="00033C8C">
      <w:pPr>
        <w:pStyle w:val="ListParagraph"/>
        <w:numPr>
          <w:ilvl w:val="0"/>
          <w:numId w:val="13"/>
        </w:numPr>
        <w:rPr>
          <w:rFonts w:cstheme="minorHAnsi"/>
          <w:color w:val="000000" w:themeColor="text1"/>
          <w:lang w:val="en-US"/>
        </w:rPr>
      </w:pPr>
      <w:r w:rsidRPr="002E0F3A">
        <w:rPr>
          <w:rFonts w:cstheme="minorHAnsi"/>
          <w:color w:val="000000" w:themeColor="text1"/>
          <w:lang w:val="en-US"/>
        </w:rPr>
        <w:t>Marking:</w:t>
      </w:r>
      <w:r w:rsidR="00682D37" w:rsidRPr="002E0F3A">
        <w:rPr>
          <w:rFonts w:cstheme="minorHAnsi"/>
          <w:color w:val="000000" w:themeColor="text1"/>
          <w:lang w:val="en-US"/>
        </w:rPr>
        <w:t xml:space="preserve"> 2 marking line composed of 5 – 6 dots </w:t>
      </w:r>
      <w:r w:rsidR="002C33AA" w:rsidRPr="002E0F3A">
        <w:rPr>
          <w:rFonts w:cstheme="minorHAnsi"/>
          <w:color w:val="000000" w:themeColor="text1"/>
          <w:lang w:val="en-US"/>
        </w:rPr>
        <w:t>below the GEJ towards</w:t>
      </w:r>
      <w:r w:rsidR="00682D37" w:rsidRPr="002E0F3A">
        <w:rPr>
          <w:rFonts w:cstheme="minorHAnsi"/>
          <w:color w:val="000000" w:themeColor="text1"/>
          <w:lang w:val="en-US"/>
        </w:rPr>
        <w:t xml:space="preserve"> the </w:t>
      </w:r>
      <w:r w:rsidR="002C33AA" w:rsidRPr="002E0F3A">
        <w:rPr>
          <w:rFonts w:cstheme="minorHAnsi"/>
          <w:color w:val="000000" w:themeColor="text1"/>
          <w:lang w:val="en-US"/>
        </w:rPr>
        <w:t>fundus</w:t>
      </w:r>
      <w:r w:rsidR="00682D37" w:rsidRPr="002E0F3A">
        <w:rPr>
          <w:rFonts w:cstheme="minorHAnsi"/>
          <w:color w:val="000000" w:themeColor="text1"/>
          <w:lang w:val="en-US"/>
        </w:rPr>
        <w:t>, using soft coagulation (effect 2, 30 W)</w:t>
      </w:r>
      <w:r w:rsidR="00A4134F" w:rsidRPr="002E0F3A">
        <w:rPr>
          <w:rFonts w:cstheme="minorHAnsi"/>
          <w:color w:val="000000" w:themeColor="text1"/>
          <w:lang w:val="en-US"/>
        </w:rPr>
        <w:t xml:space="preserve"> with </w:t>
      </w:r>
      <w:r w:rsidR="00BA6DFE" w:rsidRPr="002E0F3A">
        <w:rPr>
          <w:rFonts w:cstheme="minorHAnsi"/>
          <w:color w:val="000000" w:themeColor="text1"/>
          <w:lang w:val="en-US"/>
        </w:rPr>
        <w:t>1.5</w:t>
      </w:r>
      <w:r w:rsidR="00C42C18" w:rsidRPr="002E0F3A">
        <w:rPr>
          <w:rFonts w:cstheme="minorHAnsi"/>
          <w:color w:val="000000" w:themeColor="text1"/>
          <w:lang w:val="en-US"/>
        </w:rPr>
        <w:t xml:space="preserve"> - 2</w:t>
      </w:r>
      <w:r w:rsidR="00A4134F" w:rsidRPr="002E0F3A">
        <w:rPr>
          <w:rFonts w:cstheme="minorHAnsi"/>
          <w:color w:val="000000" w:themeColor="text1"/>
          <w:lang w:val="en-US"/>
        </w:rPr>
        <w:t>.0cm in between the two lines</w:t>
      </w:r>
      <w:r w:rsidR="00C42C18" w:rsidRPr="002E0F3A">
        <w:rPr>
          <w:rFonts w:cstheme="minorHAnsi"/>
          <w:color w:val="000000" w:themeColor="text1"/>
          <w:lang w:val="en-US"/>
        </w:rPr>
        <w:t xml:space="preserve">. The distance </w:t>
      </w:r>
      <w:r w:rsidR="002C33AA" w:rsidRPr="002E0F3A">
        <w:rPr>
          <w:rFonts w:cstheme="minorHAnsi"/>
          <w:color w:val="000000" w:themeColor="text1"/>
          <w:lang w:val="en-US"/>
        </w:rPr>
        <w:t xml:space="preserve">between the two lines </w:t>
      </w:r>
      <w:r w:rsidR="00C42C18" w:rsidRPr="002E0F3A">
        <w:rPr>
          <w:rFonts w:cstheme="minorHAnsi"/>
          <w:color w:val="000000" w:themeColor="text1"/>
          <w:lang w:val="en-US"/>
        </w:rPr>
        <w:t>corresponds to the ablation free zone</w:t>
      </w:r>
      <w:r w:rsidR="00FC3344" w:rsidRPr="002E0F3A">
        <w:rPr>
          <w:rFonts w:cstheme="minorHAnsi"/>
          <w:color w:val="000000" w:themeColor="text1"/>
          <w:lang w:val="en-US"/>
        </w:rPr>
        <w:t>.</w:t>
      </w:r>
    </w:p>
    <w:p w14:paraId="12A68669" w14:textId="36C2D946" w:rsidR="00A4134F" w:rsidRPr="002E0F3A" w:rsidRDefault="00C42C18" w:rsidP="00033C8C">
      <w:pPr>
        <w:pStyle w:val="ListParagraph"/>
        <w:numPr>
          <w:ilvl w:val="0"/>
          <w:numId w:val="13"/>
        </w:numPr>
        <w:rPr>
          <w:rFonts w:cstheme="minorHAnsi"/>
          <w:color w:val="000000" w:themeColor="text1"/>
          <w:lang w:val="en-US"/>
        </w:rPr>
      </w:pPr>
      <w:r w:rsidRPr="002E0F3A">
        <w:rPr>
          <w:rFonts w:cstheme="minorHAnsi"/>
          <w:color w:val="000000" w:themeColor="text1"/>
          <w:lang w:val="en-US"/>
        </w:rPr>
        <w:t>Elevation: Submu</w:t>
      </w:r>
      <w:r w:rsidR="0047014E" w:rsidRPr="002E0F3A">
        <w:rPr>
          <w:rFonts w:cstheme="minorHAnsi"/>
          <w:color w:val="000000" w:themeColor="text1"/>
          <w:lang w:val="en-US"/>
        </w:rPr>
        <w:t>c</w:t>
      </w:r>
      <w:r w:rsidRPr="002E0F3A">
        <w:rPr>
          <w:rFonts w:cstheme="minorHAnsi"/>
          <w:color w:val="000000" w:themeColor="text1"/>
          <w:lang w:val="en-US"/>
        </w:rPr>
        <w:t>osal bleb will be created with injection of a mixed solution of saline and methylene blue all along the GEJ in retroflexion</w:t>
      </w:r>
      <w:r w:rsidR="007A478C" w:rsidRPr="002E0F3A">
        <w:rPr>
          <w:rFonts w:cstheme="minorHAnsi"/>
          <w:color w:val="000000" w:themeColor="text1"/>
          <w:lang w:val="en-US"/>
        </w:rPr>
        <w:t xml:space="preserve">. The pressure level of injection will </w:t>
      </w:r>
      <w:r w:rsidR="002C33AA" w:rsidRPr="002E0F3A">
        <w:rPr>
          <w:rFonts w:cstheme="minorHAnsi"/>
          <w:color w:val="000000" w:themeColor="text1"/>
          <w:lang w:val="en-US"/>
        </w:rPr>
        <w:t>b</w:t>
      </w:r>
      <w:r w:rsidR="007A478C" w:rsidRPr="002E0F3A">
        <w:rPr>
          <w:rFonts w:cstheme="minorHAnsi"/>
          <w:color w:val="000000" w:themeColor="text1"/>
          <w:lang w:val="en-US"/>
        </w:rPr>
        <w:t xml:space="preserve">e set at 60 with a total amount of fluid used set at 20mls. </w:t>
      </w:r>
    </w:p>
    <w:p w14:paraId="13847CEC" w14:textId="34720DAE" w:rsidR="00C42C18" w:rsidRPr="002E0F3A" w:rsidRDefault="00C42C18" w:rsidP="00033C8C">
      <w:pPr>
        <w:pStyle w:val="ListParagraph"/>
        <w:numPr>
          <w:ilvl w:val="0"/>
          <w:numId w:val="13"/>
        </w:numPr>
        <w:rPr>
          <w:rFonts w:cstheme="minorHAnsi"/>
          <w:color w:val="000000" w:themeColor="text1"/>
          <w:lang w:val="en-US"/>
        </w:rPr>
      </w:pPr>
      <w:r w:rsidRPr="002E0F3A">
        <w:rPr>
          <w:rFonts w:cstheme="minorHAnsi"/>
          <w:color w:val="000000" w:themeColor="text1"/>
          <w:lang w:val="en-US"/>
        </w:rPr>
        <w:t xml:space="preserve">Ablation: High-power coagulation (Forced coagulation effect 3, 100W) will be applied along the GEJ starting at the z-line down to 3cm below this point in a circumferential manner ablating 270 – 320 degrees of mucosa. </w:t>
      </w:r>
    </w:p>
    <w:p w14:paraId="23374651" w14:textId="77777777" w:rsidR="00446D78" w:rsidRPr="002E0F3A" w:rsidRDefault="00446D78" w:rsidP="009367B8">
      <w:pPr>
        <w:rPr>
          <w:rFonts w:cstheme="minorHAnsi"/>
          <w:color w:val="000000" w:themeColor="text1"/>
          <w:lang w:val="en-US"/>
        </w:rPr>
      </w:pPr>
    </w:p>
    <w:p w14:paraId="3C810540" w14:textId="74CF5FF7" w:rsidR="00C92A3C" w:rsidRPr="002E0F3A" w:rsidRDefault="00C92A3C" w:rsidP="009367B8">
      <w:pPr>
        <w:rPr>
          <w:rFonts w:cstheme="minorHAnsi"/>
          <w:color w:val="000000" w:themeColor="text1"/>
          <w:lang w:val="en-US"/>
        </w:rPr>
      </w:pPr>
      <w:r w:rsidRPr="002E0F3A">
        <w:rPr>
          <w:rFonts w:cstheme="minorHAnsi"/>
          <w:color w:val="000000" w:themeColor="text1"/>
          <w:lang w:val="en-US"/>
        </w:rPr>
        <w:t>Follow up</w:t>
      </w:r>
      <w:r w:rsidR="00A35397" w:rsidRPr="002E0F3A">
        <w:rPr>
          <w:rFonts w:cstheme="minorHAnsi"/>
          <w:color w:val="000000" w:themeColor="text1"/>
          <w:lang w:val="en-US"/>
        </w:rPr>
        <w:t>:</w:t>
      </w:r>
    </w:p>
    <w:p w14:paraId="11A6B490" w14:textId="0BD1DD64" w:rsidR="00091494" w:rsidRDefault="00C44B6A" w:rsidP="009367B8">
      <w:pPr>
        <w:rPr>
          <w:rFonts w:cstheme="minorHAnsi"/>
          <w:color w:val="000000" w:themeColor="text1"/>
          <w:lang w:val="en-US"/>
        </w:rPr>
      </w:pPr>
      <w:r w:rsidRPr="002E0F3A">
        <w:rPr>
          <w:rFonts w:cstheme="minorHAnsi"/>
          <w:color w:val="000000" w:themeColor="text1"/>
          <w:lang w:val="en-US"/>
        </w:rPr>
        <w:t xml:space="preserve">After ARAT, the patient will be observed for </w:t>
      </w:r>
      <w:r w:rsidR="0039131D" w:rsidRPr="002E0F3A">
        <w:rPr>
          <w:rFonts w:cstheme="minorHAnsi"/>
          <w:color w:val="000000" w:themeColor="text1"/>
          <w:lang w:val="en-US"/>
        </w:rPr>
        <w:t xml:space="preserve">2 </w:t>
      </w:r>
      <w:r w:rsidRPr="002E0F3A">
        <w:rPr>
          <w:rFonts w:cstheme="minorHAnsi"/>
          <w:color w:val="000000" w:themeColor="text1"/>
          <w:lang w:val="en-US"/>
        </w:rPr>
        <w:t xml:space="preserve">hours to monitor and rule out adverse events. Analgesics and antiemetics will be given if required. A liquid diet will be initiated for 48 hours, followed by </w:t>
      </w:r>
      <w:r w:rsidR="00C16AD8" w:rsidRPr="002E0F3A">
        <w:rPr>
          <w:rFonts w:cstheme="minorHAnsi"/>
          <w:color w:val="000000" w:themeColor="text1"/>
          <w:lang w:val="en-US"/>
        </w:rPr>
        <w:t xml:space="preserve">an additional </w:t>
      </w:r>
      <w:r w:rsidRPr="002E0F3A">
        <w:rPr>
          <w:rFonts w:cstheme="minorHAnsi"/>
          <w:color w:val="000000" w:themeColor="text1"/>
          <w:lang w:val="en-US"/>
        </w:rPr>
        <w:t xml:space="preserve">72 hours </w:t>
      </w:r>
      <w:r w:rsidR="00C16AD8" w:rsidRPr="002E0F3A">
        <w:rPr>
          <w:rFonts w:cstheme="minorHAnsi"/>
          <w:color w:val="000000" w:themeColor="text1"/>
          <w:lang w:val="en-US"/>
        </w:rPr>
        <w:t>of a</w:t>
      </w:r>
      <w:r w:rsidRPr="002E0F3A">
        <w:rPr>
          <w:rFonts w:cstheme="minorHAnsi"/>
          <w:color w:val="000000" w:themeColor="text1"/>
          <w:lang w:val="en-US"/>
        </w:rPr>
        <w:t xml:space="preserve"> soft diet. A normal diet will resume on day 6. </w:t>
      </w:r>
      <w:r w:rsidR="00C51697" w:rsidRPr="002E0F3A">
        <w:rPr>
          <w:rFonts w:cstheme="minorHAnsi"/>
          <w:color w:val="000000" w:themeColor="text1"/>
          <w:lang w:val="en-US"/>
        </w:rPr>
        <w:t>To</w:t>
      </w:r>
      <w:r w:rsidR="00241C39" w:rsidRPr="002E0F3A">
        <w:rPr>
          <w:rFonts w:cstheme="minorHAnsi"/>
          <w:color w:val="000000" w:themeColor="text1"/>
          <w:lang w:val="en-US"/>
        </w:rPr>
        <w:t xml:space="preserve"> promote healing after ARAT, PPI will be administered at double dose for </w:t>
      </w:r>
      <w:r w:rsidR="00B23605" w:rsidRPr="002E0F3A">
        <w:rPr>
          <w:rFonts w:cstheme="minorHAnsi"/>
          <w:color w:val="000000" w:themeColor="text1"/>
          <w:lang w:val="en-US"/>
        </w:rPr>
        <w:t>4 weeks</w:t>
      </w:r>
      <w:r w:rsidR="001139D4" w:rsidRPr="002E0F3A">
        <w:rPr>
          <w:rFonts w:cstheme="minorHAnsi"/>
          <w:color w:val="000000" w:themeColor="text1"/>
          <w:lang w:val="en-US"/>
        </w:rPr>
        <w:t xml:space="preserve">. This will be </w:t>
      </w:r>
      <w:r w:rsidR="00B23605" w:rsidRPr="002E0F3A">
        <w:rPr>
          <w:rFonts w:cstheme="minorHAnsi"/>
          <w:color w:val="000000" w:themeColor="text1"/>
          <w:lang w:val="en-US"/>
        </w:rPr>
        <w:t xml:space="preserve">followed by </w:t>
      </w:r>
      <w:r w:rsidR="00446782" w:rsidRPr="002E0F3A">
        <w:rPr>
          <w:rFonts w:cstheme="minorHAnsi"/>
          <w:color w:val="000000" w:themeColor="text1"/>
          <w:lang w:val="en-US"/>
        </w:rPr>
        <w:t>1 week</w:t>
      </w:r>
      <w:r w:rsidR="0092372C" w:rsidRPr="002E0F3A">
        <w:rPr>
          <w:rFonts w:cstheme="minorHAnsi"/>
          <w:color w:val="000000" w:themeColor="text1"/>
          <w:lang w:val="en-US"/>
        </w:rPr>
        <w:t xml:space="preserve"> </w:t>
      </w:r>
      <w:r w:rsidR="00446782" w:rsidRPr="002E0F3A">
        <w:rPr>
          <w:rFonts w:cstheme="minorHAnsi"/>
          <w:color w:val="000000" w:themeColor="text1"/>
          <w:lang w:val="en-US"/>
        </w:rPr>
        <w:t>of daily dosage</w:t>
      </w:r>
      <w:r w:rsidR="0092372C" w:rsidRPr="002E0F3A">
        <w:rPr>
          <w:rFonts w:cstheme="minorHAnsi"/>
          <w:color w:val="000000" w:themeColor="text1"/>
          <w:lang w:val="en-US"/>
        </w:rPr>
        <w:t xml:space="preserve">, then </w:t>
      </w:r>
      <w:r w:rsidR="00446782" w:rsidRPr="002E0F3A">
        <w:rPr>
          <w:rFonts w:cstheme="minorHAnsi"/>
          <w:color w:val="000000" w:themeColor="text1"/>
          <w:lang w:val="en-US"/>
        </w:rPr>
        <w:t>1</w:t>
      </w:r>
      <w:r w:rsidR="0092372C" w:rsidRPr="002E0F3A">
        <w:rPr>
          <w:rFonts w:cstheme="minorHAnsi"/>
          <w:color w:val="000000" w:themeColor="text1"/>
          <w:lang w:val="en-US"/>
        </w:rPr>
        <w:t xml:space="preserve"> week of alternate daily</w:t>
      </w:r>
      <w:r w:rsidR="00446782" w:rsidRPr="002E0F3A">
        <w:rPr>
          <w:rFonts w:cstheme="minorHAnsi"/>
          <w:color w:val="000000" w:themeColor="text1"/>
          <w:lang w:val="en-US"/>
        </w:rPr>
        <w:t xml:space="preserve"> dosage,</w:t>
      </w:r>
      <w:r w:rsidR="0092372C" w:rsidRPr="002E0F3A">
        <w:rPr>
          <w:rFonts w:cstheme="minorHAnsi"/>
          <w:color w:val="000000" w:themeColor="text1"/>
          <w:lang w:val="en-US"/>
        </w:rPr>
        <w:t xml:space="preserve"> then </w:t>
      </w:r>
      <w:r w:rsidR="001139D4" w:rsidRPr="002E0F3A">
        <w:rPr>
          <w:rFonts w:cstheme="minorHAnsi"/>
          <w:color w:val="000000" w:themeColor="text1"/>
          <w:lang w:val="en-US"/>
        </w:rPr>
        <w:t>PPI’s will be completely ceased</w:t>
      </w:r>
      <w:r w:rsidR="005920E9">
        <w:rPr>
          <w:rFonts w:cstheme="minorHAnsi"/>
          <w:color w:val="000000" w:themeColor="text1"/>
          <w:lang w:val="en-US"/>
        </w:rPr>
        <w:t>. At the end of PPI cessation, this will correlate with Clinic visit 2</w:t>
      </w:r>
    </w:p>
    <w:p w14:paraId="3C4416E7" w14:textId="77777777" w:rsidR="00091494" w:rsidRDefault="00091494" w:rsidP="009367B8">
      <w:pPr>
        <w:rPr>
          <w:rFonts w:cstheme="minorHAnsi"/>
          <w:color w:val="000000" w:themeColor="text1"/>
          <w:lang w:val="en-US"/>
        </w:rPr>
      </w:pPr>
    </w:p>
    <w:p w14:paraId="01BBFCC9" w14:textId="42CC29AA" w:rsidR="00091494" w:rsidRPr="008C1CAF" w:rsidRDefault="00CB6E79" w:rsidP="009367B8">
      <w:pPr>
        <w:rPr>
          <w:rFonts w:cstheme="minorHAnsi"/>
          <w:b/>
          <w:bCs/>
          <w:color w:val="000000" w:themeColor="text1"/>
          <w:lang w:val="en-US"/>
        </w:rPr>
      </w:pPr>
      <w:r w:rsidRPr="008C1CAF">
        <w:rPr>
          <w:rFonts w:cstheme="minorHAnsi"/>
          <w:b/>
          <w:bCs/>
          <w:color w:val="000000" w:themeColor="text1"/>
          <w:lang w:val="en-US"/>
        </w:rPr>
        <w:t>Telehealth</w:t>
      </w:r>
      <w:r w:rsidR="00375326" w:rsidRPr="008C1CAF">
        <w:rPr>
          <w:rFonts w:cstheme="minorHAnsi"/>
          <w:b/>
          <w:bCs/>
          <w:color w:val="000000" w:themeColor="text1"/>
          <w:lang w:val="en-US"/>
        </w:rPr>
        <w:t xml:space="preserve"> </w:t>
      </w:r>
      <w:r w:rsidR="00091494" w:rsidRPr="008C1CAF">
        <w:rPr>
          <w:rFonts w:cstheme="minorHAnsi"/>
          <w:b/>
          <w:bCs/>
          <w:color w:val="000000" w:themeColor="text1"/>
          <w:lang w:val="en-US"/>
        </w:rPr>
        <w:t>(</w:t>
      </w:r>
      <w:r w:rsidR="00375326" w:rsidRPr="008C1CAF">
        <w:rPr>
          <w:rFonts w:cstheme="minorHAnsi"/>
          <w:b/>
          <w:bCs/>
          <w:color w:val="000000" w:themeColor="text1"/>
          <w:lang w:val="en-US"/>
        </w:rPr>
        <w:t>day 1 and day 7 post-ARA</w:t>
      </w:r>
      <w:r w:rsidR="001A7DFF" w:rsidRPr="008C1CAF">
        <w:rPr>
          <w:rFonts w:cstheme="minorHAnsi"/>
          <w:b/>
          <w:bCs/>
          <w:color w:val="000000" w:themeColor="text1"/>
          <w:lang w:val="en-US"/>
        </w:rPr>
        <w:t>T</w:t>
      </w:r>
      <w:r w:rsidR="001A7DFF" w:rsidRPr="008C1CAF" w:rsidDel="001A7DFF">
        <w:rPr>
          <w:rFonts w:cstheme="minorHAnsi"/>
          <w:b/>
          <w:bCs/>
          <w:color w:val="000000" w:themeColor="text1"/>
          <w:lang w:val="en-US"/>
        </w:rPr>
        <w:t xml:space="preserve"> </w:t>
      </w:r>
      <w:r w:rsidR="002C6C41" w:rsidRPr="008C1CAF">
        <w:rPr>
          <w:rFonts w:cstheme="minorHAnsi"/>
          <w:b/>
          <w:bCs/>
          <w:color w:val="000000" w:themeColor="text1"/>
          <w:lang w:val="en-US"/>
        </w:rPr>
        <w:t>procedure</w:t>
      </w:r>
      <w:r w:rsidR="00091494" w:rsidRPr="008C1CAF">
        <w:rPr>
          <w:rFonts w:cstheme="minorHAnsi"/>
          <w:b/>
          <w:bCs/>
          <w:color w:val="000000" w:themeColor="text1"/>
          <w:lang w:val="en-US"/>
        </w:rPr>
        <w:t>):</w:t>
      </w:r>
      <w:r w:rsidR="00375326" w:rsidRPr="008C1CAF">
        <w:rPr>
          <w:rFonts w:cstheme="minorHAnsi"/>
          <w:b/>
          <w:bCs/>
          <w:color w:val="000000" w:themeColor="text1"/>
          <w:lang w:val="en-US"/>
        </w:rPr>
        <w:t xml:space="preserve"> </w:t>
      </w:r>
    </w:p>
    <w:p w14:paraId="3A1F3B32" w14:textId="6B327FEB" w:rsidR="00A62990" w:rsidRDefault="00091494" w:rsidP="009367B8">
      <w:pPr>
        <w:rPr>
          <w:rFonts w:cstheme="minorHAnsi"/>
          <w:color w:val="000000" w:themeColor="text1"/>
          <w:lang w:val="en-US"/>
        </w:rPr>
      </w:pPr>
      <w:r>
        <w:rPr>
          <w:rFonts w:cstheme="minorHAnsi"/>
          <w:color w:val="000000" w:themeColor="text1"/>
          <w:lang w:val="en-US"/>
        </w:rPr>
        <w:t>S</w:t>
      </w:r>
      <w:r w:rsidR="00375326" w:rsidRPr="002E0F3A">
        <w:rPr>
          <w:rFonts w:cstheme="minorHAnsi"/>
          <w:color w:val="000000" w:themeColor="text1"/>
          <w:lang w:val="en-US"/>
        </w:rPr>
        <w:t>ymptoms and adverse events</w:t>
      </w:r>
      <w:r>
        <w:rPr>
          <w:rFonts w:cstheme="minorHAnsi"/>
          <w:color w:val="000000" w:themeColor="text1"/>
          <w:lang w:val="en-US"/>
        </w:rPr>
        <w:t xml:space="preserve"> will be recorded</w:t>
      </w:r>
      <w:r w:rsidR="00375326" w:rsidRPr="002E0F3A">
        <w:rPr>
          <w:rFonts w:cstheme="minorHAnsi"/>
          <w:color w:val="000000" w:themeColor="text1"/>
          <w:lang w:val="en-US"/>
        </w:rPr>
        <w:t>.</w:t>
      </w:r>
      <w:r w:rsidR="001139D4" w:rsidRPr="002E0F3A">
        <w:rPr>
          <w:rFonts w:cstheme="minorHAnsi"/>
          <w:color w:val="000000" w:themeColor="text1"/>
          <w:lang w:val="en-US"/>
        </w:rPr>
        <w:t xml:space="preserve"> During these telehealth conferences, </w:t>
      </w:r>
      <w:r w:rsidR="00A62990">
        <w:rPr>
          <w:rFonts w:cstheme="minorHAnsi"/>
          <w:color w:val="000000" w:themeColor="text1"/>
          <w:lang w:val="en-US"/>
        </w:rPr>
        <w:t xml:space="preserve">participant </w:t>
      </w:r>
      <w:r w:rsidR="001139D4" w:rsidRPr="002E0F3A">
        <w:rPr>
          <w:rFonts w:cstheme="minorHAnsi"/>
          <w:color w:val="000000" w:themeColor="text1"/>
          <w:lang w:val="en-US"/>
        </w:rPr>
        <w:t xml:space="preserve">symptoms will be </w:t>
      </w:r>
      <w:r w:rsidR="005E25AD" w:rsidRPr="002E0F3A">
        <w:rPr>
          <w:rFonts w:cstheme="minorHAnsi"/>
          <w:color w:val="000000" w:themeColor="text1"/>
          <w:lang w:val="en-US"/>
        </w:rPr>
        <w:t>reviewed,</w:t>
      </w:r>
      <w:r w:rsidR="001139D4" w:rsidRPr="002E0F3A">
        <w:rPr>
          <w:rFonts w:cstheme="minorHAnsi"/>
          <w:color w:val="000000" w:themeColor="text1"/>
          <w:lang w:val="en-US"/>
        </w:rPr>
        <w:t xml:space="preserve"> and PPI dosages checked.</w:t>
      </w:r>
      <w:r w:rsidR="00375326" w:rsidRPr="002E0F3A">
        <w:rPr>
          <w:rFonts w:cstheme="minorHAnsi"/>
          <w:color w:val="000000" w:themeColor="text1"/>
          <w:lang w:val="en-US"/>
        </w:rPr>
        <w:t xml:space="preserve"> </w:t>
      </w:r>
    </w:p>
    <w:p w14:paraId="5217C06E" w14:textId="77777777" w:rsidR="00A62990" w:rsidRDefault="00A62990" w:rsidP="009367B8">
      <w:pPr>
        <w:rPr>
          <w:rFonts w:cstheme="minorHAnsi"/>
          <w:color w:val="000000" w:themeColor="text1"/>
          <w:lang w:val="en-US"/>
        </w:rPr>
      </w:pPr>
    </w:p>
    <w:p w14:paraId="1E37D178" w14:textId="528AE127" w:rsidR="00A62990" w:rsidRPr="008C1CAF" w:rsidRDefault="00AD7F48" w:rsidP="009367B8">
      <w:pPr>
        <w:rPr>
          <w:rFonts w:cstheme="minorHAnsi"/>
          <w:b/>
          <w:bCs/>
          <w:color w:val="000000" w:themeColor="text1"/>
          <w:lang w:val="en-US"/>
        </w:rPr>
      </w:pPr>
      <w:r w:rsidRPr="008C1CAF">
        <w:rPr>
          <w:rFonts w:cstheme="minorHAnsi"/>
          <w:b/>
          <w:bCs/>
          <w:color w:val="000000" w:themeColor="text1"/>
          <w:lang w:val="en-US"/>
        </w:rPr>
        <w:t>Clinic</w:t>
      </w:r>
      <w:r w:rsidR="00A62990" w:rsidRPr="008C1CAF">
        <w:rPr>
          <w:rFonts w:cstheme="minorHAnsi"/>
          <w:b/>
          <w:bCs/>
          <w:color w:val="000000" w:themeColor="text1"/>
          <w:lang w:val="en-US"/>
        </w:rPr>
        <w:t xml:space="preserve"> visit 2 (</w:t>
      </w:r>
      <w:r w:rsidR="005920E9">
        <w:rPr>
          <w:rFonts w:cstheme="minorHAnsi"/>
          <w:b/>
          <w:bCs/>
          <w:color w:val="000000" w:themeColor="text1"/>
          <w:lang w:val="en-US"/>
        </w:rPr>
        <w:t>6 weeks post ARAT</w:t>
      </w:r>
      <w:r w:rsidR="00A62990" w:rsidRPr="008C1CAF">
        <w:rPr>
          <w:rFonts w:cstheme="minorHAnsi"/>
          <w:b/>
          <w:bCs/>
          <w:color w:val="000000" w:themeColor="text1"/>
          <w:lang w:val="en-US"/>
        </w:rPr>
        <w:t>):</w:t>
      </w:r>
    </w:p>
    <w:p w14:paraId="53023B47" w14:textId="4F6D4EDA" w:rsidR="00A62990" w:rsidRDefault="00594AFB" w:rsidP="009367B8">
      <w:pPr>
        <w:rPr>
          <w:rFonts w:cstheme="minorHAnsi"/>
          <w:color w:val="000000" w:themeColor="text1"/>
          <w:lang w:val="en-US"/>
        </w:rPr>
      </w:pPr>
      <w:r>
        <w:rPr>
          <w:rFonts w:cstheme="minorHAnsi"/>
          <w:color w:val="000000" w:themeColor="text1"/>
          <w:lang w:val="en-US"/>
        </w:rPr>
        <w:t>Participants</w:t>
      </w:r>
      <w:r w:rsidR="00292BF8">
        <w:rPr>
          <w:rFonts w:cstheme="minorHAnsi"/>
          <w:color w:val="000000" w:themeColor="text1"/>
          <w:lang w:val="en-US"/>
        </w:rPr>
        <w:t xml:space="preserve"> will be assessed with the </w:t>
      </w:r>
      <w:r w:rsidR="00BA40CE">
        <w:rPr>
          <w:rFonts w:cstheme="minorHAnsi"/>
          <w:color w:val="000000" w:themeColor="text1"/>
          <w:lang w:val="en-US"/>
        </w:rPr>
        <w:t>GERDQ</w:t>
      </w:r>
      <w:r w:rsidR="00292BF8">
        <w:rPr>
          <w:rFonts w:cstheme="minorHAnsi"/>
          <w:color w:val="000000" w:themeColor="text1"/>
          <w:lang w:val="en-US"/>
        </w:rPr>
        <w:t xml:space="preserve"> questionnaire </w:t>
      </w:r>
      <w:r w:rsidR="00C04B94">
        <w:rPr>
          <w:rFonts w:cstheme="minorHAnsi"/>
          <w:color w:val="000000" w:themeColor="text1"/>
          <w:lang w:val="en-US"/>
        </w:rPr>
        <w:t xml:space="preserve">and for symptoms/adverse events. </w:t>
      </w:r>
      <w:r w:rsidR="00841F0B">
        <w:rPr>
          <w:rFonts w:cstheme="minorHAnsi"/>
          <w:color w:val="000000" w:themeColor="text1"/>
          <w:lang w:val="en-US"/>
        </w:rPr>
        <w:t xml:space="preserve">2-week PPI diaries will be provided to participants to fill before clinic visit 3 (month 3) and clinic visit 4 (month 12) </w:t>
      </w:r>
    </w:p>
    <w:p w14:paraId="113351A4" w14:textId="77777777" w:rsidR="00A62990" w:rsidRDefault="00A62990" w:rsidP="009367B8">
      <w:pPr>
        <w:rPr>
          <w:rFonts w:cstheme="minorHAnsi"/>
          <w:color w:val="000000" w:themeColor="text1"/>
          <w:lang w:val="en-US"/>
        </w:rPr>
      </w:pPr>
    </w:p>
    <w:p w14:paraId="5AC30894" w14:textId="726B7DE9" w:rsidR="00A62990" w:rsidRPr="008C1CAF" w:rsidRDefault="00AE3D6D" w:rsidP="009367B8">
      <w:pPr>
        <w:rPr>
          <w:rFonts w:cstheme="minorHAnsi"/>
          <w:b/>
          <w:bCs/>
          <w:color w:val="000000" w:themeColor="text1"/>
          <w:lang w:val="en-US"/>
        </w:rPr>
      </w:pPr>
      <w:r w:rsidRPr="008C1CAF">
        <w:rPr>
          <w:rFonts w:cstheme="minorHAnsi"/>
          <w:b/>
          <w:bCs/>
          <w:color w:val="000000" w:themeColor="text1"/>
          <w:lang w:val="en-US"/>
        </w:rPr>
        <w:t xml:space="preserve">Follow up </w:t>
      </w:r>
      <w:r w:rsidR="00854CEC" w:rsidRPr="008C1CAF">
        <w:rPr>
          <w:rFonts w:cstheme="minorHAnsi"/>
          <w:b/>
          <w:bCs/>
          <w:color w:val="000000" w:themeColor="text1"/>
          <w:lang w:val="en-US"/>
        </w:rPr>
        <w:t>gastroscopy</w:t>
      </w:r>
      <w:r w:rsidR="00804DF5" w:rsidRPr="008C1CAF">
        <w:rPr>
          <w:rFonts w:cstheme="minorHAnsi"/>
          <w:b/>
          <w:bCs/>
          <w:color w:val="000000" w:themeColor="text1"/>
          <w:lang w:val="en-US"/>
        </w:rPr>
        <w:t xml:space="preserve"> </w:t>
      </w:r>
      <w:r w:rsidR="00A62990" w:rsidRPr="008C1CAF">
        <w:rPr>
          <w:rFonts w:cstheme="minorHAnsi"/>
          <w:b/>
          <w:bCs/>
          <w:color w:val="000000" w:themeColor="text1"/>
          <w:lang w:val="en-US"/>
        </w:rPr>
        <w:t xml:space="preserve">(month </w:t>
      </w:r>
      <w:r w:rsidR="00804DF5" w:rsidRPr="008C1CAF">
        <w:rPr>
          <w:rFonts w:cstheme="minorHAnsi"/>
          <w:b/>
          <w:bCs/>
          <w:color w:val="000000" w:themeColor="text1"/>
          <w:lang w:val="en-US"/>
        </w:rPr>
        <w:t>3 and 12</w:t>
      </w:r>
      <w:r w:rsidR="00A62990" w:rsidRPr="008C1CAF">
        <w:rPr>
          <w:rFonts w:cstheme="minorHAnsi"/>
          <w:b/>
          <w:bCs/>
          <w:color w:val="000000" w:themeColor="text1"/>
          <w:lang w:val="en-US"/>
        </w:rPr>
        <w:t>):</w:t>
      </w:r>
    </w:p>
    <w:p w14:paraId="4502815B" w14:textId="154DD522" w:rsidR="00D02A1F" w:rsidRDefault="00A62990" w:rsidP="009367B8">
      <w:pPr>
        <w:rPr>
          <w:rFonts w:cstheme="minorHAnsi"/>
          <w:color w:val="000000" w:themeColor="text1"/>
          <w:lang w:val="en-US"/>
        </w:rPr>
      </w:pPr>
      <w:r>
        <w:rPr>
          <w:rFonts w:cstheme="minorHAnsi"/>
          <w:color w:val="000000" w:themeColor="text1"/>
          <w:lang w:val="en-US"/>
        </w:rPr>
        <w:t xml:space="preserve">Gastroscopy will be performed on both visits, </w:t>
      </w:r>
      <w:r w:rsidR="00AE3D6D" w:rsidRPr="002E0F3A">
        <w:rPr>
          <w:rFonts w:cstheme="minorHAnsi"/>
          <w:color w:val="000000" w:themeColor="text1"/>
          <w:lang w:val="en-US"/>
        </w:rPr>
        <w:t>repeat B</w:t>
      </w:r>
      <w:r>
        <w:rPr>
          <w:rFonts w:cstheme="minorHAnsi"/>
          <w:color w:val="000000" w:themeColor="text1"/>
          <w:lang w:val="en-US"/>
        </w:rPr>
        <w:t>RAVO capsule</w:t>
      </w:r>
      <w:r w:rsidR="00C93A60" w:rsidRPr="002E0F3A">
        <w:rPr>
          <w:rFonts w:cstheme="minorHAnsi"/>
          <w:color w:val="000000" w:themeColor="text1"/>
          <w:lang w:val="en-US"/>
        </w:rPr>
        <w:t xml:space="preserve"> </w:t>
      </w:r>
      <w:r w:rsidR="00AE3D6D" w:rsidRPr="002E0F3A">
        <w:rPr>
          <w:rFonts w:cstheme="minorHAnsi"/>
          <w:color w:val="000000" w:themeColor="text1"/>
          <w:lang w:val="en-US"/>
        </w:rPr>
        <w:t xml:space="preserve">insertion </w:t>
      </w:r>
      <w:r w:rsidR="00D02A1F">
        <w:rPr>
          <w:rFonts w:cstheme="minorHAnsi"/>
          <w:color w:val="000000" w:themeColor="text1"/>
          <w:lang w:val="en-US"/>
        </w:rPr>
        <w:t xml:space="preserve">will be done </w:t>
      </w:r>
      <w:r w:rsidR="00C93A60" w:rsidRPr="002E0F3A">
        <w:rPr>
          <w:rFonts w:cstheme="minorHAnsi"/>
          <w:color w:val="000000" w:themeColor="text1"/>
          <w:lang w:val="en-US"/>
        </w:rPr>
        <w:t>for 72-hour pH monitoring</w:t>
      </w:r>
      <w:r w:rsidR="00AE3D6D" w:rsidRPr="002E0F3A">
        <w:rPr>
          <w:rFonts w:cstheme="minorHAnsi"/>
          <w:color w:val="000000" w:themeColor="text1"/>
          <w:lang w:val="en-US"/>
        </w:rPr>
        <w:t xml:space="preserve"> </w:t>
      </w:r>
      <w:r w:rsidR="00245988" w:rsidRPr="002E0F3A">
        <w:rPr>
          <w:rFonts w:cstheme="minorHAnsi"/>
          <w:color w:val="000000" w:themeColor="text1"/>
          <w:lang w:val="en-US"/>
        </w:rPr>
        <w:t xml:space="preserve">at month </w:t>
      </w:r>
      <w:r w:rsidR="004F63E5">
        <w:rPr>
          <w:rFonts w:cstheme="minorHAnsi"/>
          <w:color w:val="000000" w:themeColor="text1"/>
          <w:lang w:val="en-US"/>
        </w:rPr>
        <w:t xml:space="preserve">3 and </w:t>
      </w:r>
      <w:r w:rsidR="00245988" w:rsidRPr="002E0F3A">
        <w:rPr>
          <w:rFonts w:cstheme="minorHAnsi"/>
          <w:color w:val="000000" w:themeColor="text1"/>
          <w:lang w:val="en-US"/>
        </w:rPr>
        <w:t xml:space="preserve">12 follow up </w:t>
      </w:r>
      <w:r w:rsidR="00D02A1F">
        <w:rPr>
          <w:rFonts w:cstheme="minorHAnsi"/>
          <w:color w:val="000000" w:themeColor="text1"/>
          <w:lang w:val="en-US"/>
        </w:rPr>
        <w:t>gastro</w:t>
      </w:r>
      <w:r w:rsidR="00D02A1F" w:rsidRPr="002E0F3A">
        <w:rPr>
          <w:rFonts w:cstheme="minorHAnsi"/>
          <w:color w:val="000000" w:themeColor="text1"/>
          <w:lang w:val="en-US"/>
        </w:rPr>
        <w:t>scopy</w:t>
      </w:r>
      <w:r w:rsidR="00913383" w:rsidRPr="002E0F3A">
        <w:rPr>
          <w:rFonts w:cstheme="minorHAnsi"/>
          <w:color w:val="000000" w:themeColor="text1"/>
          <w:lang w:val="en-US"/>
        </w:rPr>
        <w:t xml:space="preserve">. </w:t>
      </w:r>
      <w:r w:rsidR="00594AFB">
        <w:rPr>
          <w:rFonts w:cstheme="minorHAnsi"/>
          <w:color w:val="000000" w:themeColor="text1"/>
          <w:lang w:val="en-US"/>
        </w:rPr>
        <w:t xml:space="preserve"> </w:t>
      </w:r>
    </w:p>
    <w:p w14:paraId="57B730CF" w14:textId="77777777" w:rsidR="00D02A1F" w:rsidRDefault="00D02A1F" w:rsidP="009367B8">
      <w:pPr>
        <w:rPr>
          <w:rFonts w:cstheme="minorHAnsi"/>
          <w:color w:val="000000" w:themeColor="text1"/>
          <w:lang w:val="en-US"/>
        </w:rPr>
      </w:pPr>
    </w:p>
    <w:p w14:paraId="25470895" w14:textId="1AA37F16" w:rsidR="00D02A1F" w:rsidRPr="008C1CAF" w:rsidRDefault="00913383" w:rsidP="009367B8">
      <w:pPr>
        <w:rPr>
          <w:rFonts w:cstheme="minorHAnsi"/>
          <w:b/>
          <w:bCs/>
          <w:color w:val="000000" w:themeColor="text1"/>
          <w:lang w:val="en-US"/>
        </w:rPr>
      </w:pPr>
      <w:r w:rsidRPr="008C1CAF">
        <w:rPr>
          <w:rFonts w:cstheme="minorHAnsi"/>
          <w:b/>
          <w:bCs/>
          <w:color w:val="000000" w:themeColor="text1"/>
          <w:lang w:val="en-US"/>
        </w:rPr>
        <w:t xml:space="preserve">Clinic </w:t>
      </w:r>
      <w:r w:rsidR="00646697">
        <w:rPr>
          <w:rFonts w:cstheme="minorHAnsi"/>
          <w:b/>
          <w:bCs/>
          <w:color w:val="000000" w:themeColor="text1"/>
          <w:lang w:val="en-US"/>
        </w:rPr>
        <w:t xml:space="preserve">visit </w:t>
      </w:r>
      <w:r w:rsidR="00D02A1F" w:rsidRPr="008C1CAF">
        <w:rPr>
          <w:rFonts w:cstheme="minorHAnsi"/>
          <w:b/>
          <w:bCs/>
          <w:color w:val="000000" w:themeColor="text1"/>
          <w:lang w:val="en-US"/>
        </w:rPr>
        <w:t>3 (month 3</w:t>
      </w:r>
      <w:r w:rsidR="00440120">
        <w:rPr>
          <w:rFonts w:cstheme="minorHAnsi"/>
          <w:b/>
          <w:bCs/>
          <w:color w:val="000000" w:themeColor="text1"/>
          <w:lang w:val="en-US"/>
        </w:rPr>
        <w:t>)</w:t>
      </w:r>
      <w:r w:rsidR="00D02A1F" w:rsidRPr="008C1CAF">
        <w:rPr>
          <w:rFonts w:cstheme="minorHAnsi"/>
          <w:b/>
          <w:bCs/>
          <w:color w:val="000000" w:themeColor="text1"/>
          <w:lang w:val="en-US"/>
        </w:rPr>
        <w:t xml:space="preserve"> and Clinic visit 4 (month 12):</w:t>
      </w:r>
    </w:p>
    <w:p w14:paraId="3A5928B4" w14:textId="5397D332" w:rsidR="00B83AAD" w:rsidRPr="002E0F3A" w:rsidRDefault="00D02A1F" w:rsidP="009367B8">
      <w:pPr>
        <w:rPr>
          <w:rFonts w:cstheme="minorHAnsi"/>
          <w:color w:val="000000" w:themeColor="text1"/>
          <w:lang w:val="en-US"/>
        </w:rPr>
      </w:pPr>
      <w:r>
        <w:rPr>
          <w:rFonts w:cstheme="minorHAnsi"/>
          <w:color w:val="000000" w:themeColor="text1"/>
          <w:lang w:val="en-US"/>
        </w:rPr>
        <w:t>Visit</w:t>
      </w:r>
      <w:r w:rsidR="00913383" w:rsidRPr="002E0F3A">
        <w:rPr>
          <w:rFonts w:cstheme="minorHAnsi"/>
          <w:color w:val="000000" w:themeColor="text1"/>
          <w:lang w:val="en-US"/>
        </w:rPr>
        <w:t xml:space="preserve">s will be </w:t>
      </w:r>
      <w:r>
        <w:rPr>
          <w:rFonts w:cstheme="minorHAnsi"/>
          <w:color w:val="000000" w:themeColor="text1"/>
          <w:lang w:val="en-US"/>
        </w:rPr>
        <w:t>performed</w:t>
      </w:r>
      <w:r w:rsidR="00913383" w:rsidRPr="002E0F3A">
        <w:rPr>
          <w:rFonts w:cstheme="minorHAnsi"/>
          <w:color w:val="000000" w:themeColor="text1"/>
          <w:lang w:val="en-US"/>
        </w:rPr>
        <w:t xml:space="preserve"> for symptom assessment with the </w:t>
      </w:r>
      <w:r w:rsidR="00BA40CE">
        <w:rPr>
          <w:rFonts w:cstheme="minorHAnsi"/>
          <w:color w:val="000000" w:themeColor="text1"/>
          <w:lang w:val="en-US"/>
        </w:rPr>
        <w:t>GERDQ</w:t>
      </w:r>
      <w:r w:rsidR="00913383" w:rsidRPr="002E0F3A">
        <w:rPr>
          <w:rFonts w:cstheme="minorHAnsi"/>
          <w:color w:val="000000" w:themeColor="text1"/>
          <w:lang w:val="en-US"/>
        </w:rPr>
        <w:t xml:space="preserve"> questionnaire </w:t>
      </w:r>
      <w:r w:rsidR="00D60D52" w:rsidRPr="002E0F3A">
        <w:rPr>
          <w:rFonts w:cstheme="minorHAnsi"/>
          <w:color w:val="000000" w:themeColor="text1"/>
          <w:lang w:val="en-US"/>
        </w:rPr>
        <w:t xml:space="preserve">as well as </w:t>
      </w:r>
      <w:r w:rsidR="00302C59">
        <w:rPr>
          <w:rFonts w:cstheme="minorHAnsi"/>
          <w:color w:val="000000" w:themeColor="text1"/>
          <w:lang w:val="en-US"/>
        </w:rPr>
        <w:t>to collect from the participants</w:t>
      </w:r>
      <w:r w:rsidR="00D60D52" w:rsidRPr="002E0F3A">
        <w:rPr>
          <w:rFonts w:cstheme="minorHAnsi"/>
          <w:color w:val="000000" w:themeColor="text1"/>
          <w:lang w:val="en-US"/>
        </w:rPr>
        <w:t xml:space="preserve"> </w:t>
      </w:r>
      <w:r w:rsidR="00BD4118" w:rsidRPr="002E0F3A">
        <w:rPr>
          <w:rFonts w:cstheme="minorHAnsi"/>
          <w:color w:val="000000" w:themeColor="text1"/>
          <w:lang w:val="en-US"/>
        </w:rPr>
        <w:t>2-week</w:t>
      </w:r>
      <w:r w:rsidR="00D60D52" w:rsidRPr="002E0F3A">
        <w:rPr>
          <w:rFonts w:cstheme="minorHAnsi"/>
          <w:color w:val="000000" w:themeColor="text1"/>
          <w:lang w:val="en-US"/>
        </w:rPr>
        <w:t xml:space="preserve"> </w:t>
      </w:r>
      <w:r w:rsidR="007A6DD5" w:rsidRPr="002E0F3A">
        <w:rPr>
          <w:rFonts w:cstheme="minorHAnsi"/>
          <w:color w:val="000000" w:themeColor="text1"/>
          <w:lang w:val="en-US"/>
        </w:rPr>
        <w:t>PPI</w:t>
      </w:r>
      <w:r w:rsidR="00302C59">
        <w:rPr>
          <w:rFonts w:cstheme="minorHAnsi"/>
          <w:color w:val="000000" w:themeColor="text1"/>
          <w:lang w:val="en-US"/>
        </w:rPr>
        <w:t xml:space="preserve"> diaries</w:t>
      </w:r>
      <w:r w:rsidR="00913383" w:rsidRPr="002E0F3A">
        <w:rPr>
          <w:rFonts w:cstheme="minorHAnsi"/>
          <w:color w:val="000000" w:themeColor="text1"/>
          <w:lang w:val="en-US"/>
        </w:rPr>
        <w:t>.</w:t>
      </w:r>
      <w:r w:rsidR="0012706E" w:rsidRPr="002E0F3A">
        <w:rPr>
          <w:rFonts w:cstheme="minorHAnsi"/>
          <w:color w:val="000000" w:themeColor="text1"/>
          <w:lang w:val="en-US"/>
        </w:rPr>
        <w:t xml:space="preserve"> </w:t>
      </w:r>
      <w:r w:rsidR="00063772" w:rsidRPr="002E0F3A">
        <w:rPr>
          <w:rFonts w:cstheme="minorHAnsi"/>
          <w:color w:val="000000" w:themeColor="text1"/>
          <w:lang w:val="en-US"/>
        </w:rPr>
        <w:t xml:space="preserve">If PPIs were needed due to symptom recurrence, these were allowed and documented. </w:t>
      </w:r>
      <w:r w:rsidR="003D488D" w:rsidRPr="002E0F3A">
        <w:rPr>
          <w:rFonts w:cstheme="minorHAnsi"/>
          <w:color w:val="000000" w:themeColor="text1"/>
          <w:lang w:val="en-US"/>
        </w:rPr>
        <w:t xml:space="preserve">If PPIs were used on </w:t>
      </w:r>
      <w:r w:rsidR="0019467B" w:rsidRPr="002E0F3A">
        <w:rPr>
          <w:rFonts w:cstheme="minorHAnsi"/>
          <w:color w:val="000000" w:themeColor="text1"/>
          <w:lang w:val="en-US"/>
        </w:rPr>
        <w:t>3</w:t>
      </w:r>
      <w:r w:rsidR="003D488D" w:rsidRPr="002E0F3A">
        <w:rPr>
          <w:rFonts w:cstheme="minorHAnsi"/>
          <w:color w:val="000000" w:themeColor="text1"/>
          <w:lang w:val="en-US"/>
        </w:rPr>
        <w:t xml:space="preserve"> occasions</w:t>
      </w:r>
      <w:r w:rsidR="0019467B" w:rsidRPr="002E0F3A">
        <w:rPr>
          <w:rFonts w:cstheme="minorHAnsi"/>
          <w:color w:val="000000" w:themeColor="text1"/>
          <w:lang w:val="en-US"/>
        </w:rPr>
        <w:t xml:space="preserve"> or less</w:t>
      </w:r>
      <w:r w:rsidR="00DC1208" w:rsidRPr="002E0F3A">
        <w:rPr>
          <w:rFonts w:cstheme="minorHAnsi"/>
          <w:color w:val="000000" w:themeColor="text1"/>
          <w:lang w:val="en-US"/>
        </w:rPr>
        <w:t xml:space="preserve"> </w:t>
      </w:r>
      <w:r w:rsidR="00A85AED">
        <w:rPr>
          <w:rFonts w:cstheme="minorHAnsi"/>
          <w:color w:val="000000" w:themeColor="text1"/>
          <w:lang w:val="en-US"/>
        </w:rPr>
        <w:t xml:space="preserve">with total </w:t>
      </w:r>
      <w:r w:rsidR="00070FB9">
        <w:rPr>
          <w:rFonts w:cstheme="minorHAnsi"/>
          <w:color w:val="000000" w:themeColor="text1"/>
          <w:lang w:val="en-US"/>
        </w:rPr>
        <w:t>accumulative</w:t>
      </w:r>
      <w:r w:rsidR="00733C07">
        <w:rPr>
          <w:rFonts w:cstheme="minorHAnsi"/>
          <w:color w:val="000000" w:themeColor="text1"/>
          <w:lang w:val="en-US"/>
        </w:rPr>
        <w:t xml:space="preserve"> </w:t>
      </w:r>
      <w:r w:rsidR="00097A45">
        <w:rPr>
          <w:rFonts w:cstheme="minorHAnsi"/>
          <w:color w:val="000000" w:themeColor="text1"/>
          <w:lang w:val="en-US"/>
        </w:rPr>
        <w:t>doses</w:t>
      </w:r>
      <w:r w:rsidR="00070FB9">
        <w:rPr>
          <w:rFonts w:cstheme="minorHAnsi"/>
          <w:color w:val="000000" w:themeColor="text1"/>
          <w:lang w:val="en-US"/>
        </w:rPr>
        <w:t xml:space="preserve"> </w:t>
      </w:r>
      <w:r w:rsidR="00070FB9" w:rsidRPr="002E0F3A">
        <w:rPr>
          <w:rFonts w:cstheme="minorHAnsi"/>
          <w:color w:val="000000" w:themeColor="text1"/>
          <w:lang w:val="en-US"/>
        </w:rPr>
        <w:t xml:space="preserve"> </w:t>
      </w:r>
      <w:r w:rsidR="002A5D59" w:rsidRPr="002E0F3A">
        <w:rPr>
          <w:rFonts w:cstheme="minorHAnsi"/>
          <w:color w:val="000000" w:themeColor="text1"/>
          <w:lang w:val="en-US"/>
        </w:rPr>
        <w:sym w:font="Symbol" w:char="F0A3"/>
      </w:r>
      <w:r w:rsidR="00097A45">
        <w:rPr>
          <w:rFonts w:cstheme="minorHAnsi"/>
          <w:color w:val="000000" w:themeColor="text1"/>
          <w:lang w:val="en-US"/>
        </w:rPr>
        <w:t>14</w:t>
      </w:r>
      <w:r w:rsidR="0019467B" w:rsidRPr="002E0F3A">
        <w:rPr>
          <w:rFonts w:cstheme="minorHAnsi"/>
          <w:color w:val="000000" w:themeColor="text1"/>
          <w:lang w:val="en-US"/>
        </w:rPr>
        <w:t xml:space="preserve"> over the entire follow-up period, these were counted as remaining off PPI</w:t>
      </w:r>
      <w:r w:rsidR="00056ACD" w:rsidRPr="002E0F3A">
        <w:rPr>
          <w:rFonts w:cstheme="minorHAnsi"/>
          <w:color w:val="000000" w:themeColor="text1"/>
          <w:lang w:val="en-US"/>
        </w:rPr>
        <w:t xml:space="preserve"> to allow for a trial of PPI us</w:t>
      </w:r>
      <w:r w:rsidR="00B83AAD" w:rsidRPr="002E0F3A">
        <w:rPr>
          <w:rFonts w:cstheme="minorHAnsi"/>
          <w:color w:val="000000" w:themeColor="text1"/>
          <w:lang w:val="en-US"/>
        </w:rPr>
        <w:t>e.</w:t>
      </w:r>
    </w:p>
    <w:p w14:paraId="7A648FB3" w14:textId="77777777" w:rsidR="00B83AAD" w:rsidRPr="002E0F3A" w:rsidRDefault="00B83AAD" w:rsidP="009367B8">
      <w:pPr>
        <w:rPr>
          <w:rFonts w:cstheme="minorHAnsi"/>
          <w:color w:val="000000" w:themeColor="text1"/>
          <w:lang w:val="en-US"/>
        </w:rPr>
        <w:sectPr w:rsidR="00B83AAD" w:rsidRPr="002E0F3A" w:rsidSect="00AD4D58">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440" w:left="1440" w:header="708" w:footer="708" w:gutter="0"/>
          <w:cols w:space="708"/>
          <w:docGrid w:linePitch="360"/>
        </w:sectPr>
      </w:pPr>
    </w:p>
    <w:p w14:paraId="773A345B" w14:textId="273F2276" w:rsidR="00652047" w:rsidRPr="002E0F3A" w:rsidRDefault="00F30E50" w:rsidP="009367B8">
      <w:pPr>
        <w:rPr>
          <w:rFonts w:cstheme="minorHAnsi"/>
          <w:color w:val="000000" w:themeColor="text1"/>
          <w:lang w:val="en-US"/>
        </w:rPr>
      </w:pPr>
      <w:bookmarkStart w:id="87" w:name="_Hlk106196925"/>
      <w:r w:rsidRPr="002E0F3A">
        <w:rPr>
          <w:rFonts w:cstheme="minorHAnsi"/>
          <w:color w:val="000000" w:themeColor="text1"/>
          <w:lang w:val="en-US"/>
        </w:rPr>
        <w:lastRenderedPageBreak/>
        <w:t xml:space="preserve">Table 4 </w:t>
      </w:r>
      <w:r w:rsidR="0025502E">
        <w:rPr>
          <w:rFonts w:cstheme="minorHAnsi"/>
          <w:color w:val="000000" w:themeColor="text1"/>
          <w:lang w:val="en-US"/>
        </w:rPr>
        <w:t>S</w:t>
      </w:r>
      <w:r w:rsidR="00777F32" w:rsidRPr="002E0F3A">
        <w:rPr>
          <w:rFonts w:cstheme="minorHAnsi"/>
          <w:color w:val="000000" w:themeColor="text1"/>
          <w:lang w:val="en-US"/>
        </w:rPr>
        <w:t>tudy schedule and procedures:</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3"/>
        <w:gridCol w:w="1561"/>
        <w:gridCol w:w="1228"/>
        <w:gridCol w:w="1095"/>
        <w:gridCol w:w="1038"/>
        <w:gridCol w:w="1111"/>
        <w:gridCol w:w="917"/>
        <w:gridCol w:w="1213"/>
        <w:gridCol w:w="1118"/>
        <w:gridCol w:w="1761"/>
        <w:gridCol w:w="1074"/>
      </w:tblGrid>
      <w:tr w:rsidR="000E51A7" w:rsidRPr="002E0F3A" w14:paraId="252C0A99" w14:textId="77777777" w:rsidTr="008C1CAF">
        <w:tc>
          <w:tcPr>
            <w:tcW w:w="1913" w:type="dxa"/>
          </w:tcPr>
          <w:bookmarkEnd w:id="87"/>
          <w:p w14:paraId="147403CF" w14:textId="77777777" w:rsidR="001139D4" w:rsidRPr="002E0F3A" w:rsidRDefault="001139D4" w:rsidP="000918EA">
            <w:pPr>
              <w:jc w:val="center"/>
              <w:rPr>
                <w:rFonts w:cstheme="minorHAnsi"/>
                <w:color w:val="000000" w:themeColor="text1"/>
                <w:sz w:val="18"/>
                <w:szCs w:val="18"/>
              </w:rPr>
            </w:pPr>
            <w:r w:rsidRPr="002E0F3A">
              <w:rPr>
                <w:rFonts w:cstheme="minorHAnsi"/>
                <w:color w:val="000000" w:themeColor="text1"/>
                <w:sz w:val="18"/>
                <w:szCs w:val="18"/>
              </w:rPr>
              <w:t>Interventions</w:t>
            </w:r>
          </w:p>
        </w:tc>
        <w:tc>
          <w:tcPr>
            <w:tcW w:w="1561" w:type="dxa"/>
          </w:tcPr>
          <w:p w14:paraId="41C2DF43" w14:textId="4B6B2767" w:rsidR="001139D4" w:rsidRPr="002E0F3A" w:rsidRDefault="001139D4" w:rsidP="000918EA">
            <w:pPr>
              <w:jc w:val="center"/>
              <w:rPr>
                <w:rFonts w:cstheme="minorHAnsi"/>
                <w:color w:val="000000" w:themeColor="text1"/>
                <w:sz w:val="18"/>
                <w:szCs w:val="18"/>
              </w:rPr>
            </w:pPr>
            <w:r w:rsidRPr="002E0F3A">
              <w:rPr>
                <w:rFonts w:cstheme="minorHAnsi"/>
                <w:color w:val="000000" w:themeColor="text1"/>
                <w:sz w:val="18"/>
                <w:szCs w:val="18"/>
              </w:rPr>
              <w:t xml:space="preserve">Initial screening </w:t>
            </w:r>
            <w:r w:rsidR="00A9745F">
              <w:rPr>
                <w:rFonts w:cstheme="minorHAnsi"/>
                <w:color w:val="000000" w:themeColor="text1"/>
                <w:sz w:val="18"/>
                <w:szCs w:val="18"/>
              </w:rPr>
              <w:t>clinic visit</w:t>
            </w:r>
          </w:p>
        </w:tc>
        <w:tc>
          <w:tcPr>
            <w:tcW w:w="1228" w:type="dxa"/>
          </w:tcPr>
          <w:p w14:paraId="6BFBD69E" w14:textId="480CABCD" w:rsidR="001139D4" w:rsidRPr="002E0F3A" w:rsidRDefault="00D74C05" w:rsidP="00363095">
            <w:pPr>
              <w:jc w:val="center"/>
              <w:rPr>
                <w:rFonts w:cstheme="minorHAnsi"/>
                <w:color w:val="000000" w:themeColor="text1"/>
                <w:sz w:val="18"/>
                <w:szCs w:val="18"/>
              </w:rPr>
            </w:pPr>
            <w:r>
              <w:rPr>
                <w:rFonts w:cstheme="minorHAnsi"/>
                <w:color w:val="000000" w:themeColor="text1"/>
                <w:sz w:val="18"/>
                <w:szCs w:val="18"/>
              </w:rPr>
              <w:t xml:space="preserve">Screening </w:t>
            </w:r>
            <w:r w:rsidR="00FC6FCD" w:rsidRPr="008C1CAF">
              <w:rPr>
                <w:rFonts w:cstheme="minorHAnsi"/>
                <w:color w:val="000000" w:themeColor="text1"/>
                <w:sz w:val="18"/>
                <w:szCs w:val="18"/>
              </w:rPr>
              <w:t>investigations</w:t>
            </w:r>
          </w:p>
        </w:tc>
        <w:tc>
          <w:tcPr>
            <w:tcW w:w="1095" w:type="dxa"/>
          </w:tcPr>
          <w:p w14:paraId="4E210603" w14:textId="791EB434" w:rsidR="001139D4" w:rsidRPr="002E0F3A" w:rsidDel="00DF60E9" w:rsidRDefault="001139D4">
            <w:pPr>
              <w:jc w:val="center"/>
              <w:rPr>
                <w:rFonts w:cstheme="minorHAnsi"/>
                <w:color w:val="000000" w:themeColor="text1"/>
                <w:sz w:val="18"/>
                <w:szCs w:val="18"/>
              </w:rPr>
            </w:pPr>
            <w:r w:rsidRPr="002E0F3A">
              <w:rPr>
                <w:rFonts w:cstheme="minorHAnsi"/>
                <w:color w:val="000000" w:themeColor="text1"/>
                <w:sz w:val="18"/>
                <w:szCs w:val="18"/>
              </w:rPr>
              <w:t>Clinic visit 1</w:t>
            </w:r>
            <w:r w:rsidR="00FC346A">
              <w:rPr>
                <w:rFonts w:cstheme="minorHAnsi"/>
                <w:color w:val="000000" w:themeColor="text1"/>
                <w:sz w:val="18"/>
                <w:szCs w:val="18"/>
              </w:rPr>
              <w:t xml:space="preserve"> (Enrolment)</w:t>
            </w:r>
          </w:p>
        </w:tc>
        <w:tc>
          <w:tcPr>
            <w:tcW w:w="1038" w:type="dxa"/>
          </w:tcPr>
          <w:p w14:paraId="37655DF7" w14:textId="5CECE590" w:rsidR="001139D4" w:rsidRPr="002E0F3A" w:rsidRDefault="00A55703">
            <w:pPr>
              <w:jc w:val="center"/>
              <w:rPr>
                <w:rFonts w:cstheme="minorHAnsi"/>
                <w:color w:val="000000" w:themeColor="text1"/>
                <w:sz w:val="18"/>
                <w:szCs w:val="18"/>
              </w:rPr>
            </w:pPr>
            <w:r w:rsidRPr="002E0F3A">
              <w:rPr>
                <w:rFonts w:cstheme="minorHAnsi"/>
                <w:color w:val="000000" w:themeColor="text1"/>
                <w:sz w:val="18"/>
                <w:szCs w:val="18"/>
              </w:rPr>
              <w:t>ARAT</w:t>
            </w:r>
          </w:p>
        </w:tc>
        <w:tc>
          <w:tcPr>
            <w:tcW w:w="1111" w:type="dxa"/>
          </w:tcPr>
          <w:p w14:paraId="7E6EB523" w14:textId="5D2A8E1D"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t>Telehealth day 1 and day 7</w:t>
            </w:r>
          </w:p>
        </w:tc>
        <w:tc>
          <w:tcPr>
            <w:tcW w:w="917" w:type="dxa"/>
          </w:tcPr>
          <w:p w14:paraId="5AE31CB0" w14:textId="556A11EB" w:rsidR="001139D4" w:rsidRPr="000E51A7" w:rsidRDefault="00AD7F48">
            <w:pPr>
              <w:jc w:val="center"/>
              <w:rPr>
                <w:rFonts w:cstheme="minorHAnsi"/>
                <w:color w:val="000000" w:themeColor="text1"/>
                <w:sz w:val="18"/>
                <w:szCs w:val="18"/>
              </w:rPr>
            </w:pPr>
            <w:r w:rsidRPr="000E51A7">
              <w:rPr>
                <w:rFonts w:cstheme="minorHAnsi"/>
                <w:color w:val="000000" w:themeColor="text1"/>
                <w:sz w:val="18"/>
                <w:szCs w:val="18"/>
              </w:rPr>
              <w:t xml:space="preserve">Clinic </w:t>
            </w:r>
            <w:r w:rsidR="000E51A7">
              <w:rPr>
                <w:rFonts w:cstheme="minorHAnsi"/>
                <w:color w:val="000000" w:themeColor="text1"/>
                <w:sz w:val="18"/>
                <w:szCs w:val="18"/>
              </w:rPr>
              <w:t xml:space="preserve">visit </w:t>
            </w:r>
            <w:r w:rsidR="00F54463">
              <w:rPr>
                <w:rFonts w:cstheme="minorHAnsi"/>
                <w:color w:val="000000" w:themeColor="text1"/>
                <w:sz w:val="18"/>
                <w:szCs w:val="18"/>
              </w:rPr>
              <w:t>2</w:t>
            </w:r>
            <w:r w:rsidR="000E51A7">
              <w:rPr>
                <w:rFonts w:cstheme="minorHAnsi"/>
                <w:color w:val="000000" w:themeColor="text1"/>
                <w:sz w:val="18"/>
                <w:szCs w:val="18"/>
              </w:rPr>
              <w:t xml:space="preserve"> </w:t>
            </w:r>
            <w:r w:rsidR="005920E9">
              <w:rPr>
                <w:rFonts w:cstheme="minorHAnsi"/>
                <w:color w:val="000000" w:themeColor="text1"/>
                <w:sz w:val="18"/>
                <w:szCs w:val="18"/>
              </w:rPr>
              <w:t xml:space="preserve">Week </w:t>
            </w:r>
            <w:r w:rsidR="009F71A2">
              <w:rPr>
                <w:rFonts w:cstheme="minorHAnsi"/>
                <w:color w:val="000000" w:themeColor="text1"/>
                <w:sz w:val="18"/>
                <w:szCs w:val="18"/>
              </w:rPr>
              <w:t>8</w:t>
            </w:r>
          </w:p>
        </w:tc>
        <w:tc>
          <w:tcPr>
            <w:tcW w:w="1213" w:type="dxa"/>
          </w:tcPr>
          <w:p w14:paraId="4309CA5E" w14:textId="5A7FDE06"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t xml:space="preserve">Follow up </w:t>
            </w:r>
            <w:r w:rsidR="006575D6">
              <w:rPr>
                <w:rFonts w:cstheme="minorHAnsi"/>
                <w:color w:val="000000" w:themeColor="text1"/>
                <w:sz w:val="18"/>
                <w:szCs w:val="18"/>
              </w:rPr>
              <w:t xml:space="preserve">gastroscopy </w:t>
            </w:r>
            <w:r w:rsidR="00A55703" w:rsidRPr="002E0F3A">
              <w:rPr>
                <w:rFonts w:cstheme="minorHAnsi"/>
                <w:color w:val="000000" w:themeColor="text1"/>
                <w:sz w:val="18"/>
                <w:szCs w:val="18"/>
              </w:rPr>
              <w:t xml:space="preserve"> </w:t>
            </w:r>
            <w:r w:rsidR="005920E9">
              <w:rPr>
                <w:rFonts w:cstheme="minorHAnsi"/>
                <w:color w:val="000000" w:themeColor="text1"/>
                <w:sz w:val="18"/>
                <w:szCs w:val="18"/>
              </w:rPr>
              <w:t>M</w:t>
            </w:r>
            <w:r w:rsidR="00A55703" w:rsidRPr="002E0F3A">
              <w:rPr>
                <w:rFonts w:cstheme="minorHAnsi"/>
                <w:color w:val="000000" w:themeColor="text1"/>
                <w:sz w:val="18"/>
                <w:szCs w:val="18"/>
              </w:rPr>
              <w:t>onth</w:t>
            </w:r>
            <w:r w:rsidR="007B0110">
              <w:rPr>
                <w:rFonts w:cstheme="minorHAnsi"/>
                <w:color w:val="000000" w:themeColor="text1"/>
                <w:sz w:val="18"/>
                <w:szCs w:val="18"/>
              </w:rPr>
              <w:t xml:space="preserve"> 3</w:t>
            </w:r>
          </w:p>
        </w:tc>
        <w:tc>
          <w:tcPr>
            <w:tcW w:w="1118" w:type="dxa"/>
          </w:tcPr>
          <w:p w14:paraId="46D29C3B" w14:textId="09C9B133"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t xml:space="preserve">Clinic visit </w:t>
            </w:r>
            <w:r w:rsidR="00F54463">
              <w:rPr>
                <w:rFonts w:cstheme="minorHAnsi"/>
                <w:color w:val="000000" w:themeColor="text1"/>
                <w:sz w:val="18"/>
                <w:szCs w:val="18"/>
              </w:rPr>
              <w:t>3</w:t>
            </w:r>
            <w:r w:rsidR="00A55703" w:rsidRPr="002E0F3A">
              <w:rPr>
                <w:rFonts w:cstheme="minorHAnsi"/>
                <w:color w:val="000000" w:themeColor="text1"/>
                <w:sz w:val="18"/>
                <w:szCs w:val="18"/>
              </w:rPr>
              <w:t xml:space="preserve"> </w:t>
            </w:r>
            <w:r w:rsidR="005920E9">
              <w:rPr>
                <w:rFonts w:cstheme="minorHAnsi"/>
                <w:color w:val="000000" w:themeColor="text1"/>
                <w:sz w:val="18"/>
                <w:szCs w:val="18"/>
              </w:rPr>
              <w:t>M</w:t>
            </w:r>
            <w:r w:rsidR="00A55703" w:rsidRPr="002E0F3A">
              <w:rPr>
                <w:rFonts w:cstheme="minorHAnsi"/>
                <w:color w:val="000000" w:themeColor="text1"/>
                <w:sz w:val="18"/>
                <w:szCs w:val="18"/>
              </w:rPr>
              <w:t>onth</w:t>
            </w:r>
            <w:r w:rsidR="007B0110">
              <w:rPr>
                <w:rFonts w:cstheme="minorHAnsi"/>
                <w:color w:val="000000" w:themeColor="text1"/>
                <w:sz w:val="18"/>
                <w:szCs w:val="18"/>
              </w:rPr>
              <w:t xml:space="preserve"> 3</w:t>
            </w:r>
          </w:p>
        </w:tc>
        <w:tc>
          <w:tcPr>
            <w:tcW w:w="1761" w:type="dxa"/>
          </w:tcPr>
          <w:p w14:paraId="4692672F" w14:textId="6FBB2319" w:rsidR="00F54463" w:rsidRDefault="001139D4">
            <w:pPr>
              <w:jc w:val="center"/>
              <w:rPr>
                <w:rFonts w:cstheme="minorHAnsi"/>
                <w:color w:val="000000" w:themeColor="text1"/>
                <w:sz w:val="18"/>
                <w:szCs w:val="18"/>
              </w:rPr>
            </w:pPr>
            <w:r w:rsidRPr="002E0F3A">
              <w:rPr>
                <w:rFonts w:cstheme="minorHAnsi"/>
                <w:color w:val="000000" w:themeColor="text1"/>
                <w:sz w:val="18"/>
                <w:szCs w:val="18"/>
              </w:rPr>
              <w:t xml:space="preserve">Follow up </w:t>
            </w:r>
            <w:r w:rsidR="006575D6">
              <w:rPr>
                <w:rFonts w:cstheme="minorHAnsi"/>
                <w:color w:val="000000" w:themeColor="text1"/>
                <w:sz w:val="18"/>
                <w:szCs w:val="18"/>
              </w:rPr>
              <w:t>gastroscopy</w:t>
            </w:r>
            <w:r w:rsidR="00A55703" w:rsidRPr="002E0F3A">
              <w:rPr>
                <w:rFonts w:cstheme="minorHAnsi"/>
                <w:color w:val="000000" w:themeColor="text1"/>
                <w:sz w:val="18"/>
                <w:szCs w:val="18"/>
              </w:rPr>
              <w:t xml:space="preserve"> </w:t>
            </w:r>
          </w:p>
          <w:p w14:paraId="78C83716" w14:textId="46E9614D" w:rsidR="001139D4" w:rsidRPr="002E0F3A" w:rsidRDefault="005920E9">
            <w:pPr>
              <w:jc w:val="center"/>
              <w:rPr>
                <w:rFonts w:cstheme="minorHAnsi"/>
                <w:color w:val="000000" w:themeColor="text1"/>
                <w:sz w:val="18"/>
                <w:szCs w:val="18"/>
              </w:rPr>
            </w:pPr>
            <w:r>
              <w:rPr>
                <w:rFonts w:cstheme="minorHAnsi"/>
                <w:color w:val="000000" w:themeColor="text1"/>
                <w:sz w:val="18"/>
                <w:szCs w:val="18"/>
              </w:rPr>
              <w:t>M</w:t>
            </w:r>
            <w:r w:rsidR="00A55703" w:rsidRPr="002E0F3A">
              <w:rPr>
                <w:rFonts w:cstheme="minorHAnsi"/>
                <w:color w:val="000000" w:themeColor="text1"/>
                <w:sz w:val="18"/>
                <w:szCs w:val="18"/>
              </w:rPr>
              <w:t>onth</w:t>
            </w:r>
            <w:r w:rsidR="007B0110">
              <w:rPr>
                <w:rFonts w:cstheme="minorHAnsi"/>
                <w:color w:val="000000" w:themeColor="text1"/>
                <w:sz w:val="18"/>
                <w:szCs w:val="18"/>
              </w:rPr>
              <w:t xml:space="preserve"> 12</w:t>
            </w:r>
          </w:p>
        </w:tc>
        <w:tc>
          <w:tcPr>
            <w:tcW w:w="1074" w:type="dxa"/>
          </w:tcPr>
          <w:p w14:paraId="2C93E34D" w14:textId="64FAE684"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t xml:space="preserve">Clinic visit </w:t>
            </w:r>
            <w:r w:rsidR="00F54463">
              <w:rPr>
                <w:rFonts w:cstheme="minorHAnsi"/>
                <w:color w:val="000000" w:themeColor="text1"/>
                <w:sz w:val="18"/>
                <w:szCs w:val="18"/>
              </w:rPr>
              <w:t>4</w:t>
            </w:r>
            <w:r w:rsidR="00A55703" w:rsidRPr="002E0F3A">
              <w:rPr>
                <w:rFonts w:cstheme="minorHAnsi"/>
                <w:color w:val="000000" w:themeColor="text1"/>
                <w:sz w:val="18"/>
                <w:szCs w:val="18"/>
              </w:rPr>
              <w:t xml:space="preserve"> month</w:t>
            </w:r>
            <w:r w:rsidR="007B0110">
              <w:rPr>
                <w:rFonts w:cstheme="minorHAnsi"/>
                <w:color w:val="000000" w:themeColor="text1"/>
                <w:sz w:val="18"/>
                <w:szCs w:val="18"/>
              </w:rPr>
              <w:t xml:space="preserve"> 12</w:t>
            </w:r>
          </w:p>
        </w:tc>
      </w:tr>
      <w:tr w:rsidR="000E51A7" w:rsidRPr="002E0F3A" w14:paraId="67F5F0AB" w14:textId="77777777" w:rsidTr="008C1CAF">
        <w:tc>
          <w:tcPr>
            <w:tcW w:w="1913" w:type="dxa"/>
          </w:tcPr>
          <w:p w14:paraId="56BB3CA5" w14:textId="77777777" w:rsidR="007B0110" w:rsidRDefault="007B0110" w:rsidP="000918EA">
            <w:pPr>
              <w:jc w:val="center"/>
              <w:rPr>
                <w:rFonts w:cstheme="minorHAnsi"/>
                <w:color w:val="000000" w:themeColor="text1"/>
                <w:sz w:val="18"/>
                <w:szCs w:val="18"/>
              </w:rPr>
            </w:pPr>
            <w:r>
              <w:rPr>
                <w:rFonts w:cstheme="minorHAnsi"/>
                <w:color w:val="000000" w:themeColor="text1"/>
                <w:sz w:val="18"/>
                <w:szCs w:val="18"/>
              </w:rPr>
              <w:t xml:space="preserve">Timeline </w:t>
            </w:r>
          </w:p>
          <w:p w14:paraId="7FEDDFFB" w14:textId="70F11FCA" w:rsidR="001139D4" w:rsidRPr="002E0F3A" w:rsidRDefault="007B0110" w:rsidP="000918EA">
            <w:pPr>
              <w:jc w:val="center"/>
              <w:rPr>
                <w:rFonts w:cstheme="minorHAnsi"/>
                <w:color w:val="000000" w:themeColor="text1"/>
                <w:sz w:val="18"/>
                <w:szCs w:val="18"/>
              </w:rPr>
            </w:pPr>
            <w:r>
              <w:rPr>
                <w:rFonts w:cstheme="minorHAnsi"/>
                <w:color w:val="000000" w:themeColor="text1"/>
                <w:sz w:val="18"/>
                <w:szCs w:val="18"/>
              </w:rPr>
              <w:t>(w</w:t>
            </w:r>
            <w:r w:rsidR="001139D4" w:rsidRPr="002E0F3A">
              <w:rPr>
                <w:rFonts w:cstheme="minorHAnsi"/>
                <w:color w:val="000000" w:themeColor="text1"/>
                <w:sz w:val="18"/>
                <w:szCs w:val="18"/>
              </w:rPr>
              <w:t>eek</w:t>
            </w:r>
            <w:r>
              <w:rPr>
                <w:rFonts w:cstheme="minorHAnsi"/>
                <w:color w:val="000000" w:themeColor="text1"/>
                <w:sz w:val="18"/>
                <w:szCs w:val="18"/>
              </w:rPr>
              <w:t>s</w:t>
            </w:r>
            <w:r w:rsidR="001139D4" w:rsidRPr="002E0F3A">
              <w:rPr>
                <w:rFonts w:cstheme="minorHAnsi"/>
                <w:color w:val="000000" w:themeColor="text1"/>
                <w:sz w:val="18"/>
                <w:szCs w:val="18"/>
              </w:rPr>
              <w:t>)</w:t>
            </w:r>
          </w:p>
        </w:tc>
        <w:tc>
          <w:tcPr>
            <w:tcW w:w="1561" w:type="dxa"/>
          </w:tcPr>
          <w:p w14:paraId="63B6A5DB" w14:textId="6D5D7926" w:rsidR="001139D4" w:rsidRPr="002E0F3A" w:rsidRDefault="0070488B" w:rsidP="00363095">
            <w:pPr>
              <w:jc w:val="center"/>
              <w:rPr>
                <w:rFonts w:cstheme="minorHAnsi"/>
                <w:color w:val="000000" w:themeColor="text1"/>
                <w:sz w:val="18"/>
                <w:szCs w:val="18"/>
              </w:rPr>
            </w:pPr>
            <w:r>
              <w:rPr>
                <w:rFonts w:cstheme="minorHAnsi"/>
                <w:color w:val="000000" w:themeColor="text1"/>
                <w:sz w:val="18"/>
                <w:szCs w:val="18"/>
              </w:rPr>
              <w:t>- 5</w:t>
            </w:r>
          </w:p>
        </w:tc>
        <w:tc>
          <w:tcPr>
            <w:tcW w:w="1228" w:type="dxa"/>
          </w:tcPr>
          <w:p w14:paraId="71059E31" w14:textId="35FD8EE2" w:rsidR="001139D4" w:rsidRPr="002E0F3A" w:rsidRDefault="0070488B">
            <w:pPr>
              <w:jc w:val="center"/>
              <w:rPr>
                <w:rFonts w:cstheme="minorHAnsi"/>
                <w:color w:val="000000" w:themeColor="text1"/>
                <w:sz w:val="18"/>
                <w:szCs w:val="18"/>
              </w:rPr>
            </w:pPr>
            <w:r>
              <w:rPr>
                <w:rFonts w:cstheme="minorHAnsi"/>
                <w:color w:val="000000" w:themeColor="text1"/>
                <w:sz w:val="18"/>
                <w:szCs w:val="18"/>
              </w:rPr>
              <w:t xml:space="preserve">- </w:t>
            </w:r>
            <w:r w:rsidR="00595155">
              <w:rPr>
                <w:rFonts w:cstheme="minorHAnsi"/>
                <w:color w:val="000000" w:themeColor="text1"/>
                <w:sz w:val="18"/>
                <w:szCs w:val="18"/>
              </w:rPr>
              <w:t xml:space="preserve">4 - 1 </w:t>
            </w:r>
          </w:p>
        </w:tc>
        <w:tc>
          <w:tcPr>
            <w:tcW w:w="1095" w:type="dxa"/>
          </w:tcPr>
          <w:p w14:paraId="1A8F1ACF" w14:textId="6F3316A8" w:rsidR="001139D4" w:rsidRPr="002E0F3A" w:rsidRDefault="0070488B">
            <w:pPr>
              <w:jc w:val="center"/>
              <w:rPr>
                <w:rFonts w:cstheme="minorHAnsi"/>
                <w:color w:val="000000" w:themeColor="text1"/>
                <w:sz w:val="18"/>
                <w:szCs w:val="18"/>
              </w:rPr>
            </w:pPr>
            <w:r>
              <w:rPr>
                <w:rFonts w:cstheme="minorHAnsi"/>
                <w:color w:val="000000" w:themeColor="text1"/>
                <w:sz w:val="18"/>
                <w:szCs w:val="18"/>
              </w:rPr>
              <w:t>0</w:t>
            </w:r>
          </w:p>
        </w:tc>
        <w:tc>
          <w:tcPr>
            <w:tcW w:w="1038" w:type="dxa"/>
          </w:tcPr>
          <w:p w14:paraId="3C67947C" w14:textId="15F92431" w:rsidR="001139D4" w:rsidRPr="002E0F3A" w:rsidRDefault="0070488B">
            <w:pPr>
              <w:jc w:val="center"/>
              <w:rPr>
                <w:rFonts w:cstheme="minorHAnsi"/>
                <w:color w:val="000000" w:themeColor="text1"/>
                <w:sz w:val="18"/>
                <w:szCs w:val="18"/>
              </w:rPr>
            </w:pPr>
            <w:r>
              <w:rPr>
                <w:rFonts w:cstheme="minorHAnsi"/>
                <w:color w:val="000000" w:themeColor="text1"/>
                <w:sz w:val="18"/>
                <w:szCs w:val="18"/>
              </w:rPr>
              <w:t>1</w:t>
            </w:r>
          </w:p>
        </w:tc>
        <w:tc>
          <w:tcPr>
            <w:tcW w:w="1111" w:type="dxa"/>
          </w:tcPr>
          <w:p w14:paraId="329D0004" w14:textId="11EE3AB4" w:rsidR="001139D4" w:rsidRPr="002E0F3A" w:rsidRDefault="0025775D">
            <w:pPr>
              <w:jc w:val="center"/>
              <w:rPr>
                <w:rFonts w:cstheme="minorHAnsi"/>
                <w:color w:val="000000" w:themeColor="text1"/>
                <w:sz w:val="18"/>
                <w:szCs w:val="18"/>
              </w:rPr>
            </w:pPr>
            <w:r>
              <w:rPr>
                <w:rFonts w:cstheme="minorHAnsi"/>
                <w:color w:val="000000" w:themeColor="text1"/>
                <w:sz w:val="18"/>
                <w:szCs w:val="18"/>
              </w:rPr>
              <w:t>1</w:t>
            </w:r>
            <w:r w:rsidR="000E51A7">
              <w:rPr>
                <w:rFonts w:cstheme="minorHAnsi"/>
                <w:color w:val="000000" w:themeColor="text1"/>
                <w:sz w:val="18"/>
                <w:szCs w:val="18"/>
              </w:rPr>
              <w:t xml:space="preserve"> and</w:t>
            </w:r>
            <w:r>
              <w:rPr>
                <w:rFonts w:cstheme="minorHAnsi"/>
                <w:color w:val="000000" w:themeColor="text1"/>
                <w:sz w:val="18"/>
                <w:szCs w:val="18"/>
              </w:rPr>
              <w:t xml:space="preserve"> 2 </w:t>
            </w:r>
          </w:p>
        </w:tc>
        <w:tc>
          <w:tcPr>
            <w:tcW w:w="917" w:type="dxa"/>
          </w:tcPr>
          <w:p w14:paraId="388F6170" w14:textId="613E5270" w:rsidR="001139D4" w:rsidRPr="000E51A7" w:rsidRDefault="009F71A2">
            <w:pPr>
              <w:jc w:val="center"/>
              <w:rPr>
                <w:rFonts w:cstheme="minorHAnsi"/>
                <w:color w:val="000000" w:themeColor="text1"/>
                <w:sz w:val="18"/>
                <w:szCs w:val="18"/>
              </w:rPr>
            </w:pPr>
            <w:r>
              <w:rPr>
                <w:rFonts w:cstheme="minorHAnsi"/>
                <w:color w:val="000000" w:themeColor="text1"/>
                <w:sz w:val="18"/>
                <w:szCs w:val="18"/>
              </w:rPr>
              <w:t>8</w:t>
            </w:r>
          </w:p>
        </w:tc>
        <w:tc>
          <w:tcPr>
            <w:tcW w:w="1213" w:type="dxa"/>
          </w:tcPr>
          <w:p w14:paraId="070A9FCB" w14:textId="40A83196"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t>1</w:t>
            </w:r>
            <w:r w:rsidR="002D7CBC">
              <w:rPr>
                <w:rFonts w:cstheme="minorHAnsi"/>
                <w:color w:val="000000" w:themeColor="text1"/>
                <w:sz w:val="18"/>
                <w:szCs w:val="18"/>
              </w:rPr>
              <w:t>6</w:t>
            </w:r>
          </w:p>
        </w:tc>
        <w:tc>
          <w:tcPr>
            <w:tcW w:w="1118" w:type="dxa"/>
          </w:tcPr>
          <w:p w14:paraId="6CB83E46" w14:textId="3457CEEA"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t>1</w:t>
            </w:r>
            <w:r w:rsidR="002D7CBC">
              <w:rPr>
                <w:rFonts w:cstheme="minorHAnsi"/>
                <w:color w:val="000000" w:themeColor="text1"/>
                <w:sz w:val="18"/>
                <w:szCs w:val="18"/>
              </w:rPr>
              <w:t>8</w:t>
            </w:r>
          </w:p>
        </w:tc>
        <w:tc>
          <w:tcPr>
            <w:tcW w:w="1761" w:type="dxa"/>
          </w:tcPr>
          <w:p w14:paraId="07083E17" w14:textId="27A9B875"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t>5</w:t>
            </w:r>
            <w:r w:rsidR="0025775D">
              <w:rPr>
                <w:rFonts w:cstheme="minorHAnsi"/>
                <w:color w:val="000000" w:themeColor="text1"/>
                <w:sz w:val="18"/>
                <w:szCs w:val="18"/>
              </w:rPr>
              <w:t>2</w:t>
            </w:r>
          </w:p>
        </w:tc>
        <w:tc>
          <w:tcPr>
            <w:tcW w:w="1074" w:type="dxa"/>
          </w:tcPr>
          <w:p w14:paraId="7339EC7A" w14:textId="351624FD"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t>5</w:t>
            </w:r>
            <w:r w:rsidR="00302C59">
              <w:rPr>
                <w:rFonts w:cstheme="minorHAnsi"/>
                <w:color w:val="000000" w:themeColor="text1"/>
                <w:sz w:val="18"/>
                <w:szCs w:val="18"/>
              </w:rPr>
              <w:t>4</w:t>
            </w:r>
          </w:p>
        </w:tc>
      </w:tr>
      <w:tr w:rsidR="007B0110" w:rsidRPr="002E0F3A" w14:paraId="4EBCD716" w14:textId="77777777" w:rsidTr="008C1CAF">
        <w:tc>
          <w:tcPr>
            <w:tcW w:w="1913" w:type="dxa"/>
          </w:tcPr>
          <w:p w14:paraId="0DF7546A" w14:textId="3FFB990E" w:rsidR="007B0110" w:rsidRPr="002E0F3A" w:rsidRDefault="007B0110" w:rsidP="006B73E6">
            <w:pPr>
              <w:jc w:val="center"/>
              <w:rPr>
                <w:rFonts w:cstheme="minorHAnsi"/>
                <w:color w:val="000000" w:themeColor="text1"/>
                <w:sz w:val="18"/>
                <w:szCs w:val="18"/>
              </w:rPr>
            </w:pPr>
            <w:r w:rsidRPr="002E0F3A">
              <w:rPr>
                <w:rFonts w:cstheme="minorHAnsi"/>
                <w:color w:val="000000" w:themeColor="text1"/>
                <w:sz w:val="18"/>
                <w:szCs w:val="18"/>
              </w:rPr>
              <w:t xml:space="preserve">Participant </w:t>
            </w:r>
            <w:r>
              <w:rPr>
                <w:rFonts w:cstheme="minorHAnsi"/>
                <w:color w:val="000000" w:themeColor="text1"/>
                <w:sz w:val="18"/>
                <w:szCs w:val="18"/>
              </w:rPr>
              <w:t>Information and Consent Form provided</w:t>
            </w:r>
          </w:p>
        </w:tc>
        <w:tc>
          <w:tcPr>
            <w:tcW w:w="1561" w:type="dxa"/>
          </w:tcPr>
          <w:p w14:paraId="646E2EE3" w14:textId="1F418380" w:rsidR="007B0110" w:rsidRPr="002E0F3A" w:rsidRDefault="007B0110" w:rsidP="006B73E6">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228" w:type="dxa"/>
          </w:tcPr>
          <w:p w14:paraId="7209A622" w14:textId="77777777" w:rsidR="007B0110" w:rsidRPr="002E0F3A" w:rsidRDefault="007B0110" w:rsidP="006B73E6">
            <w:pPr>
              <w:jc w:val="center"/>
              <w:rPr>
                <w:rFonts w:cstheme="minorHAnsi"/>
                <w:color w:val="000000" w:themeColor="text1"/>
                <w:sz w:val="18"/>
                <w:szCs w:val="18"/>
              </w:rPr>
            </w:pPr>
          </w:p>
        </w:tc>
        <w:tc>
          <w:tcPr>
            <w:tcW w:w="1095" w:type="dxa"/>
          </w:tcPr>
          <w:p w14:paraId="7737673A" w14:textId="05693063" w:rsidR="007B0110" w:rsidRPr="002E0F3A" w:rsidRDefault="007B0110" w:rsidP="006B73E6">
            <w:pPr>
              <w:jc w:val="center"/>
              <w:rPr>
                <w:rFonts w:cstheme="minorHAnsi"/>
                <w:color w:val="000000" w:themeColor="text1"/>
                <w:sz w:val="18"/>
                <w:szCs w:val="18"/>
              </w:rPr>
            </w:pPr>
          </w:p>
        </w:tc>
        <w:tc>
          <w:tcPr>
            <w:tcW w:w="1038" w:type="dxa"/>
          </w:tcPr>
          <w:p w14:paraId="23800619" w14:textId="77777777" w:rsidR="007B0110" w:rsidRPr="002E0F3A" w:rsidRDefault="007B0110" w:rsidP="006B73E6">
            <w:pPr>
              <w:jc w:val="center"/>
              <w:rPr>
                <w:rFonts w:cstheme="minorHAnsi"/>
                <w:color w:val="000000" w:themeColor="text1"/>
                <w:sz w:val="18"/>
                <w:szCs w:val="18"/>
              </w:rPr>
            </w:pPr>
          </w:p>
        </w:tc>
        <w:tc>
          <w:tcPr>
            <w:tcW w:w="1111" w:type="dxa"/>
          </w:tcPr>
          <w:p w14:paraId="0176A176" w14:textId="77777777" w:rsidR="007B0110" w:rsidRPr="002E0F3A" w:rsidRDefault="007B0110" w:rsidP="006B73E6">
            <w:pPr>
              <w:jc w:val="center"/>
              <w:rPr>
                <w:rFonts w:cstheme="minorHAnsi"/>
                <w:color w:val="000000" w:themeColor="text1"/>
                <w:sz w:val="18"/>
                <w:szCs w:val="18"/>
              </w:rPr>
            </w:pPr>
          </w:p>
        </w:tc>
        <w:tc>
          <w:tcPr>
            <w:tcW w:w="917" w:type="dxa"/>
          </w:tcPr>
          <w:p w14:paraId="3F1CDE12" w14:textId="77777777" w:rsidR="007B0110" w:rsidRPr="00DC26A4" w:rsidRDefault="007B0110" w:rsidP="006B73E6">
            <w:pPr>
              <w:jc w:val="center"/>
              <w:rPr>
                <w:rFonts w:cstheme="minorHAnsi"/>
                <w:color w:val="000000" w:themeColor="text1"/>
                <w:sz w:val="18"/>
                <w:szCs w:val="18"/>
              </w:rPr>
            </w:pPr>
          </w:p>
        </w:tc>
        <w:tc>
          <w:tcPr>
            <w:tcW w:w="1213" w:type="dxa"/>
          </w:tcPr>
          <w:p w14:paraId="518026D7" w14:textId="77777777" w:rsidR="007B0110" w:rsidRPr="002E0F3A" w:rsidRDefault="007B0110" w:rsidP="006B73E6">
            <w:pPr>
              <w:jc w:val="center"/>
              <w:rPr>
                <w:rFonts w:cstheme="minorHAnsi"/>
                <w:color w:val="000000" w:themeColor="text1"/>
                <w:sz w:val="18"/>
                <w:szCs w:val="18"/>
              </w:rPr>
            </w:pPr>
          </w:p>
        </w:tc>
        <w:tc>
          <w:tcPr>
            <w:tcW w:w="1118" w:type="dxa"/>
          </w:tcPr>
          <w:p w14:paraId="3C5EE44A" w14:textId="77777777" w:rsidR="007B0110" w:rsidRPr="002E0F3A" w:rsidRDefault="007B0110" w:rsidP="006B73E6">
            <w:pPr>
              <w:jc w:val="center"/>
              <w:rPr>
                <w:rFonts w:cstheme="minorHAnsi"/>
                <w:color w:val="000000" w:themeColor="text1"/>
                <w:sz w:val="18"/>
                <w:szCs w:val="18"/>
              </w:rPr>
            </w:pPr>
          </w:p>
        </w:tc>
        <w:tc>
          <w:tcPr>
            <w:tcW w:w="1761" w:type="dxa"/>
          </w:tcPr>
          <w:p w14:paraId="1F68D116" w14:textId="77777777" w:rsidR="007B0110" w:rsidRPr="002E0F3A" w:rsidRDefault="007B0110" w:rsidP="006B73E6">
            <w:pPr>
              <w:jc w:val="center"/>
              <w:rPr>
                <w:rFonts w:cstheme="minorHAnsi"/>
                <w:color w:val="000000" w:themeColor="text1"/>
                <w:sz w:val="18"/>
                <w:szCs w:val="18"/>
              </w:rPr>
            </w:pPr>
          </w:p>
        </w:tc>
        <w:tc>
          <w:tcPr>
            <w:tcW w:w="1074" w:type="dxa"/>
          </w:tcPr>
          <w:p w14:paraId="132A098B" w14:textId="77777777" w:rsidR="007B0110" w:rsidRPr="002E0F3A" w:rsidRDefault="007B0110" w:rsidP="006B73E6">
            <w:pPr>
              <w:jc w:val="center"/>
              <w:rPr>
                <w:rFonts w:cstheme="minorHAnsi"/>
                <w:color w:val="000000" w:themeColor="text1"/>
                <w:sz w:val="18"/>
                <w:szCs w:val="18"/>
              </w:rPr>
            </w:pPr>
          </w:p>
        </w:tc>
      </w:tr>
      <w:tr w:rsidR="000E51A7" w:rsidRPr="002E0F3A" w14:paraId="192A205C" w14:textId="77777777" w:rsidTr="008C1CAF">
        <w:tc>
          <w:tcPr>
            <w:tcW w:w="1913" w:type="dxa"/>
          </w:tcPr>
          <w:p w14:paraId="259F5079" w14:textId="77777777" w:rsidR="001139D4" w:rsidRPr="002E0F3A" w:rsidRDefault="001139D4" w:rsidP="000918EA">
            <w:pPr>
              <w:jc w:val="center"/>
              <w:rPr>
                <w:rFonts w:cstheme="minorHAnsi"/>
                <w:color w:val="000000" w:themeColor="text1"/>
                <w:sz w:val="18"/>
                <w:szCs w:val="18"/>
              </w:rPr>
            </w:pPr>
            <w:r w:rsidRPr="002E0F3A">
              <w:rPr>
                <w:rFonts w:cstheme="minorHAnsi"/>
                <w:color w:val="000000" w:themeColor="text1"/>
                <w:sz w:val="18"/>
                <w:szCs w:val="18"/>
              </w:rPr>
              <w:t>Participant Consent</w:t>
            </w:r>
          </w:p>
        </w:tc>
        <w:tc>
          <w:tcPr>
            <w:tcW w:w="1561" w:type="dxa"/>
          </w:tcPr>
          <w:p w14:paraId="6BDEF0F8" w14:textId="55F4619A" w:rsidR="001139D4" w:rsidRPr="002E0F3A" w:rsidRDefault="001139D4" w:rsidP="00363095">
            <w:pPr>
              <w:jc w:val="center"/>
              <w:rPr>
                <w:rFonts w:cstheme="minorHAnsi"/>
                <w:color w:val="000000" w:themeColor="text1"/>
                <w:sz w:val="18"/>
                <w:szCs w:val="18"/>
              </w:rPr>
            </w:pPr>
          </w:p>
        </w:tc>
        <w:tc>
          <w:tcPr>
            <w:tcW w:w="1228" w:type="dxa"/>
          </w:tcPr>
          <w:p w14:paraId="62CF5114" w14:textId="6D8BC640" w:rsidR="001139D4" w:rsidRPr="002E0F3A" w:rsidRDefault="003D37A7">
            <w:pPr>
              <w:jc w:val="center"/>
              <w:rPr>
                <w:rFonts w:cstheme="minorHAnsi"/>
                <w:color w:val="000000" w:themeColor="text1"/>
                <w:sz w:val="18"/>
                <w:szCs w:val="18"/>
              </w:rPr>
            </w:pPr>
            <w:r w:rsidRPr="002E0F3A">
              <w:rPr>
                <w:rFonts w:cstheme="minorHAnsi"/>
                <w:color w:val="000000" w:themeColor="text1"/>
                <w:sz w:val="18"/>
                <w:szCs w:val="18"/>
              </w:rPr>
              <w:sym w:font="Wingdings" w:char="F0FC"/>
            </w:r>
            <w:r>
              <w:rPr>
                <w:rFonts w:cstheme="minorHAnsi"/>
                <w:color w:val="000000" w:themeColor="text1"/>
                <w:sz w:val="18"/>
                <w:szCs w:val="18"/>
                <w:vertAlign w:val="superscript"/>
              </w:rPr>
              <w:t>*</w:t>
            </w:r>
            <w:r>
              <w:rPr>
                <w:rFonts w:cstheme="minorHAnsi"/>
                <w:color w:val="000000" w:themeColor="text1"/>
                <w:sz w:val="18"/>
                <w:szCs w:val="18"/>
              </w:rPr>
              <w:t xml:space="preserve"> </w:t>
            </w:r>
          </w:p>
        </w:tc>
        <w:tc>
          <w:tcPr>
            <w:tcW w:w="1095" w:type="dxa"/>
          </w:tcPr>
          <w:p w14:paraId="60DCDE60" w14:textId="2D95D880" w:rsidR="001139D4" w:rsidRPr="002E0F3A" w:rsidRDefault="001139D4">
            <w:pPr>
              <w:jc w:val="center"/>
              <w:rPr>
                <w:rFonts w:cstheme="minorHAnsi"/>
                <w:color w:val="000000" w:themeColor="text1"/>
                <w:sz w:val="18"/>
                <w:szCs w:val="18"/>
              </w:rPr>
            </w:pPr>
          </w:p>
        </w:tc>
        <w:tc>
          <w:tcPr>
            <w:tcW w:w="1038" w:type="dxa"/>
          </w:tcPr>
          <w:p w14:paraId="46665730" w14:textId="14BE999B" w:rsidR="001139D4" w:rsidRPr="002E0F3A" w:rsidRDefault="001139D4">
            <w:pPr>
              <w:jc w:val="center"/>
              <w:rPr>
                <w:rFonts w:cstheme="minorHAnsi"/>
                <w:color w:val="000000" w:themeColor="text1"/>
                <w:sz w:val="18"/>
                <w:szCs w:val="18"/>
              </w:rPr>
            </w:pPr>
          </w:p>
        </w:tc>
        <w:tc>
          <w:tcPr>
            <w:tcW w:w="1111" w:type="dxa"/>
          </w:tcPr>
          <w:p w14:paraId="1451D5EC" w14:textId="77777777" w:rsidR="001139D4" w:rsidRPr="002E0F3A" w:rsidRDefault="001139D4">
            <w:pPr>
              <w:jc w:val="center"/>
              <w:rPr>
                <w:rFonts w:cstheme="minorHAnsi"/>
                <w:color w:val="000000" w:themeColor="text1"/>
                <w:sz w:val="18"/>
                <w:szCs w:val="18"/>
              </w:rPr>
            </w:pPr>
          </w:p>
        </w:tc>
        <w:tc>
          <w:tcPr>
            <w:tcW w:w="917" w:type="dxa"/>
          </w:tcPr>
          <w:p w14:paraId="7BCAFF1A" w14:textId="77777777" w:rsidR="001139D4" w:rsidRPr="00DC26A4" w:rsidRDefault="001139D4">
            <w:pPr>
              <w:jc w:val="center"/>
              <w:rPr>
                <w:rFonts w:cstheme="minorHAnsi"/>
                <w:color w:val="000000" w:themeColor="text1"/>
                <w:sz w:val="18"/>
                <w:szCs w:val="18"/>
                <w:highlight w:val="yellow"/>
              </w:rPr>
            </w:pPr>
          </w:p>
        </w:tc>
        <w:tc>
          <w:tcPr>
            <w:tcW w:w="1213" w:type="dxa"/>
          </w:tcPr>
          <w:p w14:paraId="5E41CB54" w14:textId="6F99D69C" w:rsidR="001139D4" w:rsidRPr="002E0F3A" w:rsidRDefault="001139D4">
            <w:pPr>
              <w:jc w:val="center"/>
              <w:rPr>
                <w:rFonts w:cstheme="minorHAnsi"/>
                <w:color w:val="000000" w:themeColor="text1"/>
                <w:sz w:val="18"/>
                <w:szCs w:val="18"/>
              </w:rPr>
            </w:pPr>
          </w:p>
        </w:tc>
        <w:tc>
          <w:tcPr>
            <w:tcW w:w="1118" w:type="dxa"/>
          </w:tcPr>
          <w:p w14:paraId="5F2BADFE" w14:textId="3DA0D615" w:rsidR="001139D4" w:rsidRPr="002E0F3A" w:rsidRDefault="001139D4">
            <w:pPr>
              <w:jc w:val="center"/>
              <w:rPr>
                <w:rFonts w:cstheme="minorHAnsi"/>
                <w:color w:val="000000" w:themeColor="text1"/>
                <w:sz w:val="18"/>
                <w:szCs w:val="18"/>
              </w:rPr>
            </w:pPr>
          </w:p>
        </w:tc>
        <w:tc>
          <w:tcPr>
            <w:tcW w:w="1761" w:type="dxa"/>
          </w:tcPr>
          <w:p w14:paraId="3502E251" w14:textId="77777777" w:rsidR="001139D4" w:rsidRPr="002E0F3A" w:rsidRDefault="001139D4">
            <w:pPr>
              <w:jc w:val="center"/>
              <w:rPr>
                <w:rFonts w:cstheme="minorHAnsi"/>
                <w:color w:val="000000" w:themeColor="text1"/>
                <w:sz w:val="18"/>
                <w:szCs w:val="18"/>
              </w:rPr>
            </w:pPr>
          </w:p>
        </w:tc>
        <w:tc>
          <w:tcPr>
            <w:tcW w:w="1074" w:type="dxa"/>
          </w:tcPr>
          <w:p w14:paraId="11D238AB" w14:textId="6242BABD" w:rsidR="001139D4" w:rsidRPr="002E0F3A" w:rsidRDefault="001139D4">
            <w:pPr>
              <w:jc w:val="center"/>
              <w:rPr>
                <w:rFonts w:cstheme="minorHAnsi"/>
                <w:color w:val="000000" w:themeColor="text1"/>
                <w:sz w:val="18"/>
                <w:szCs w:val="18"/>
              </w:rPr>
            </w:pPr>
          </w:p>
        </w:tc>
      </w:tr>
      <w:tr w:rsidR="000E51A7" w:rsidRPr="002E0F3A" w14:paraId="77F8777D" w14:textId="77777777" w:rsidTr="008C1CAF">
        <w:tc>
          <w:tcPr>
            <w:tcW w:w="1913" w:type="dxa"/>
          </w:tcPr>
          <w:p w14:paraId="33E5617A" w14:textId="47C3D588" w:rsidR="001139D4" w:rsidRPr="002E0F3A" w:rsidRDefault="008B53F3" w:rsidP="000918EA">
            <w:pPr>
              <w:jc w:val="center"/>
              <w:rPr>
                <w:rFonts w:cstheme="minorHAnsi"/>
                <w:color w:val="000000" w:themeColor="text1"/>
                <w:sz w:val="18"/>
                <w:szCs w:val="18"/>
              </w:rPr>
            </w:pPr>
            <w:r>
              <w:rPr>
                <w:rFonts w:cstheme="minorHAnsi"/>
                <w:color w:val="000000" w:themeColor="text1"/>
                <w:sz w:val="18"/>
                <w:szCs w:val="18"/>
              </w:rPr>
              <w:t xml:space="preserve">Initial </w:t>
            </w:r>
            <w:r w:rsidR="00CB7EF5">
              <w:rPr>
                <w:rFonts w:cstheme="minorHAnsi"/>
                <w:color w:val="000000" w:themeColor="text1"/>
                <w:sz w:val="18"/>
                <w:szCs w:val="18"/>
              </w:rPr>
              <w:t xml:space="preserve">PPI </w:t>
            </w:r>
            <w:r>
              <w:rPr>
                <w:rFonts w:cstheme="minorHAnsi"/>
                <w:color w:val="000000" w:themeColor="text1"/>
                <w:sz w:val="18"/>
                <w:szCs w:val="18"/>
              </w:rPr>
              <w:t>screening questionnaire</w:t>
            </w:r>
          </w:p>
        </w:tc>
        <w:tc>
          <w:tcPr>
            <w:tcW w:w="1561" w:type="dxa"/>
          </w:tcPr>
          <w:p w14:paraId="01D947B6" w14:textId="70B39565" w:rsidR="001139D4" w:rsidRPr="002E0F3A" w:rsidRDefault="001139D4" w:rsidP="000918EA">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228" w:type="dxa"/>
          </w:tcPr>
          <w:p w14:paraId="07A0C20D" w14:textId="7C380760" w:rsidR="001139D4" w:rsidRPr="002E0F3A" w:rsidRDefault="001139D4" w:rsidP="00363095">
            <w:pPr>
              <w:jc w:val="center"/>
              <w:rPr>
                <w:rFonts w:cstheme="minorHAnsi"/>
                <w:color w:val="000000" w:themeColor="text1"/>
                <w:sz w:val="18"/>
                <w:szCs w:val="18"/>
              </w:rPr>
            </w:pPr>
          </w:p>
        </w:tc>
        <w:tc>
          <w:tcPr>
            <w:tcW w:w="1095" w:type="dxa"/>
          </w:tcPr>
          <w:p w14:paraId="41E8AE40" w14:textId="77777777" w:rsidR="001139D4" w:rsidRPr="002E0F3A" w:rsidRDefault="001139D4">
            <w:pPr>
              <w:jc w:val="center"/>
              <w:rPr>
                <w:rFonts w:cstheme="minorHAnsi"/>
                <w:color w:val="000000" w:themeColor="text1"/>
                <w:sz w:val="18"/>
                <w:szCs w:val="18"/>
              </w:rPr>
            </w:pPr>
          </w:p>
        </w:tc>
        <w:tc>
          <w:tcPr>
            <w:tcW w:w="1038" w:type="dxa"/>
          </w:tcPr>
          <w:p w14:paraId="3D41114A" w14:textId="144BFAFE" w:rsidR="001139D4" w:rsidRPr="002E0F3A" w:rsidRDefault="001139D4">
            <w:pPr>
              <w:jc w:val="center"/>
              <w:rPr>
                <w:rFonts w:cstheme="minorHAnsi"/>
                <w:color w:val="000000" w:themeColor="text1"/>
                <w:sz w:val="18"/>
                <w:szCs w:val="18"/>
              </w:rPr>
            </w:pPr>
          </w:p>
        </w:tc>
        <w:tc>
          <w:tcPr>
            <w:tcW w:w="1111" w:type="dxa"/>
          </w:tcPr>
          <w:p w14:paraId="67811410" w14:textId="77777777" w:rsidR="001139D4" w:rsidRPr="002E0F3A" w:rsidRDefault="001139D4">
            <w:pPr>
              <w:jc w:val="center"/>
              <w:rPr>
                <w:rFonts w:cstheme="minorHAnsi"/>
                <w:color w:val="000000" w:themeColor="text1"/>
                <w:sz w:val="18"/>
                <w:szCs w:val="18"/>
              </w:rPr>
            </w:pPr>
          </w:p>
        </w:tc>
        <w:tc>
          <w:tcPr>
            <w:tcW w:w="917" w:type="dxa"/>
          </w:tcPr>
          <w:p w14:paraId="2DC2A937" w14:textId="77777777" w:rsidR="001139D4" w:rsidRPr="00DC26A4" w:rsidRDefault="001139D4">
            <w:pPr>
              <w:jc w:val="center"/>
              <w:rPr>
                <w:rFonts w:cstheme="minorHAnsi"/>
                <w:color w:val="000000" w:themeColor="text1"/>
                <w:sz w:val="18"/>
                <w:szCs w:val="18"/>
                <w:highlight w:val="yellow"/>
              </w:rPr>
            </w:pPr>
          </w:p>
        </w:tc>
        <w:tc>
          <w:tcPr>
            <w:tcW w:w="1213" w:type="dxa"/>
          </w:tcPr>
          <w:p w14:paraId="45BE6DDE" w14:textId="5BC849C3" w:rsidR="001139D4" w:rsidRPr="002E0F3A" w:rsidRDefault="001139D4">
            <w:pPr>
              <w:jc w:val="center"/>
              <w:rPr>
                <w:rFonts w:cstheme="minorHAnsi"/>
                <w:color w:val="000000" w:themeColor="text1"/>
                <w:sz w:val="18"/>
                <w:szCs w:val="18"/>
              </w:rPr>
            </w:pPr>
          </w:p>
        </w:tc>
        <w:tc>
          <w:tcPr>
            <w:tcW w:w="1118" w:type="dxa"/>
          </w:tcPr>
          <w:p w14:paraId="044126EF" w14:textId="1D223E58" w:rsidR="001139D4" w:rsidRPr="002E0F3A" w:rsidRDefault="001139D4">
            <w:pPr>
              <w:jc w:val="center"/>
              <w:rPr>
                <w:rFonts w:cstheme="minorHAnsi"/>
                <w:color w:val="000000" w:themeColor="text1"/>
                <w:sz w:val="18"/>
                <w:szCs w:val="18"/>
              </w:rPr>
            </w:pPr>
          </w:p>
        </w:tc>
        <w:tc>
          <w:tcPr>
            <w:tcW w:w="1761" w:type="dxa"/>
          </w:tcPr>
          <w:p w14:paraId="049A571D" w14:textId="77777777" w:rsidR="001139D4" w:rsidRPr="002E0F3A" w:rsidRDefault="001139D4">
            <w:pPr>
              <w:jc w:val="center"/>
              <w:rPr>
                <w:rFonts w:cstheme="minorHAnsi"/>
                <w:color w:val="000000" w:themeColor="text1"/>
                <w:sz w:val="18"/>
                <w:szCs w:val="18"/>
              </w:rPr>
            </w:pPr>
          </w:p>
        </w:tc>
        <w:tc>
          <w:tcPr>
            <w:tcW w:w="1074" w:type="dxa"/>
          </w:tcPr>
          <w:p w14:paraId="527F47F6" w14:textId="4AB1085B" w:rsidR="001139D4" w:rsidRPr="002E0F3A" w:rsidRDefault="001139D4">
            <w:pPr>
              <w:jc w:val="center"/>
              <w:rPr>
                <w:rFonts w:cstheme="minorHAnsi"/>
                <w:color w:val="000000" w:themeColor="text1"/>
                <w:sz w:val="18"/>
                <w:szCs w:val="18"/>
              </w:rPr>
            </w:pPr>
          </w:p>
        </w:tc>
      </w:tr>
      <w:tr w:rsidR="000E51A7" w:rsidRPr="002E0F3A" w14:paraId="47B89131" w14:textId="77777777" w:rsidTr="008C1CAF">
        <w:tc>
          <w:tcPr>
            <w:tcW w:w="1913" w:type="dxa"/>
          </w:tcPr>
          <w:p w14:paraId="4060CF8C" w14:textId="3EE39461" w:rsidR="000E51A7" w:rsidRPr="002E0F3A" w:rsidDel="008B53F3" w:rsidRDefault="000E51A7" w:rsidP="000918EA">
            <w:pPr>
              <w:jc w:val="center"/>
              <w:rPr>
                <w:rFonts w:cstheme="minorHAnsi"/>
                <w:color w:val="000000" w:themeColor="text1"/>
                <w:sz w:val="18"/>
                <w:szCs w:val="18"/>
              </w:rPr>
            </w:pPr>
            <w:r>
              <w:rPr>
                <w:rFonts w:cstheme="minorHAnsi"/>
                <w:color w:val="000000" w:themeColor="text1"/>
                <w:sz w:val="18"/>
                <w:szCs w:val="18"/>
              </w:rPr>
              <w:t xml:space="preserve">PPI </w:t>
            </w:r>
            <w:r w:rsidR="00387EAA">
              <w:rPr>
                <w:rFonts w:cstheme="minorHAnsi"/>
                <w:color w:val="000000" w:themeColor="text1"/>
                <w:sz w:val="18"/>
                <w:szCs w:val="18"/>
              </w:rPr>
              <w:t>weaning plan</w:t>
            </w:r>
          </w:p>
        </w:tc>
        <w:tc>
          <w:tcPr>
            <w:tcW w:w="1561" w:type="dxa"/>
          </w:tcPr>
          <w:p w14:paraId="5D070BE5" w14:textId="77777777" w:rsidR="000E51A7" w:rsidRPr="002E0F3A" w:rsidRDefault="000E51A7" w:rsidP="000918EA">
            <w:pPr>
              <w:jc w:val="center"/>
              <w:rPr>
                <w:rFonts w:cstheme="minorHAnsi"/>
                <w:color w:val="000000" w:themeColor="text1"/>
                <w:sz w:val="18"/>
                <w:szCs w:val="18"/>
              </w:rPr>
            </w:pPr>
          </w:p>
        </w:tc>
        <w:tc>
          <w:tcPr>
            <w:tcW w:w="1228" w:type="dxa"/>
          </w:tcPr>
          <w:p w14:paraId="726033EB" w14:textId="3BC01C23" w:rsidR="000E51A7" w:rsidRPr="002E0F3A" w:rsidRDefault="0035390E" w:rsidP="00363095">
            <w:pPr>
              <w:jc w:val="center"/>
              <w:rPr>
                <w:rFonts w:cstheme="minorHAnsi"/>
                <w:color w:val="000000" w:themeColor="text1"/>
                <w:sz w:val="18"/>
                <w:szCs w:val="18"/>
              </w:rPr>
            </w:pPr>
            <w:r w:rsidRPr="002E0F3A">
              <w:rPr>
                <w:rFonts w:cstheme="minorHAnsi"/>
                <w:color w:val="000000" w:themeColor="text1"/>
                <w:sz w:val="18"/>
                <w:szCs w:val="18"/>
              </w:rPr>
              <w:sym w:font="Wingdings" w:char="F0FC"/>
            </w:r>
            <w:r w:rsidR="003D37A7">
              <w:rPr>
                <w:rFonts w:cstheme="minorHAnsi"/>
                <w:color w:val="000000" w:themeColor="text1"/>
                <w:sz w:val="18"/>
                <w:szCs w:val="18"/>
                <w:vertAlign w:val="superscript"/>
              </w:rPr>
              <w:t>**</w:t>
            </w:r>
          </w:p>
        </w:tc>
        <w:tc>
          <w:tcPr>
            <w:tcW w:w="1095" w:type="dxa"/>
          </w:tcPr>
          <w:p w14:paraId="6FB4B581" w14:textId="77777777" w:rsidR="000E51A7" w:rsidRPr="002E0F3A" w:rsidRDefault="000E51A7">
            <w:pPr>
              <w:jc w:val="center"/>
              <w:rPr>
                <w:rFonts w:cstheme="minorHAnsi"/>
                <w:color w:val="000000" w:themeColor="text1"/>
                <w:sz w:val="18"/>
                <w:szCs w:val="18"/>
              </w:rPr>
            </w:pPr>
          </w:p>
        </w:tc>
        <w:tc>
          <w:tcPr>
            <w:tcW w:w="1038" w:type="dxa"/>
          </w:tcPr>
          <w:p w14:paraId="02A40EE0" w14:textId="54044ED1" w:rsidR="000E51A7" w:rsidRPr="002E0F3A" w:rsidRDefault="00292BF8">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111" w:type="dxa"/>
          </w:tcPr>
          <w:p w14:paraId="6ADB6856" w14:textId="77777777" w:rsidR="000E51A7" w:rsidRPr="002E0F3A" w:rsidRDefault="000E51A7">
            <w:pPr>
              <w:jc w:val="center"/>
              <w:rPr>
                <w:rFonts w:cstheme="minorHAnsi"/>
                <w:color w:val="000000" w:themeColor="text1"/>
                <w:sz w:val="18"/>
                <w:szCs w:val="18"/>
              </w:rPr>
            </w:pPr>
          </w:p>
        </w:tc>
        <w:tc>
          <w:tcPr>
            <w:tcW w:w="917" w:type="dxa"/>
          </w:tcPr>
          <w:p w14:paraId="7E3E9796" w14:textId="44509B8A" w:rsidR="000E51A7" w:rsidRPr="000E51A7" w:rsidRDefault="000E51A7">
            <w:pPr>
              <w:jc w:val="center"/>
              <w:rPr>
                <w:rFonts w:cstheme="minorHAnsi"/>
                <w:color w:val="000000" w:themeColor="text1"/>
                <w:sz w:val="18"/>
                <w:szCs w:val="18"/>
                <w:highlight w:val="yellow"/>
              </w:rPr>
            </w:pPr>
          </w:p>
        </w:tc>
        <w:tc>
          <w:tcPr>
            <w:tcW w:w="1213" w:type="dxa"/>
          </w:tcPr>
          <w:p w14:paraId="424A5F6F" w14:textId="77777777" w:rsidR="000E51A7" w:rsidRPr="002E0F3A" w:rsidRDefault="000E51A7">
            <w:pPr>
              <w:jc w:val="center"/>
              <w:rPr>
                <w:rFonts w:cstheme="minorHAnsi"/>
                <w:color w:val="000000" w:themeColor="text1"/>
                <w:sz w:val="18"/>
                <w:szCs w:val="18"/>
              </w:rPr>
            </w:pPr>
          </w:p>
        </w:tc>
        <w:tc>
          <w:tcPr>
            <w:tcW w:w="1118" w:type="dxa"/>
          </w:tcPr>
          <w:p w14:paraId="3A3C0E99" w14:textId="77777777" w:rsidR="000E51A7" w:rsidRPr="002E0F3A" w:rsidRDefault="000E51A7">
            <w:pPr>
              <w:jc w:val="center"/>
              <w:rPr>
                <w:rFonts w:cstheme="minorHAnsi"/>
                <w:color w:val="000000" w:themeColor="text1"/>
                <w:sz w:val="18"/>
                <w:szCs w:val="18"/>
              </w:rPr>
            </w:pPr>
          </w:p>
        </w:tc>
        <w:tc>
          <w:tcPr>
            <w:tcW w:w="1761" w:type="dxa"/>
          </w:tcPr>
          <w:p w14:paraId="2D08E54A" w14:textId="77777777" w:rsidR="000E51A7" w:rsidRPr="002E0F3A" w:rsidRDefault="000E51A7">
            <w:pPr>
              <w:jc w:val="center"/>
              <w:rPr>
                <w:rFonts w:cstheme="minorHAnsi"/>
                <w:color w:val="000000" w:themeColor="text1"/>
                <w:sz w:val="18"/>
                <w:szCs w:val="18"/>
              </w:rPr>
            </w:pPr>
          </w:p>
        </w:tc>
        <w:tc>
          <w:tcPr>
            <w:tcW w:w="1074" w:type="dxa"/>
          </w:tcPr>
          <w:p w14:paraId="49511C54" w14:textId="77777777" w:rsidR="000E51A7" w:rsidRPr="002E0F3A" w:rsidRDefault="000E51A7">
            <w:pPr>
              <w:jc w:val="center"/>
              <w:rPr>
                <w:rFonts w:cstheme="minorHAnsi"/>
                <w:color w:val="000000" w:themeColor="text1"/>
                <w:sz w:val="18"/>
                <w:szCs w:val="18"/>
              </w:rPr>
            </w:pPr>
          </w:p>
        </w:tc>
      </w:tr>
      <w:tr w:rsidR="000E51A7" w:rsidRPr="002E0F3A" w14:paraId="30D4107E" w14:textId="77777777" w:rsidTr="008C1CAF">
        <w:tc>
          <w:tcPr>
            <w:tcW w:w="1913" w:type="dxa"/>
          </w:tcPr>
          <w:p w14:paraId="07F3EDDB" w14:textId="1AD223C2" w:rsidR="001139D4" w:rsidRPr="002E0F3A" w:rsidRDefault="00A55703" w:rsidP="000918EA">
            <w:pPr>
              <w:jc w:val="center"/>
              <w:rPr>
                <w:rFonts w:cstheme="minorHAnsi"/>
                <w:color w:val="000000" w:themeColor="text1"/>
                <w:sz w:val="18"/>
                <w:szCs w:val="18"/>
              </w:rPr>
            </w:pPr>
            <w:r w:rsidRPr="002E0F3A">
              <w:rPr>
                <w:rFonts w:cstheme="minorHAnsi"/>
                <w:color w:val="000000" w:themeColor="text1"/>
                <w:sz w:val="18"/>
                <w:szCs w:val="18"/>
              </w:rPr>
              <w:t>2-week</w:t>
            </w:r>
            <w:r w:rsidR="001139D4" w:rsidRPr="002E0F3A">
              <w:rPr>
                <w:rFonts w:cstheme="minorHAnsi"/>
                <w:color w:val="000000" w:themeColor="text1"/>
                <w:sz w:val="18"/>
                <w:szCs w:val="18"/>
              </w:rPr>
              <w:t xml:space="preserve"> PPI </w:t>
            </w:r>
            <w:r w:rsidR="00463D15">
              <w:rPr>
                <w:rFonts w:cstheme="minorHAnsi"/>
                <w:color w:val="000000" w:themeColor="text1"/>
                <w:sz w:val="18"/>
                <w:szCs w:val="18"/>
              </w:rPr>
              <w:t xml:space="preserve">intake </w:t>
            </w:r>
            <w:r w:rsidR="001139D4" w:rsidRPr="002E0F3A">
              <w:rPr>
                <w:rFonts w:cstheme="minorHAnsi"/>
                <w:color w:val="000000" w:themeColor="text1"/>
                <w:sz w:val="18"/>
                <w:szCs w:val="18"/>
              </w:rPr>
              <w:t>diary</w:t>
            </w:r>
          </w:p>
        </w:tc>
        <w:tc>
          <w:tcPr>
            <w:tcW w:w="1561" w:type="dxa"/>
          </w:tcPr>
          <w:p w14:paraId="33F8A84D" w14:textId="77777777" w:rsidR="001139D4" w:rsidRPr="002E0F3A" w:rsidRDefault="001139D4" w:rsidP="000918EA">
            <w:pPr>
              <w:jc w:val="center"/>
              <w:rPr>
                <w:rFonts w:cstheme="minorHAnsi"/>
                <w:color w:val="000000" w:themeColor="text1"/>
                <w:sz w:val="18"/>
                <w:szCs w:val="18"/>
              </w:rPr>
            </w:pPr>
          </w:p>
        </w:tc>
        <w:tc>
          <w:tcPr>
            <w:tcW w:w="1228" w:type="dxa"/>
          </w:tcPr>
          <w:p w14:paraId="655D5F39" w14:textId="77777777" w:rsidR="001139D4" w:rsidRPr="002E0F3A" w:rsidRDefault="001139D4" w:rsidP="00363095">
            <w:pPr>
              <w:jc w:val="center"/>
              <w:rPr>
                <w:rFonts w:cstheme="minorHAnsi"/>
                <w:color w:val="000000" w:themeColor="text1"/>
                <w:sz w:val="18"/>
                <w:szCs w:val="18"/>
              </w:rPr>
            </w:pPr>
          </w:p>
        </w:tc>
        <w:tc>
          <w:tcPr>
            <w:tcW w:w="1095" w:type="dxa"/>
          </w:tcPr>
          <w:p w14:paraId="4A1AF1F6" w14:textId="77777777" w:rsidR="001139D4" w:rsidRPr="002E0F3A" w:rsidRDefault="001139D4" w:rsidP="00B32964">
            <w:pPr>
              <w:jc w:val="center"/>
              <w:rPr>
                <w:rFonts w:cstheme="minorHAnsi"/>
                <w:color w:val="000000" w:themeColor="text1"/>
                <w:sz w:val="18"/>
                <w:szCs w:val="18"/>
              </w:rPr>
            </w:pPr>
          </w:p>
        </w:tc>
        <w:tc>
          <w:tcPr>
            <w:tcW w:w="1038" w:type="dxa"/>
          </w:tcPr>
          <w:p w14:paraId="06C1458F" w14:textId="77777777" w:rsidR="001139D4" w:rsidRPr="002E0F3A" w:rsidRDefault="001139D4" w:rsidP="00B32964">
            <w:pPr>
              <w:jc w:val="center"/>
              <w:rPr>
                <w:rFonts w:cstheme="minorHAnsi"/>
                <w:color w:val="000000" w:themeColor="text1"/>
                <w:sz w:val="18"/>
                <w:szCs w:val="18"/>
              </w:rPr>
            </w:pPr>
          </w:p>
        </w:tc>
        <w:tc>
          <w:tcPr>
            <w:tcW w:w="1111" w:type="dxa"/>
          </w:tcPr>
          <w:p w14:paraId="3F963499" w14:textId="77777777" w:rsidR="001139D4" w:rsidRPr="002E0F3A" w:rsidRDefault="001139D4" w:rsidP="00B32964">
            <w:pPr>
              <w:jc w:val="center"/>
              <w:rPr>
                <w:rFonts w:cstheme="minorHAnsi"/>
                <w:color w:val="000000" w:themeColor="text1"/>
                <w:sz w:val="18"/>
                <w:szCs w:val="18"/>
              </w:rPr>
            </w:pPr>
          </w:p>
        </w:tc>
        <w:tc>
          <w:tcPr>
            <w:tcW w:w="917" w:type="dxa"/>
          </w:tcPr>
          <w:p w14:paraId="4AC7E4E8" w14:textId="1FCDB3CE" w:rsidR="001139D4" w:rsidRPr="00DC26A4" w:rsidRDefault="001139D4" w:rsidP="00B32964">
            <w:pPr>
              <w:jc w:val="center"/>
              <w:rPr>
                <w:rFonts w:cstheme="minorHAnsi"/>
                <w:color w:val="000000" w:themeColor="text1"/>
                <w:sz w:val="18"/>
                <w:szCs w:val="18"/>
                <w:highlight w:val="yellow"/>
              </w:rPr>
            </w:pPr>
          </w:p>
        </w:tc>
        <w:tc>
          <w:tcPr>
            <w:tcW w:w="1213" w:type="dxa"/>
          </w:tcPr>
          <w:p w14:paraId="006CAD86" w14:textId="636BE163" w:rsidR="001139D4" w:rsidRPr="002E0F3A" w:rsidRDefault="001139D4" w:rsidP="00B32964">
            <w:pPr>
              <w:jc w:val="center"/>
              <w:rPr>
                <w:rFonts w:cstheme="minorHAnsi"/>
                <w:color w:val="000000" w:themeColor="text1"/>
                <w:sz w:val="18"/>
                <w:szCs w:val="18"/>
              </w:rPr>
            </w:pPr>
          </w:p>
        </w:tc>
        <w:tc>
          <w:tcPr>
            <w:tcW w:w="1118" w:type="dxa"/>
          </w:tcPr>
          <w:p w14:paraId="64499C48" w14:textId="3CB26E27" w:rsidR="001139D4" w:rsidRPr="002E0F3A" w:rsidRDefault="00930E48" w:rsidP="00B3296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761" w:type="dxa"/>
          </w:tcPr>
          <w:p w14:paraId="76FD759B" w14:textId="2CE582A6" w:rsidR="001139D4" w:rsidRPr="002E0F3A" w:rsidRDefault="001139D4" w:rsidP="00B32964">
            <w:pPr>
              <w:jc w:val="center"/>
              <w:rPr>
                <w:rFonts w:cstheme="minorHAnsi"/>
                <w:color w:val="000000" w:themeColor="text1"/>
                <w:sz w:val="18"/>
                <w:szCs w:val="18"/>
              </w:rPr>
            </w:pPr>
          </w:p>
        </w:tc>
        <w:tc>
          <w:tcPr>
            <w:tcW w:w="1074" w:type="dxa"/>
          </w:tcPr>
          <w:p w14:paraId="7495C5D9" w14:textId="3FD52985" w:rsidR="001139D4" w:rsidRPr="002E0F3A" w:rsidRDefault="00930E48" w:rsidP="00B3296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r>
      <w:tr w:rsidR="000E51A7" w:rsidRPr="002E0F3A" w14:paraId="2121193F" w14:textId="77777777" w:rsidTr="008C1CAF">
        <w:tc>
          <w:tcPr>
            <w:tcW w:w="1913" w:type="dxa"/>
          </w:tcPr>
          <w:p w14:paraId="002837E0" w14:textId="77777777" w:rsidR="001139D4" w:rsidRPr="002E0F3A" w:rsidRDefault="001139D4" w:rsidP="000918EA">
            <w:pPr>
              <w:jc w:val="center"/>
              <w:rPr>
                <w:rFonts w:cstheme="minorHAnsi"/>
                <w:color w:val="000000" w:themeColor="text1"/>
                <w:sz w:val="18"/>
                <w:szCs w:val="18"/>
              </w:rPr>
            </w:pPr>
            <w:r w:rsidRPr="002E0F3A">
              <w:rPr>
                <w:rFonts w:cstheme="minorHAnsi"/>
                <w:color w:val="000000" w:themeColor="text1"/>
                <w:sz w:val="18"/>
                <w:szCs w:val="18"/>
              </w:rPr>
              <w:t>Inclusion / Exclusion criteria</w:t>
            </w:r>
          </w:p>
        </w:tc>
        <w:tc>
          <w:tcPr>
            <w:tcW w:w="1561" w:type="dxa"/>
          </w:tcPr>
          <w:p w14:paraId="21F446AC" w14:textId="6FA6AC1B" w:rsidR="001139D4" w:rsidRPr="002E0F3A" w:rsidRDefault="001139D4" w:rsidP="000918EA">
            <w:pPr>
              <w:jc w:val="center"/>
              <w:rPr>
                <w:rFonts w:cstheme="minorHAnsi"/>
                <w:color w:val="000000" w:themeColor="text1"/>
                <w:sz w:val="18"/>
                <w:szCs w:val="18"/>
              </w:rPr>
            </w:pPr>
          </w:p>
        </w:tc>
        <w:tc>
          <w:tcPr>
            <w:tcW w:w="1228" w:type="dxa"/>
          </w:tcPr>
          <w:p w14:paraId="3347F41A" w14:textId="1760C8C7" w:rsidR="001139D4" w:rsidRPr="002E0F3A" w:rsidRDefault="001139D4" w:rsidP="00363095">
            <w:pPr>
              <w:jc w:val="center"/>
              <w:rPr>
                <w:rFonts w:cstheme="minorHAnsi"/>
                <w:color w:val="000000" w:themeColor="text1"/>
                <w:sz w:val="18"/>
                <w:szCs w:val="18"/>
              </w:rPr>
            </w:pPr>
          </w:p>
        </w:tc>
        <w:tc>
          <w:tcPr>
            <w:tcW w:w="1095" w:type="dxa"/>
          </w:tcPr>
          <w:p w14:paraId="223222DF" w14:textId="6F178960"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038" w:type="dxa"/>
          </w:tcPr>
          <w:p w14:paraId="6A6C5379" w14:textId="019EAFEC" w:rsidR="001139D4" w:rsidRPr="002E0F3A" w:rsidRDefault="001139D4">
            <w:pPr>
              <w:jc w:val="center"/>
              <w:rPr>
                <w:rFonts w:cstheme="minorHAnsi"/>
                <w:color w:val="000000" w:themeColor="text1"/>
                <w:sz w:val="18"/>
                <w:szCs w:val="18"/>
              </w:rPr>
            </w:pPr>
          </w:p>
        </w:tc>
        <w:tc>
          <w:tcPr>
            <w:tcW w:w="1111" w:type="dxa"/>
          </w:tcPr>
          <w:p w14:paraId="32C9C570" w14:textId="77777777" w:rsidR="001139D4" w:rsidRPr="002E0F3A" w:rsidRDefault="001139D4">
            <w:pPr>
              <w:jc w:val="center"/>
              <w:rPr>
                <w:rFonts w:cstheme="minorHAnsi"/>
                <w:color w:val="000000" w:themeColor="text1"/>
                <w:sz w:val="18"/>
                <w:szCs w:val="18"/>
              </w:rPr>
            </w:pPr>
          </w:p>
        </w:tc>
        <w:tc>
          <w:tcPr>
            <w:tcW w:w="917" w:type="dxa"/>
          </w:tcPr>
          <w:p w14:paraId="72FE0218" w14:textId="77777777" w:rsidR="001139D4" w:rsidRPr="00DC26A4" w:rsidRDefault="001139D4">
            <w:pPr>
              <w:jc w:val="center"/>
              <w:rPr>
                <w:rFonts w:cstheme="minorHAnsi"/>
                <w:color w:val="000000" w:themeColor="text1"/>
                <w:sz w:val="18"/>
                <w:szCs w:val="18"/>
                <w:highlight w:val="yellow"/>
              </w:rPr>
            </w:pPr>
          </w:p>
        </w:tc>
        <w:tc>
          <w:tcPr>
            <w:tcW w:w="1213" w:type="dxa"/>
          </w:tcPr>
          <w:p w14:paraId="7C76E8ED" w14:textId="71A57171" w:rsidR="001139D4" w:rsidRPr="002E0F3A" w:rsidRDefault="001139D4">
            <w:pPr>
              <w:jc w:val="center"/>
              <w:rPr>
                <w:rFonts w:cstheme="minorHAnsi"/>
                <w:color w:val="000000" w:themeColor="text1"/>
                <w:sz w:val="18"/>
                <w:szCs w:val="18"/>
              </w:rPr>
            </w:pPr>
          </w:p>
        </w:tc>
        <w:tc>
          <w:tcPr>
            <w:tcW w:w="1118" w:type="dxa"/>
          </w:tcPr>
          <w:p w14:paraId="58CB347A" w14:textId="3589A475" w:rsidR="001139D4" w:rsidRPr="002E0F3A" w:rsidRDefault="001139D4">
            <w:pPr>
              <w:jc w:val="center"/>
              <w:rPr>
                <w:rFonts w:cstheme="minorHAnsi"/>
                <w:color w:val="000000" w:themeColor="text1"/>
                <w:sz w:val="18"/>
                <w:szCs w:val="18"/>
              </w:rPr>
            </w:pPr>
          </w:p>
        </w:tc>
        <w:tc>
          <w:tcPr>
            <w:tcW w:w="1761" w:type="dxa"/>
          </w:tcPr>
          <w:p w14:paraId="72897793" w14:textId="77777777" w:rsidR="001139D4" w:rsidRPr="002E0F3A" w:rsidRDefault="001139D4">
            <w:pPr>
              <w:jc w:val="center"/>
              <w:rPr>
                <w:rFonts w:cstheme="minorHAnsi"/>
                <w:color w:val="000000" w:themeColor="text1"/>
                <w:sz w:val="18"/>
                <w:szCs w:val="18"/>
              </w:rPr>
            </w:pPr>
          </w:p>
        </w:tc>
        <w:tc>
          <w:tcPr>
            <w:tcW w:w="1074" w:type="dxa"/>
          </w:tcPr>
          <w:p w14:paraId="25B03140" w14:textId="300CB506" w:rsidR="001139D4" w:rsidRPr="002E0F3A" w:rsidRDefault="001139D4">
            <w:pPr>
              <w:jc w:val="center"/>
              <w:rPr>
                <w:rFonts w:cstheme="minorHAnsi"/>
                <w:color w:val="000000" w:themeColor="text1"/>
                <w:sz w:val="18"/>
                <w:szCs w:val="18"/>
              </w:rPr>
            </w:pPr>
          </w:p>
        </w:tc>
      </w:tr>
      <w:tr w:rsidR="000E51A7" w:rsidRPr="002E0F3A" w14:paraId="26A53C3F" w14:textId="77777777" w:rsidTr="008C1CAF">
        <w:trPr>
          <w:trHeight w:val="303"/>
        </w:trPr>
        <w:tc>
          <w:tcPr>
            <w:tcW w:w="1913" w:type="dxa"/>
          </w:tcPr>
          <w:p w14:paraId="0DD23971" w14:textId="77777777" w:rsidR="001139D4" w:rsidRPr="002E0F3A" w:rsidRDefault="001139D4" w:rsidP="000918EA">
            <w:pPr>
              <w:jc w:val="center"/>
              <w:rPr>
                <w:rFonts w:cstheme="minorHAnsi"/>
                <w:color w:val="000000" w:themeColor="text1"/>
                <w:sz w:val="18"/>
                <w:szCs w:val="18"/>
              </w:rPr>
            </w:pPr>
            <w:r w:rsidRPr="002E0F3A">
              <w:rPr>
                <w:rFonts w:cstheme="minorHAnsi"/>
                <w:color w:val="000000" w:themeColor="text1"/>
                <w:sz w:val="18"/>
                <w:szCs w:val="18"/>
              </w:rPr>
              <w:t>Physical examination</w:t>
            </w:r>
          </w:p>
        </w:tc>
        <w:tc>
          <w:tcPr>
            <w:tcW w:w="1561" w:type="dxa"/>
          </w:tcPr>
          <w:p w14:paraId="54F25654" w14:textId="53172FD8" w:rsidR="001139D4" w:rsidRPr="002E0F3A" w:rsidRDefault="001139D4" w:rsidP="000918EA">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228" w:type="dxa"/>
          </w:tcPr>
          <w:p w14:paraId="6FE6A9C8" w14:textId="50F6E51E" w:rsidR="001139D4" w:rsidRPr="002E0F3A" w:rsidRDefault="001139D4" w:rsidP="00363095">
            <w:pPr>
              <w:jc w:val="center"/>
              <w:rPr>
                <w:rFonts w:cstheme="minorHAnsi"/>
                <w:color w:val="000000" w:themeColor="text1"/>
                <w:sz w:val="18"/>
                <w:szCs w:val="18"/>
              </w:rPr>
            </w:pPr>
          </w:p>
        </w:tc>
        <w:tc>
          <w:tcPr>
            <w:tcW w:w="1095" w:type="dxa"/>
          </w:tcPr>
          <w:p w14:paraId="12E9EA1D" w14:textId="77777777" w:rsidR="001139D4" w:rsidRPr="002E0F3A" w:rsidRDefault="001139D4">
            <w:pPr>
              <w:jc w:val="center"/>
              <w:rPr>
                <w:rFonts w:cstheme="minorHAnsi"/>
                <w:color w:val="000000" w:themeColor="text1"/>
                <w:sz w:val="18"/>
                <w:szCs w:val="18"/>
              </w:rPr>
            </w:pPr>
          </w:p>
        </w:tc>
        <w:tc>
          <w:tcPr>
            <w:tcW w:w="1038" w:type="dxa"/>
          </w:tcPr>
          <w:p w14:paraId="7F0C529E" w14:textId="78709AA7" w:rsidR="001139D4" w:rsidRPr="002E0F3A" w:rsidRDefault="001139D4">
            <w:pPr>
              <w:jc w:val="center"/>
              <w:rPr>
                <w:rFonts w:cstheme="minorHAnsi"/>
                <w:color w:val="000000" w:themeColor="text1"/>
                <w:sz w:val="18"/>
                <w:szCs w:val="18"/>
              </w:rPr>
            </w:pPr>
          </w:p>
        </w:tc>
        <w:tc>
          <w:tcPr>
            <w:tcW w:w="1111" w:type="dxa"/>
          </w:tcPr>
          <w:p w14:paraId="2DDBC78F" w14:textId="77777777" w:rsidR="001139D4" w:rsidRPr="002E0F3A" w:rsidRDefault="001139D4">
            <w:pPr>
              <w:jc w:val="center"/>
              <w:rPr>
                <w:rFonts w:cstheme="minorHAnsi"/>
                <w:color w:val="000000" w:themeColor="text1"/>
                <w:sz w:val="18"/>
                <w:szCs w:val="18"/>
              </w:rPr>
            </w:pPr>
          </w:p>
        </w:tc>
        <w:tc>
          <w:tcPr>
            <w:tcW w:w="917" w:type="dxa"/>
          </w:tcPr>
          <w:p w14:paraId="3571BC54" w14:textId="77777777" w:rsidR="001139D4" w:rsidRPr="00DC26A4" w:rsidRDefault="001139D4">
            <w:pPr>
              <w:jc w:val="center"/>
              <w:rPr>
                <w:rFonts w:cstheme="minorHAnsi"/>
                <w:color w:val="000000" w:themeColor="text1"/>
                <w:sz w:val="18"/>
                <w:szCs w:val="18"/>
                <w:highlight w:val="yellow"/>
              </w:rPr>
            </w:pPr>
          </w:p>
        </w:tc>
        <w:tc>
          <w:tcPr>
            <w:tcW w:w="1213" w:type="dxa"/>
          </w:tcPr>
          <w:p w14:paraId="4B86E59D" w14:textId="15A35147" w:rsidR="001139D4" w:rsidRPr="002E0F3A" w:rsidRDefault="001139D4">
            <w:pPr>
              <w:jc w:val="center"/>
              <w:rPr>
                <w:rFonts w:cstheme="minorHAnsi"/>
                <w:color w:val="000000" w:themeColor="text1"/>
                <w:sz w:val="18"/>
                <w:szCs w:val="18"/>
              </w:rPr>
            </w:pPr>
          </w:p>
        </w:tc>
        <w:tc>
          <w:tcPr>
            <w:tcW w:w="1118" w:type="dxa"/>
          </w:tcPr>
          <w:p w14:paraId="16CA6612" w14:textId="6137E463" w:rsidR="001139D4" w:rsidRPr="002E0F3A" w:rsidRDefault="001139D4">
            <w:pPr>
              <w:jc w:val="center"/>
              <w:rPr>
                <w:rFonts w:cstheme="minorHAnsi"/>
                <w:color w:val="000000" w:themeColor="text1"/>
                <w:sz w:val="18"/>
                <w:szCs w:val="18"/>
              </w:rPr>
            </w:pPr>
          </w:p>
        </w:tc>
        <w:tc>
          <w:tcPr>
            <w:tcW w:w="1761" w:type="dxa"/>
          </w:tcPr>
          <w:p w14:paraId="5D1E6C93" w14:textId="77777777" w:rsidR="001139D4" w:rsidRPr="002E0F3A" w:rsidRDefault="001139D4">
            <w:pPr>
              <w:jc w:val="center"/>
              <w:rPr>
                <w:rFonts w:cstheme="minorHAnsi"/>
                <w:color w:val="000000" w:themeColor="text1"/>
                <w:sz w:val="18"/>
                <w:szCs w:val="18"/>
              </w:rPr>
            </w:pPr>
          </w:p>
        </w:tc>
        <w:tc>
          <w:tcPr>
            <w:tcW w:w="1074" w:type="dxa"/>
          </w:tcPr>
          <w:p w14:paraId="7F3C2426" w14:textId="38418DC5" w:rsidR="001139D4" w:rsidRPr="002E0F3A" w:rsidRDefault="001139D4">
            <w:pPr>
              <w:jc w:val="center"/>
              <w:rPr>
                <w:rFonts w:cstheme="minorHAnsi"/>
                <w:color w:val="000000" w:themeColor="text1"/>
                <w:sz w:val="18"/>
                <w:szCs w:val="18"/>
              </w:rPr>
            </w:pPr>
          </w:p>
        </w:tc>
      </w:tr>
      <w:tr w:rsidR="000E51A7" w:rsidRPr="002E0F3A" w14:paraId="141D975F" w14:textId="77777777" w:rsidTr="008C1CAF">
        <w:tc>
          <w:tcPr>
            <w:tcW w:w="1913" w:type="dxa"/>
          </w:tcPr>
          <w:p w14:paraId="358759A1" w14:textId="534E5792" w:rsidR="001139D4" w:rsidRPr="002E0F3A" w:rsidRDefault="00BA40CE" w:rsidP="000918EA">
            <w:pPr>
              <w:jc w:val="center"/>
              <w:rPr>
                <w:rFonts w:cstheme="minorHAnsi"/>
                <w:color w:val="000000" w:themeColor="text1"/>
                <w:sz w:val="18"/>
                <w:szCs w:val="18"/>
              </w:rPr>
            </w:pPr>
            <w:r>
              <w:rPr>
                <w:rFonts w:cstheme="minorHAnsi"/>
                <w:color w:val="000000" w:themeColor="text1"/>
                <w:sz w:val="18"/>
                <w:szCs w:val="18"/>
              </w:rPr>
              <w:t>GERDQ</w:t>
            </w:r>
            <w:r w:rsidR="001139D4" w:rsidRPr="002E0F3A">
              <w:rPr>
                <w:rFonts w:cstheme="minorHAnsi"/>
                <w:color w:val="000000" w:themeColor="text1"/>
                <w:sz w:val="18"/>
                <w:szCs w:val="18"/>
              </w:rPr>
              <w:t xml:space="preserve"> questionnaire</w:t>
            </w:r>
          </w:p>
        </w:tc>
        <w:tc>
          <w:tcPr>
            <w:tcW w:w="1561" w:type="dxa"/>
          </w:tcPr>
          <w:p w14:paraId="24863422" w14:textId="45E8964F" w:rsidR="001139D4" w:rsidRPr="002E0F3A" w:rsidRDefault="001139D4" w:rsidP="000918EA">
            <w:pPr>
              <w:jc w:val="center"/>
              <w:rPr>
                <w:rFonts w:cstheme="minorHAnsi"/>
                <w:color w:val="000000" w:themeColor="text1"/>
                <w:sz w:val="18"/>
                <w:szCs w:val="18"/>
              </w:rPr>
            </w:pPr>
          </w:p>
        </w:tc>
        <w:tc>
          <w:tcPr>
            <w:tcW w:w="1228" w:type="dxa"/>
          </w:tcPr>
          <w:p w14:paraId="4B8AC123" w14:textId="68256B03" w:rsidR="001139D4" w:rsidRPr="002E0F3A" w:rsidRDefault="00A17D43" w:rsidP="00363095">
            <w:pPr>
              <w:jc w:val="center"/>
              <w:rPr>
                <w:rFonts w:cstheme="minorHAnsi"/>
                <w:color w:val="000000" w:themeColor="text1"/>
                <w:sz w:val="18"/>
                <w:szCs w:val="18"/>
              </w:rPr>
            </w:pPr>
            <w:r w:rsidRPr="002E0F3A">
              <w:rPr>
                <w:rFonts w:cstheme="minorHAnsi"/>
                <w:color w:val="000000" w:themeColor="text1"/>
                <w:sz w:val="18"/>
                <w:szCs w:val="18"/>
              </w:rPr>
              <w:sym w:font="Wingdings" w:char="F0FC"/>
            </w:r>
            <w:r w:rsidR="003D37A7">
              <w:rPr>
                <w:rFonts w:cstheme="minorHAnsi"/>
                <w:color w:val="000000" w:themeColor="text1"/>
                <w:sz w:val="18"/>
                <w:szCs w:val="18"/>
                <w:vertAlign w:val="superscript"/>
              </w:rPr>
              <w:t>***</w:t>
            </w:r>
          </w:p>
        </w:tc>
        <w:tc>
          <w:tcPr>
            <w:tcW w:w="1095" w:type="dxa"/>
          </w:tcPr>
          <w:p w14:paraId="197CDA3F" w14:textId="25817A8B" w:rsidR="001139D4" w:rsidRPr="002E0F3A" w:rsidRDefault="001139D4">
            <w:pPr>
              <w:jc w:val="center"/>
              <w:rPr>
                <w:rFonts w:cstheme="minorHAnsi"/>
                <w:color w:val="000000" w:themeColor="text1"/>
                <w:sz w:val="18"/>
                <w:szCs w:val="18"/>
              </w:rPr>
            </w:pPr>
          </w:p>
        </w:tc>
        <w:tc>
          <w:tcPr>
            <w:tcW w:w="1038" w:type="dxa"/>
          </w:tcPr>
          <w:p w14:paraId="5E3DAB12" w14:textId="32C70E50" w:rsidR="001139D4" w:rsidRPr="002E0F3A" w:rsidRDefault="001139D4">
            <w:pPr>
              <w:jc w:val="center"/>
              <w:rPr>
                <w:rFonts w:cstheme="minorHAnsi"/>
                <w:color w:val="000000" w:themeColor="text1"/>
                <w:sz w:val="18"/>
                <w:szCs w:val="18"/>
              </w:rPr>
            </w:pPr>
          </w:p>
        </w:tc>
        <w:tc>
          <w:tcPr>
            <w:tcW w:w="1111" w:type="dxa"/>
          </w:tcPr>
          <w:p w14:paraId="490233CC" w14:textId="77777777" w:rsidR="001139D4" w:rsidRPr="002E0F3A" w:rsidRDefault="001139D4">
            <w:pPr>
              <w:jc w:val="center"/>
              <w:rPr>
                <w:rFonts w:cstheme="minorHAnsi"/>
                <w:color w:val="000000" w:themeColor="text1"/>
                <w:sz w:val="18"/>
                <w:szCs w:val="18"/>
              </w:rPr>
            </w:pPr>
          </w:p>
        </w:tc>
        <w:tc>
          <w:tcPr>
            <w:tcW w:w="917" w:type="dxa"/>
          </w:tcPr>
          <w:p w14:paraId="6961BFA3" w14:textId="027D723A" w:rsidR="001139D4" w:rsidRPr="00DC26A4" w:rsidRDefault="00E01C61">
            <w:pPr>
              <w:jc w:val="center"/>
              <w:rPr>
                <w:rFonts w:cstheme="minorHAnsi"/>
                <w:color w:val="000000" w:themeColor="text1"/>
                <w:sz w:val="18"/>
                <w:szCs w:val="18"/>
                <w:highlight w:val="yellow"/>
              </w:rPr>
            </w:pPr>
            <w:r w:rsidRPr="002E0F3A">
              <w:rPr>
                <w:rFonts w:cstheme="minorHAnsi"/>
                <w:color w:val="000000" w:themeColor="text1"/>
                <w:sz w:val="18"/>
                <w:szCs w:val="18"/>
              </w:rPr>
              <w:sym w:font="Wingdings" w:char="F0FC"/>
            </w:r>
          </w:p>
        </w:tc>
        <w:tc>
          <w:tcPr>
            <w:tcW w:w="1213" w:type="dxa"/>
          </w:tcPr>
          <w:p w14:paraId="1D638741" w14:textId="6752AA72" w:rsidR="001139D4" w:rsidRPr="002E0F3A" w:rsidRDefault="001139D4">
            <w:pPr>
              <w:jc w:val="center"/>
              <w:rPr>
                <w:rFonts w:cstheme="minorHAnsi"/>
                <w:color w:val="000000" w:themeColor="text1"/>
                <w:sz w:val="18"/>
                <w:szCs w:val="18"/>
              </w:rPr>
            </w:pPr>
          </w:p>
        </w:tc>
        <w:tc>
          <w:tcPr>
            <w:tcW w:w="1118" w:type="dxa"/>
          </w:tcPr>
          <w:p w14:paraId="7ED8A994" w14:textId="112396F9"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761" w:type="dxa"/>
          </w:tcPr>
          <w:p w14:paraId="4D75A649" w14:textId="77777777" w:rsidR="001139D4" w:rsidRPr="002E0F3A" w:rsidRDefault="001139D4">
            <w:pPr>
              <w:jc w:val="center"/>
              <w:rPr>
                <w:rFonts w:cstheme="minorHAnsi"/>
                <w:color w:val="000000" w:themeColor="text1"/>
                <w:sz w:val="18"/>
                <w:szCs w:val="18"/>
              </w:rPr>
            </w:pPr>
          </w:p>
        </w:tc>
        <w:tc>
          <w:tcPr>
            <w:tcW w:w="1074" w:type="dxa"/>
          </w:tcPr>
          <w:p w14:paraId="58EE7D03" w14:textId="73382F25"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r>
      <w:tr w:rsidR="000E51A7" w:rsidRPr="002E0F3A" w14:paraId="7890296B" w14:textId="77777777" w:rsidTr="008C1CAF">
        <w:tc>
          <w:tcPr>
            <w:tcW w:w="1913" w:type="dxa"/>
          </w:tcPr>
          <w:p w14:paraId="2C04FC0E" w14:textId="7346FD56" w:rsidR="001139D4" w:rsidRPr="002E0F3A" w:rsidRDefault="00854CEC" w:rsidP="000918EA">
            <w:pPr>
              <w:jc w:val="center"/>
              <w:rPr>
                <w:rFonts w:cstheme="minorHAnsi"/>
                <w:color w:val="000000" w:themeColor="text1"/>
                <w:sz w:val="18"/>
                <w:szCs w:val="18"/>
              </w:rPr>
            </w:pPr>
            <w:r>
              <w:rPr>
                <w:rFonts w:cstheme="minorHAnsi"/>
                <w:color w:val="000000" w:themeColor="text1"/>
                <w:sz w:val="18"/>
                <w:szCs w:val="18"/>
              </w:rPr>
              <w:t>Gastroscopy</w:t>
            </w:r>
          </w:p>
        </w:tc>
        <w:tc>
          <w:tcPr>
            <w:tcW w:w="1561" w:type="dxa"/>
          </w:tcPr>
          <w:p w14:paraId="56465D48" w14:textId="77777777" w:rsidR="001139D4" w:rsidRPr="002E0F3A" w:rsidRDefault="001139D4" w:rsidP="00363095">
            <w:pPr>
              <w:jc w:val="center"/>
              <w:rPr>
                <w:rFonts w:cstheme="minorHAnsi"/>
                <w:color w:val="000000" w:themeColor="text1"/>
                <w:sz w:val="18"/>
                <w:szCs w:val="18"/>
              </w:rPr>
            </w:pPr>
          </w:p>
        </w:tc>
        <w:tc>
          <w:tcPr>
            <w:tcW w:w="1228" w:type="dxa"/>
          </w:tcPr>
          <w:p w14:paraId="647575D6" w14:textId="35E13ADC" w:rsidR="001139D4" w:rsidRPr="00DC26A4" w:rsidRDefault="001139D4" w:rsidP="00F54463">
            <w:pPr>
              <w:jc w:val="center"/>
              <w:rPr>
                <w:rFonts w:cstheme="minorHAnsi"/>
                <w:color w:val="000000" w:themeColor="text1"/>
                <w:sz w:val="18"/>
                <w:szCs w:val="18"/>
                <w:vertAlign w:val="superscript"/>
              </w:rPr>
            </w:pPr>
          </w:p>
        </w:tc>
        <w:tc>
          <w:tcPr>
            <w:tcW w:w="1095" w:type="dxa"/>
          </w:tcPr>
          <w:p w14:paraId="14AD1A79" w14:textId="77777777" w:rsidR="001139D4" w:rsidRPr="002E0F3A" w:rsidRDefault="001139D4">
            <w:pPr>
              <w:jc w:val="center"/>
              <w:rPr>
                <w:rFonts w:cstheme="minorHAnsi"/>
                <w:color w:val="000000" w:themeColor="text1"/>
                <w:sz w:val="18"/>
                <w:szCs w:val="18"/>
              </w:rPr>
            </w:pPr>
          </w:p>
        </w:tc>
        <w:tc>
          <w:tcPr>
            <w:tcW w:w="1038" w:type="dxa"/>
          </w:tcPr>
          <w:p w14:paraId="0936750D" w14:textId="65CD6BCA" w:rsidR="001139D4" w:rsidRPr="002E0F3A" w:rsidRDefault="001139D4">
            <w:pPr>
              <w:jc w:val="center"/>
              <w:rPr>
                <w:rFonts w:cstheme="minorHAnsi"/>
                <w:color w:val="000000" w:themeColor="text1"/>
                <w:sz w:val="18"/>
                <w:szCs w:val="18"/>
              </w:rPr>
            </w:pPr>
          </w:p>
        </w:tc>
        <w:tc>
          <w:tcPr>
            <w:tcW w:w="1111" w:type="dxa"/>
          </w:tcPr>
          <w:p w14:paraId="6D706C78" w14:textId="77777777" w:rsidR="001139D4" w:rsidRPr="002E0F3A" w:rsidRDefault="001139D4">
            <w:pPr>
              <w:jc w:val="center"/>
              <w:rPr>
                <w:rFonts w:cstheme="minorHAnsi"/>
                <w:color w:val="000000" w:themeColor="text1"/>
                <w:sz w:val="18"/>
                <w:szCs w:val="18"/>
              </w:rPr>
            </w:pPr>
          </w:p>
        </w:tc>
        <w:tc>
          <w:tcPr>
            <w:tcW w:w="917" w:type="dxa"/>
          </w:tcPr>
          <w:p w14:paraId="6CB420EA" w14:textId="77777777" w:rsidR="001139D4" w:rsidRPr="00DC26A4" w:rsidRDefault="001139D4">
            <w:pPr>
              <w:jc w:val="center"/>
              <w:rPr>
                <w:rFonts w:cstheme="minorHAnsi"/>
                <w:color w:val="000000" w:themeColor="text1"/>
                <w:sz w:val="18"/>
                <w:szCs w:val="18"/>
                <w:highlight w:val="yellow"/>
              </w:rPr>
            </w:pPr>
          </w:p>
        </w:tc>
        <w:tc>
          <w:tcPr>
            <w:tcW w:w="1213" w:type="dxa"/>
          </w:tcPr>
          <w:p w14:paraId="11BB62C4" w14:textId="6601C374" w:rsidR="001139D4" w:rsidRPr="002E0F3A" w:rsidDel="00245988"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118" w:type="dxa"/>
          </w:tcPr>
          <w:p w14:paraId="09353331" w14:textId="06DB2314" w:rsidR="001139D4" w:rsidRPr="002E0F3A" w:rsidRDefault="001139D4">
            <w:pPr>
              <w:jc w:val="center"/>
              <w:rPr>
                <w:rFonts w:cstheme="minorHAnsi"/>
                <w:color w:val="000000" w:themeColor="text1"/>
                <w:sz w:val="18"/>
                <w:szCs w:val="18"/>
              </w:rPr>
            </w:pPr>
          </w:p>
        </w:tc>
        <w:tc>
          <w:tcPr>
            <w:tcW w:w="1761" w:type="dxa"/>
          </w:tcPr>
          <w:p w14:paraId="0379FE26" w14:textId="0348B102" w:rsidR="001139D4" w:rsidRPr="002E0F3A" w:rsidDel="00C9091B" w:rsidRDefault="008B088B">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074" w:type="dxa"/>
          </w:tcPr>
          <w:p w14:paraId="5E44212A" w14:textId="1FDD6998" w:rsidR="001139D4" w:rsidRPr="002E0F3A" w:rsidRDefault="001139D4">
            <w:pPr>
              <w:jc w:val="center"/>
              <w:rPr>
                <w:rFonts w:cstheme="minorHAnsi"/>
                <w:color w:val="000000" w:themeColor="text1"/>
                <w:sz w:val="18"/>
                <w:szCs w:val="18"/>
              </w:rPr>
            </w:pPr>
          </w:p>
        </w:tc>
      </w:tr>
      <w:tr w:rsidR="000E51A7" w:rsidRPr="002E0F3A" w14:paraId="1CC22D0D" w14:textId="77777777" w:rsidTr="008C1CAF">
        <w:tc>
          <w:tcPr>
            <w:tcW w:w="1913" w:type="dxa"/>
          </w:tcPr>
          <w:p w14:paraId="4D91F80A" w14:textId="0C28AFF5" w:rsidR="001139D4" w:rsidRPr="002E0F3A" w:rsidRDefault="001139D4" w:rsidP="000918EA">
            <w:pPr>
              <w:jc w:val="center"/>
              <w:rPr>
                <w:rFonts w:cstheme="minorHAnsi"/>
                <w:color w:val="000000" w:themeColor="text1"/>
                <w:sz w:val="18"/>
                <w:szCs w:val="18"/>
              </w:rPr>
            </w:pPr>
            <w:r w:rsidRPr="002E0F3A">
              <w:rPr>
                <w:rFonts w:cstheme="minorHAnsi"/>
                <w:color w:val="000000" w:themeColor="text1"/>
                <w:sz w:val="18"/>
                <w:szCs w:val="18"/>
              </w:rPr>
              <w:t>High Resolution Manometry</w:t>
            </w:r>
          </w:p>
        </w:tc>
        <w:tc>
          <w:tcPr>
            <w:tcW w:w="1561" w:type="dxa"/>
          </w:tcPr>
          <w:p w14:paraId="73E56F5F" w14:textId="1D01E445" w:rsidR="001139D4" w:rsidRPr="002E0F3A" w:rsidRDefault="001139D4" w:rsidP="00363095">
            <w:pPr>
              <w:jc w:val="center"/>
              <w:rPr>
                <w:rFonts w:cstheme="minorHAnsi"/>
                <w:color w:val="000000" w:themeColor="text1"/>
                <w:sz w:val="18"/>
                <w:szCs w:val="18"/>
              </w:rPr>
            </w:pPr>
          </w:p>
        </w:tc>
        <w:tc>
          <w:tcPr>
            <w:tcW w:w="1228" w:type="dxa"/>
          </w:tcPr>
          <w:p w14:paraId="43EE8440" w14:textId="3F16D0F4"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095" w:type="dxa"/>
          </w:tcPr>
          <w:p w14:paraId="78912D68" w14:textId="77777777" w:rsidR="001139D4" w:rsidRPr="002E0F3A" w:rsidRDefault="001139D4">
            <w:pPr>
              <w:jc w:val="center"/>
              <w:rPr>
                <w:rFonts w:cstheme="minorHAnsi"/>
                <w:color w:val="000000" w:themeColor="text1"/>
                <w:sz w:val="18"/>
                <w:szCs w:val="18"/>
              </w:rPr>
            </w:pPr>
          </w:p>
        </w:tc>
        <w:tc>
          <w:tcPr>
            <w:tcW w:w="1038" w:type="dxa"/>
          </w:tcPr>
          <w:p w14:paraId="30546517" w14:textId="4FDD519F" w:rsidR="001139D4" w:rsidRPr="002E0F3A" w:rsidRDefault="001139D4">
            <w:pPr>
              <w:jc w:val="center"/>
              <w:rPr>
                <w:rFonts w:cstheme="minorHAnsi"/>
                <w:color w:val="000000" w:themeColor="text1"/>
                <w:sz w:val="18"/>
                <w:szCs w:val="18"/>
              </w:rPr>
            </w:pPr>
          </w:p>
        </w:tc>
        <w:tc>
          <w:tcPr>
            <w:tcW w:w="1111" w:type="dxa"/>
          </w:tcPr>
          <w:p w14:paraId="0EB26A3D" w14:textId="77777777" w:rsidR="001139D4" w:rsidRPr="002E0F3A" w:rsidRDefault="001139D4">
            <w:pPr>
              <w:jc w:val="center"/>
              <w:rPr>
                <w:rFonts w:cstheme="minorHAnsi"/>
                <w:color w:val="000000" w:themeColor="text1"/>
                <w:sz w:val="18"/>
                <w:szCs w:val="18"/>
              </w:rPr>
            </w:pPr>
          </w:p>
        </w:tc>
        <w:tc>
          <w:tcPr>
            <w:tcW w:w="917" w:type="dxa"/>
          </w:tcPr>
          <w:p w14:paraId="50A8B29C" w14:textId="77777777" w:rsidR="001139D4" w:rsidRPr="00DC26A4" w:rsidRDefault="001139D4">
            <w:pPr>
              <w:jc w:val="center"/>
              <w:rPr>
                <w:rFonts w:cstheme="minorHAnsi"/>
                <w:color w:val="000000" w:themeColor="text1"/>
                <w:sz w:val="18"/>
                <w:szCs w:val="18"/>
                <w:highlight w:val="yellow"/>
              </w:rPr>
            </w:pPr>
          </w:p>
        </w:tc>
        <w:tc>
          <w:tcPr>
            <w:tcW w:w="1213" w:type="dxa"/>
          </w:tcPr>
          <w:p w14:paraId="1BD44705" w14:textId="555FA0CD" w:rsidR="001139D4" w:rsidRPr="002E0F3A" w:rsidRDefault="001139D4">
            <w:pPr>
              <w:jc w:val="center"/>
              <w:rPr>
                <w:rFonts w:cstheme="minorHAnsi"/>
                <w:color w:val="000000" w:themeColor="text1"/>
                <w:sz w:val="18"/>
                <w:szCs w:val="18"/>
              </w:rPr>
            </w:pPr>
          </w:p>
        </w:tc>
        <w:tc>
          <w:tcPr>
            <w:tcW w:w="1118" w:type="dxa"/>
          </w:tcPr>
          <w:p w14:paraId="30B6F507" w14:textId="5CC8BBAA" w:rsidR="001139D4" w:rsidRPr="002E0F3A" w:rsidRDefault="001139D4">
            <w:pPr>
              <w:jc w:val="center"/>
              <w:rPr>
                <w:rFonts w:cstheme="minorHAnsi"/>
                <w:color w:val="000000" w:themeColor="text1"/>
                <w:sz w:val="18"/>
                <w:szCs w:val="18"/>
              </w:rPr>
            </w:pPr>
          </w:p>
        </w:tc>
        <w:tc>
          <w:tcPr>
            <w:tcW w:w="1761" w:type="dxa"/>
          </w:tcPr>
          <w:p w14:paraId="76B1563E" w14:textId="77777777" w:rsidR="001139D4" w:rsidRPr="002E0F3A" w:rsidDel="00855A75" w:rsidRDefault="001139D4">
            <w:pPr>
              <w:jc w:val="center"/>
              <w:rPr>
                <w:rFonts w:cstheme="minorHAnsi"/>
                <w:color w:val="000000" w:themeColor="text1"/>
                <w:sz w:val="18"/>
                <w:szCs w:val="18"/>
              </w:rPr>
            </w:pPr>
          </w:p>
        </w:tc>
        <w:tc>
          <w:tcPr>
            <w:tcW w:w="1074" w:type="dxa"/>
          </w:tcPr>
          <w:p w14:paraId="396BF317" w14:textId="0FF30547" w:rsidR="001139D4" w:rsidRPr="002E0F3A" w:rsidRDefault="001139D4">
            <w:pPr>
              <w:jc w:val="center"/>
              <w:rPr>
                <w:rFonts w:cstheme="minorHAnsi"/>
                <w:color w:val="000000" w:themeColor="text1"/>
                <w:sz w:val="18"/>
                <w:szCs w:val="18"/>
              </w:rPr>
            </w:pPr>
          </w:p>
        </w:tc>
      </w:tr>
      <w:tr w:rsidR="000E51A7" w:rsidRPr="002E0F3A" w14:paraId="5611A59C" w14:textId="77777777" w:rsidTr="008C1CAF">
        <w:tc>
          <w:tcPr>
            <w:tcW w:w="1913" w:type="dxa"/>
          </w:tcPr>
          <w:p w14:paraId="2970A662" w14:textId="47CAC227" w:rsidR="001139D4" w:rsidRPr="002E0F3A" w:rsidDel="00652D1A" w:rsidRDefault="00285848" w:rsidP="000918EA">
            <w:pPr>
              <w:jc w:val="center"/>
              <w:rPr>
                <w:rFonts w:cstheme="minorHAnsi"/>
                <w:color w:val="000000" w:themeColor="text1"/>
                <w:sz w:val="18"/>
                <w:szCs w:val="18"/>
              </w:rPr>
            </w:pPr>
            <w:r>
              <w:rPr>
                <w:rFonts w:cstheme="minorHAnsi"/>
                <w:color w:val="000000" w:themeColor="text1"/>
                <w:sz w:val="18"/>
                <w:szCs w:val="18"/>
              </w:rPr>
              <w:t xml:space="preserve">Gastroscopy + </w:t>
            </w:r>
            <w:r w:rsidR="001139D4" w:rsidRPr="002E0F3A">
              <w:rPr>
                <w:rFonts w:cstheme="minorHAnsi"/>
                <w:color w:val="000000" w:themeColor="text1"/>
                <w:sz w:val="18"/>
                <w:szCs w:val="18"/>
              </w:rPr>
              <w:t>B</w:t>
            </w:r>
            <w:r w:rsidR="00302C59">
              <w:rPr>
                <w:rFonts w:cstheme="minorHAnsi"/>
                <w:color w:val="000000" w:themeColor="text1"/>
                <w:sz w:val="18"/>
                <w:szCs w:val="18"/>
              </w:rPr>
              <w:t>RAVO</w:t>
            </w:r>
            <w:r w:rsidR="004C00CC">
              <w:rPr>
                <w:rFonts w:cstheme="minorHAnsi"/>
                <w:color w:val="000000" w:themeColor="text1"/>
                <w:sz w:val="18"/>
                <w:szCs w:val="18"/>
              </w:rPr>
              <w:t xml:space="preserve"> capsule</w:t>
            </w:r>
          </w:p>
        </w:tc>
        <w:tc>
          <w:tcPr>
            <w:tcW w:w="1561" w:type="dxa"/>
          </w:tcPr>
          <w:p w14:paraId="61ABBB6A" w14:textId="77777777" w:rsidR="001139D4" w:rsidRPr="002E0F3A" w:rsidRDefault="001139D4" w:rsidP="00363095">
            <w:pPr>
              <w:jc w:val="center"/>
              <w:rPr>
                <w:rFonts w:cstheme="minorHAnsi"/>
                <w:color w:val="000000" w:themeColor="text1"/>
                <w:sz w:val="18"/>
                <w:szCs w:val="18"/>
              </w:rPr>
            </w:pPr>
          </w:p>
        </w:tc>
        <w:tc>
          <w:tcPr>
            <w:tcW w:w="1228" w:type="dxa"/>
          </w:tcPr>
          <w:p w14:paraId="1441CC18" w14:textId="2363A2AD"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095" w:type="dxa"/>
          </w:tcPr>
          <w:p w14:paraId="1A55F46C" w14:textId="77777777" w:rsidR="001139D4" w:rsidRPr="002E0F3A" w:rsidRDefault="001139D4">
            <w:pPr>
              <w:jc w:val="center"/>
              <w:rPr>
                <w:rFonts w:cstheme="minorHAnsi"/>
                <w:color w:val="000000" w:themeColor="text1"/>
                <w:sz w:val="18"/>
                <w:szCs w:val="18"/>
              </w:rPr>
            </w:pPr>
          </w:p>
        </w:tc>
        <w:tc>
          <w:tcPr>
            <w:tcW w:w="1038" w:type="dxa"/>
          </w:tcPr>
          <w:p w14:paraId="3B3F6E7D" w14:textId="7487D727" w:rsidR="001139D4" w:rsidRPr="002E0F3A" w:rsidRDefault="001139D4">
            <w:pPr>
              <w:jc w:val="center"/>
              <w:rPr>
                <w:rFonts w:cstheme="minorHAnsi"/>
                <w:color w:val="000000" w:themeColor="text1"/>
                <w:sz w:val="18"/>
                <w:szCs w:val="18"/>
              </w:rPr>
            </w:pPr>
          </w:p>
        </w:tc>
        <w:tc>
          <w:tcPr>
            <w:tcW w:w="1111" w:type="dxa"/>
          </w:tcPr>
          <w:p w14:paraId="0BEA8AA3" w14:textId="77777777" w:rsidR="001139D4" w:rsidRPr="002E0F3A" w:rsidRDefault="001139D4">
            <w:pPr>
              <w:jc w:val="center"/>
              <w:rPr>
                <w:rFonts w:cstheme="minorHAnsi"/>
                <w:color w:val="000000" w:themeColor="text1"/>
                <w:sz w:val="18"/>
                <w:szCs w:val="18"/>
              </w:rPr>
            </w:pPr>
          </w:p>
        </w:tc>
        <w:tc>
          <w:tcPr>
            <w:tcW w:w="917" w:type="dxa"/>
          </w:tcPr>
          <w:p w14:paraId="08B74541" w14:textId="77777777" w:rsidR="001139D4" w:rsidRPr="00DC26A4" w:rsidRDefault="001139D4">
            <w:pPr>
              <w:jc w:val="center"/>
              <w:rPr>
                <w:rFonts w:cstheme="minorHAnsi"/>
                <w:color w:val="000000" w:themeColor="text1"/>
                <w:sz w:val="18"/>
                <w:szCs w:val="18"/>
                <w:highlight w:val="yellow"/>
              </w:rPr>
            </w:pPr>
          </w:p>
        </w:tc>
        <w:tc>
          <w:tcPr>
            <w:tcW w:w="1213" w:type="dxa"/>
          </w:tcPr>
          <w:p w14:paraId="7C09338C" w14:textId="0CECD535" w:rsidR="001139D4" w:rsidRPr="002E0F3A" w:rsidRDefault="005703FD">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118" w:type="dxa"/>
          </w:tcPr>
          <w:p w14:paraId="0B7E8CFA" w14:textId="39B551A0" w:rsidR="001139D4" w:rsidRPr="002E0F3A" w:rsidRDefault="001139D4">
            <w:pPr>
              <w:jc w:val="center"/>
              <w:rPr>
                <w:rFonts w:cstheme="minorHAnsi"/>
                <w:color w:val="000000" w:themeColor="text1"/>
                <w:sz w:val="18"/>
                <w:szCs w:val="18"/>
              </w:rPr>
            </w:pPr>
          </w:p>
        </w:tc>
        <w:tc>
          <w:tcPr>
            <w:tcW w:w="1761" w:type="dxa"/>
          </w:tcPr>
          <w:p w14:paraId="079F28D7" w14:textId="412567C0"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074" w:type="dxa"/>
          </w:tcPr>
          <w:p w14:paraId="10F304F3" w14:textId="0C467FBD" w:rsidR="001139D4" w:rsidRPr="002E0F3A" w:rsidRDefault="001139D4">
            <w:pPr>
              <w:jc w:val="center"/>
              <w:rPr>
                <w:rFonts w:cstheme="minorHAnsi"/>
                <w:color w:val="000000" w:themeColor="text1"/>
                <w:sz w:val="18"/>
                <w:szCs w:val="18"/>
              </w:rPr>
            </w:pPr>
          </w:p>
        </w:tc>
      </w:tr>
      <w:tr w:rsidR="000E51A7" w:rsidRPr="002E0F3A" w14:paraId="31D8A836" w14:textId="77777777" w:rsidTr="008C1CAF">
        <w:tc>
          <w:tcPr>
            <w:tcW w:w="1913" w:type="dxa"/>
          </w:tcPr>
          <w:p w14:paraId="0D1F72B6" w14:textId="56D1E042" w:rsidR="001139D4" w:rsidRPr="002E0F3A" w:rsidRDefault="00A55703" w:rsidP="000918EA">
            <w:pPr>
              <w:jc w:val="center"/>
              <w:rPr>
                <w:rFonts w:cstheme="minorHAnsi"/>
                <w:color w:val="000000" w:themeColor="text1"/>
                <w:sz w:val="18"/>
                <w:szCs w:val="18"/>
              </w:rPr>
            </w:pPr>
            <w:r w:rsidRPr="002E0F3A">
              <w:rPr>
                <w:rFonts w:cstheme="minorHAnsi"/>
                <w:color w:val="000000" w:themeColor="text1"/>
                <w:sz w:val="18"/>
                <w:szCs w:val="18"/>
              </w:rPr>
              <w:t>ARAT</w:t>
            </w:r>
          </w:p>
        </w:tc>
        <w:tc>
          <w:tcPr>
            <w:tcW w:w="1561" w:type="dxa"/>
          </w:tcPr>
          <w:p w14:paraId="0A80665E" w14:textId="77777777" w:rsidR="001139D4" w:rsidRPr="002E0F3A" w:rsidRDefault="001139D4" w:rsidP="00363095">
            <w:pPr>
              <w:jc w:val="center"/>
              <w:rPr>
                <w:rFonts w:cstheme="minorHAnsi"/>
                <w:color w:val="000000" w:themeColor="text1"/>
                <w:sz w:val="18"/>
                <w:szCs w:val="18"/>
              </w:rPr>
            </w:pPr>
          </w:p>
        </w:tc>
        <w:tc>
          <w:tcPr>
            <w:tcW w:w="1228" w:type="dxa"/>
          </w:tcPr>
          <w:p w14:paraId="7AE3EB1A" w14:textId="467B3184" w:rsidR="001139D4" w:rsidRPr="002E0F3A" w:rsidRDefault="001139D4">
            <w:pPr>
              <w:jc w:val="center"/>
              <w:rPr>
                <w:rFonts w:cstheme="minorHAnsi"/>
                <w:color w:val="000000" w:themeColor="text1"/>
                <w:sz w:val="18"/>
                <w:szCs w:val="18"/>
              </w:rPr>
            </w:pPr>
          </w:p>
        </w:tc>
        <w:tc>
          <w:tcPr>
            <w:tcW w:w="1095" w:type="dxa"/>
          </w:tcPr>
          <w:p w14:paraId="18E34FB4" w14:textId="77777777" w:rsidR="001139D4" w:rsidRPr="002E0F3A" w:rsidRDefault="001139D4">
            <w:pPr>
              <w:jc w:val="center"/>
              <w:rPr>
                <w:rFonts w:cstheme="minorHAnsi"/>
                <w:color w:val="000000" w:themeColor="text1"/>
                <w:sz w:val="18"/>
                <w:szCs w:val="18"/>
              </w:rPr>
            </w:pPr>
          </w:p>
        </w:tc>
        <w:tc>
          <w:tcPr>
            <w:tcW w:w="1038" w:type="dxa"/>
          </w:tcPr>
          <w:p w14:paraId="14BF452D" w14:textId="27BD0130"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111" w:type="dxa"/>
          </w:tcPr>
          <w:p w14:paraId="21005457" w14:textId="77777777" w:rsidR="001139D4" w:rsidRPr="002E0F3A" w:rsidRDefault="001139D4">
            <w:pPr>
              <w:jc w:val="center"/>
              <w:rPr>
                <w:rFonts w:cstheme="minorHAnsi"/>
                <w:color w:val="000000" w:themeColor="text1"/>
                <w:sz w:val="18"/>
                <w:szCs w:val="18"/>
              </w:rPr>
            </w:pPr>
          </w:p>
        </w:tc>
        <w:tc>
          <w:tcPr>
            <w:tcW w:w="917" w:type="dxa"/>
          </w:tcPr>
          <w:p w14:paraId="705CC2E0" w14:textId="77777777" w:rsidR="001139D4" w:rsidRPr="00DC26A4" w:rsidRDefault="001139D4">
            <w:pPr>
              <w:jc w:val="center"/>
              <w:rPr>
                <w:rFonts w:cstheme="minorHAnsi"/>
                <w:color w:val="000000" w:themeColor="text1"/>
                <w:sz w:val="18"/>
                <w:szCs w:val="18"/>
                <w:highlight w:val="yellow"/>
              </w:rPr>
            </w:pPr>
          </w:p>
        </w:tc>
        <w:tc>
          <w:tcPr>
            <w:tcW w:w="1213" w:type="dxa"/>
          </w:tcPr>
          <w:p w14:paraId="2B358C31" w14:textId="7EBB3E94" w:rsidR="001139D4" w:rsidRPr="002E0F3A" w:rsidRDefault="001139D4">
            <w:pPr>
              <w:jc w:val="center"/>
              <w:rPr>
                <w:rFonts w:cstheme="minorHAnsi"/>
                <w:color w:val="000000" w:themeColor="text1"/>
                <w:sz w:val="18"/>
                <w:szCs w:val="18"/>
              </w:rPr>
            </w:pPr>
          </w:p>
        </w:tc>
        <w:tc>
          <w:tcPr>
            <w:tcW w:w="1118" w:type="dxa"/>
          </w:tcPr>
          <w:p w14:paraId="08CD853A" w14:textId="4E584400" w:rsidR="001139D4" w:rsidRPr="002E0F3A" w:rsidRDefault="001139D4">
            <w:pPr>
              <w:jc w:val="center"/>
              <w:rPr>
                <w:rFonts w:cstheme="minorHAnsi"/>
                <w:color w:val="000000" w:themeColor="text1"/>
                <w:sz w:val="18"/>
                <w:szCs w:val="18"/>
              </w:rPr>
            </w:pPr>
          </w:p>
        </w:tc>
        <w:tc>
          <w:tcPr>
            <w:tcW w:w="1761" w:type="dxa"/>
          </w:tcPr>
          <w:p w14:paraId="46317BBE" w14:textId="77777777" w:rsidR="001139D4" w:rsidRPr="002E0F3A" w:rsidRDefault="001139D4">
            <w:pPr>
              <w:jc w:val="center"/>
              <w:rPr>
                <w:rFonts w:cstheme="minorHAnsi"/>
                <w:color w:val="000000" w:themeColor="text1"/>
                <w:sz w:val="18"/>
                <w:szCs w:val="18"/>
              </w:rPr>
            </w:pPr>
          </w:p>
        </w:tc>
        <w:tc>
          <w:tcPr>
            <w:tcW w:w="1074" w:type="dxa"/>
          </w:tcPr>
          <w:p w14:paraId="4F7CA62F" w14:textId="5314208C" w:rsidR="001139D4" w:rsidRPr="002E0F3A" w:rsidRDefault="001139D4">
            <w:pPr>
              <w:jc w:val="center"/>
              <w:rPr>
                <w:rFonts w:cstheme="minorHAnsi"/>
                <w:color w:val="000000" w:themeColor="text1"/>
                <w:sz w:val="18"/>
                <w:szCs w:val="18"/>
              </w:rPr>
            </w:pPr>
          </w:p>
        </w:tc>
      </w:tr>
      <w:tr w:rsidR="000E51A7" w:rsidRPr="002E0F3A" w14:paraId="41DD966C" w14:textId="77777777" w:rsidTr="008C1CAF">
        <w:tc>
          <w:tcPr>
            <w:tcW w:w="1913" w:type="dxa"/>
          </w:tcPr>
          <w:p w14:paraId="60471779" w14:textId="4C9523F6" w:rsidR="001139D4" w:rsidRPr="002E0F3A" w:rsidRDefault="001139D4" w:rsidP="000918EA">
            <w:pPr>
              <w:jc w:val="center"/>
              <w:rPr>
                <w:rFonts w:cstheme="minorHAnsi"/>
                <w:color w:val="000000" w:themeColor="text1"/>
                <w:sz w:val="18"/>
                <w:szCs w:val="18"/>
              </w:rPr>
            </w:pPr>
            <w:r w:rsidRPr="002E0F3A">
              <w:rPr>
                <w:rFonts w:cstheme="minorHAnsi"/>
                <w:color w:val="000000" w:themeColor="text1"/>
                <w:sz w:val="18"/>
                <w:szCs w:val="18"/>
              </w:rPr>
              <w:t>Symptom and adverse event assessment</w:t>
            </w:r>
          </w:p>
        </w:tc>
        <w:tc>
          <w:tcPr>
            <w:tcW w:w="1561" w:type="dxa"/>
          </w:tcPr>
          <w:p w14:paraId="225C6F4D" w14:textId="77777777" w:rsidR="001139D4" w:rsidRPr="002E0F3A" w:rsidRDefault="001139D4" w:rsidP="00363095">
            <w:pPr>
              <w:jc w:val="center"/>
              <w:rPr>
                <w:rFonts w:cstheme="minorHAnsi"/>
                <w:color w:val="000000" w:themeColor="text1"/>
                <w:sz w:val="18"/>
                <w:szCs w:val="18"/>
              </w:rPr>
            </w:pPr>
          </w:p>
        </w:tc>
        <w:tc>
          <w:tcPr>
            <w:tcW w:w="1228" w:type="dxa"/>
          </w:tcPr>
          <w:p w14:paraId="4F26977E" w14:textId="2459CFDF" w:rsidR="001139D4" w:rsidRPr="002E0F3A" w:rsidRDefault="001139D4">
            <w:pPr>
              <w:jc w:val="center"/>
              <w:rPr>
                <w:rFonts w:cstheme="minorHAnsi"/>
                <w:color w:val="000000" w:themeColor="text1"/>
                <w:sz w:val="18"/>
                <w:szCs w:val="18"/>
              </w:rPr>
            </w:pPr>
          </w:p>
        </w:tc>
        <w:tc>
          <w:tcPr>
            <w:tcW w:w="1095" w:type="dxa"/>
          </w:tcPr>
          <w:p w14:paraId="2A1F2B7C" w14:textId="77777777" w:rsidR="001139D4" w:rsidRPr="002E0F3A" w:rsidRDefault="001139D4">
            <w:pPr>
              <w:jc w:val="center"/>
              <w:rPr>
                <w:rFonts w:cstheme="minorHAnsi"/>
                <w:color w:val="000000" w:themeColor="text1"/>
                <w:sz w:val="18"/>
                <w:szCs w:val="18"/>
              </w:rPr>
            </w:pPr>
          </w:p>
        </w:tc>
        <w:tc>
          <w:tcPr>
            <w:tcW w:w="1038" w:type="dxa"/>
          </w:tcPr>
          <w:p w14:paraId="168E914C" w14:textId="637567E2" w:rsidR="001139D4" w:rsidRPr="002E0F3A" w:rsidRDefault="001139D4">
            <w:pPr>
              <w:jc w:val="center"/>
              <w:rPr>
                <w:rFonts w:cstheme="minorHAnsi"/>
                <w:color w:val="000000" w:themeColor="text1"/>
                <w:sz w:val="18"/>
                <w:szCs w:val="18"/>
              </w:rPr>
            </w:pPr>
          </w:p>
        </w:tc>
        <w:tc>
          <w:tcPr>
            <w:tcW w:w="1111" w:type="dxa"/>
          </w:tcPr>
          <w:p w14:paraId="1DA2DBEB" w14:textId="2493A412"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917" w:type="dxa"/>
          </w:tcPr>
          <w:p w14:paraId="564602A6" w14:textId="3FF6C458" w:rsidR="001139D4" w:rsidRPr="00DC26A4" w:rsidRDefault="000E51A7">
            <w:pPr>
              <w:jc w:val="center"/>
              <w:rPr>
                <w:rFonts w:cstheme="minorHAnsi"/>
                <w:color w:val="000000" w:themeColor="text1"/>
                <w:sz w:val="18"/>
                <w:szCs w:val="18"/>
                <w:highlight w:val="yellow"/>
              </w:rPr>
            </w:pPr>
            <w:r w:rsidRPr="002E0F3A">
              <w:rPr>
                <w:rFonts w:cstheme="minorHAnsi"/>
                <w:color w:val="000000" w:themeColor="text1"/>
                <w:sz w:val="18"/>
                <w:szCs w:val="18"/>
              </w:rPr>
              <w:sym w:font="Wingdings" w:char="F0FC"/>
            </w:r>
          </w:p>
        </w:tc>
        <w:tc>
          <w:tcPr>
            <w:tcW w:w="1213" w:type="dxa"/>
          </w:tcPr>
          <w:p w14:paraId="58F48C16" w14:textId="31AD092E" w:rsidR="001139D4" w:rsidRPr="002E0F3A" w:rsidRDefault="001139D4">
            <w:pPr>
              <w:jc w:val="center"/>
              <w:rPr>
                <w:rFonts w:cstheme="minorHAnsi"/>
                <w:color w:val="000000" w:themeColor="text1"/>
                <w:sz w:val="18"/>
                <w:szCs w:val="18"/>
              </w:rPr>
            </w:pPr>
          </w:p>
        </w:tc>
        <w:tc>
          <w:tcPr>
            <w:tcW w:w="1118" w:type="dxa"/>
          </w:tcPr>
          <w:p w14:paraId="7668BFE3" w14:textId="4050059F"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c>
          <w:tcPr>
            <w:tcW w:w="1761" w:type="dxa"/>
          </w:tcPr>
          <w:p w14:paraId="04393625" w14:textId="77777777" w:rsidR="001139D4" w:rsidRPr="002E0F3A" w:rsidRDefault="001139D4">
            <w:pPr>
              <w:jc w:val="center"/>
              <w:rPr>
                <w:rFonts w:cstheme="minorHAnsi"/>
                <w:color w:val="000000" w:themeColor="text1"/>
                <w:sz w:val="18"/>
                <w:szCs w:val="18"/>
              </w:rPr>
            </w:pPr>
          </w:p>
        </w:tc>
        <w:tc>
          <w:tcPr>
            <w:tcW w:w="1074" w:type="dxa"/>
          </w:tcPr>
          <w:p w14:paraId="6C99A310" w14:textId="7364FC8A" w:rsidR="001139D4" w:rsidRPr="002E0F3A" w:rsidRDefault="001139D4">
            <w:pPr>
              <w:jc w:val="center"/>
              <w:rPr>
                <w:rFonts w:cstheme="minorHAnsi"/>
                <w:color w:val="000000" w:themeColor="text1"/>
                <w:sz w:val="18"/>
                <w:szCs w:val="18"/>
              </w:rPr>
            </w:pPr>
            <w:r w:rsidRPr="002E0F3A">
              <w:rPr>
                <w:rFonts w:cstheme="minorHAnsi"/>
                <w:color w:val="000000" w:themeColor="text1"/>
                <w:sz w:val="18"/>
                <w:szCs w:val="18"/>
              </w:rPr>
              <w:sym w:font="Wingdings" w:char="F0FC"/>
            </w:r>
          </w:p>
        </w:tc>
      </w:tr>
    </w:tbl>
    <w:p w14:paraId="212D018F" w14:textId="40FA0EAF" w:rsidR="003D37A7" w:rsidRPr="00DC26A4" w:rsidRDefault="00F54463" w:rsidP="00F54463">
      <w:pPr>
        <w:rPr>
          <w:rFonts w:cstheme="minorHAnsi"/>
          <w:color w:val="000000" w:themeColor="text1"/>
          <w:sz w:val="18"/>
          <w:szCs w:val="18"/>
        </w:rPr>
      </w:pPr>
      <w:r>
        <w:rPr>
          <w:rFonts w:cstheme="minorHAnsi"/>
          <w:color w:val="000000" w:themeColor="text1"/>
          <w:sz w:val="18"/>
          <w:szCs w:val="18"/>
          <w:vertAlign w:val="superscript"/>
        </w:rPr>
        <w:t xml:space="preserve">* </w:t>
      </w:r>
      <w:r w:rsidR="003D37A7" w:rsidRPr="00DC26A4">
        <w:rPr>
          <w:rFonts w:cstheme="minorHAnsi"/>
          <w:color w:val="000000" w:themeColor="text1"/>
          <w:sz w:val="18"/>
          <w:szCs w:val="18"/>
        </w:rPr>
        <w:t xml:space="preserve">Participant </w:t>
      </w:r>
      <w:r w:rsidR="003D37A7" w:rsidRPr="003D37A7">
        <w:rPr>
          <w:rFonts w:cstheme="minorHAnsi"/>
          <w:color w:val="000000" w:themeColor="text1"/>
          <w:sz w:val="18"/>
          <w:szCs w:val="18"/>
        </w:rPr>
        <w:t>consent</w:t>
      </w:r>
      <w:r w:rsidR="003D37A7" w:rsidRPr="00DC26A4">
        <w:rPr>
          <w:rFonts w:cstheme="minorHAnsi"/>
          <w:color w:val="000000" w:themeColor="text1"/>
          <w:sz w:val="18"/>
          <w:szCs w:val="18"/>
        </w:rPr>
        <w:t xml:space="preserve"> is to be signed </w:t>
      </w:r>
      <w:r w:rsidR="003D37A7">
        <w:rPr>
          <w:rFonts w:cstheme="minorHAnsi"/>
          <w:color w:val="000000" w:themeColor="text1"/>
          <w:sz w:val="18"/>
          <w:szCs w:val="18"/>
        </w:rPr>
        <w:t>prior screening procedures commence</w:t>
      </w:r>
    </w:p>
    <w:p w14:paraId="0EC0EC3B" w14:textId="77777777" w:rsidR="003D37A7" w:rsidRDefault="003D37A7" w:rsidP="00F54463">
      <w:pPr>
        <w:rPr>
          <w:rFonts w:cstheme="minorHAnsi"/>
          <w:color w:val="000000" w:themeColor="text1"/>
          <w:sz w:val="18"/>
          <w:szCs w:val="18"/>
        </w:rPr>
      </w:pPr>
      <w:r>
        <w:rPr>
          <w:rFonts w:cstheme="minorHAnsi"/>
          <w:color w:val="000000" w:themeColor="text1"/>
          <w:sz w:val="18"/>
          <w:szCs w:val="18"/>
          <w:vertAlign w:val="superscript"/>
        </w:rPr>
        <w:t xml:space="preserve">** </w:t>
      </w:r>
      <w:r>
        <w:rPr>
          <w:rFonts w:cstheme="minorHAnsi"/>
          <w:color w:val="000000" w:themeColor="text1"/>
          <w:sz w:val="18"/>
          <w:szCs w:val="18"/>
        </w:rPr>
        <w:t>PPI weaning  plan 2 weeks prior to BRAVO insertion</w:t>
      </w:r>
      <w:r w:rsidRPr="002E0F3A">
        <w:rPr>
          <w:rFonts w:cstheme="minorHAnsi"/>
          <w:color w:val="000000" w:themeColor="text1"/>
          <w:sz w:val="18"/>
          <w:szCs w:val="18"/>
        </w:rPr>
        <w:t xml:space="preserve"> </w:t>
      </w:r>
    </w:p>
    <w:p w14:paraId="4E1AA5DC" w14:textId="628C33A6" w:rsidR="00285848" w:rsidRDefault="003D37A7" w:rsidP="00285848">
      <w:pPr>
        <w:rPr>
          <w:rFonts w:cstheme="minorHAnsi"/>
          <w:color w:val="000000" w:themeColor="text1"/>
          <w:sz w:val="18"/>
          <w:szCs w:val="18"/>
        </w:rPr>
      </w:pPr>
      <w:r>
        <w:rPr>
          <w:rFonts w:cstheme="minorHAnsi"/>
          <w:color w:val="000000" w:themeColor="text1"/>
          <w:sz w:val="18"/>
          <w:szCs w:val="18"/>
          <w:vertAlign w:val="superscript"/>
        </w:rPr>
        <w:t xml:space="preserve">*** </w:t>
      </w:r>
      <w:r w:rsidR="00BA40CE">
        <w:rPr>
          <w:rFonts w:cstheme="minorHAnsi"/>
          <w:color w:val="000000" w:themeColor="text1"/>
          <w:sz w:val="18"/>
          <w:szCs w:val="18"/>
        </w:rPr>
        <w:t>GERDQ</w:t>
      </w:r>
      <w:r>
        <w:rPr>
          <w:rFonts w:cstheme="minorHAnsi"/>
          <w:color w:val="000000" w:themeColor="text1"/>
          <w:sz w:val="18"/>
          <w:szCs w:val="18"/>
        </w:rPr>
        <w:t xml:space="preserve"> performed on the day of BRAVO insertion</w:t>
      </w:r>
      <w:r w:rsidR="00285848" w:rsidDel="00285848">
        <w:rPr>
          <w:rFonts w:cstheme="minorHAnsi"/>
          <w:color w:val="000000" w:themeColor="text1"/>
          <w:sz w:val="18"/>
          <w:szCs w:val="18"/>
          <w:vertAlign w:val="superscript"/>
        </w:rPr>
        <w:t xml:space="preserve"> </w:t>
      </w:r>
    </w:p>
    <w:p w14:paraId="6E991D19" w14:textId="750E48B7" w:rsidR="005703FD" w:rsidRPr="00DC26A4" w:rsidRDefault="005703FD" w:rsidP="005703FD">
      <w:pPr>
        <w:sectPr w:rsidR="005703FD" w:rsidRPr="00DC26A4" w:rsidSect="00B83AAD">
          <w:pgSz w:w="16840" w:h="11900" w:orient="landscape"/>
          <w:pgMar w:top="1440" w:right="1440" w:bottom="1440" w:left="1440" w:header="708" w:footer="708" w:gutter="0"/>
          <w:cols w:space="708"/>
          <w:docGrid w:linePitch="360"/>
        </w:sectPr>
      </w:pPr>
    </w:p>
    <w:p w14:paraId="36ACDBF2" w14:textId="1E8D3EDD" w:rsidR="00EB54E6" w:rsidRDefault="00EB54E6" w:rsidP="00440120">
      <w:pPr>
        <w:pStyle w:val="Heading2"/>
        <w:rPr>
          <w:lang w:val="en-US"/>
        </w:rPr>
      </w:pPr>
      <w:bookmarkStart w:id="88" w:name="_Toc124918719"/>
      <w:r w:rsidRPr="002E0F3A">
        <w:rPr>
          <w:lang w:val="en-US"/>
        </w:rPr>
        <w:lastRenderedPageBreak/>
        <w:t>6.3 Study Procedure Risks</w:t>
      </w:r>
      <w:bookmarkEnd w:id="88"/>
    </w:p>
    <w:p w14:paraId="2BB175A9" w14:textId="77777777" w:rsidR="0097501F" w:rsidRPr="0097501F" w:rsidRDefault="0097501F" w:rsidP="0097501F">
      <w:pPr>
        <w:rPr>
          <w:lang w:val="en-US"/>
        </w:rPr>
      </w:pPr>
    </w:p>
    <w:p w14:paraId="1A1A98CD" w14:textId="305BAD80" w:rsidR="00946FD7" w:rsidRPr="002E0F3A" w:rsidRDefault="001F1794" w:rsidP="009367B8">
      <w:pPr>
        <w:rPr>
          <w:rFonts w:cstheme="minorHAnsi"/>
          <w:color w:val="000000" w:themeColor="text1"/>
          <w:lang w:val="en-US"/>
        </w:rPr>
      </w:pPr>
      <w:r w:rsidRPr="002E0F3A">
        <w:rPr>
          <w:rFonts w:cstheme="minorHAnsi"/>
          <w:color w:val="000000" w:themeColor="text1"/>
          <w:lang w:val="en-US"/>
        </w:rPr>
        <w:t>The only adverse event recorded for ARAT was described a prospective study containing 108 patients, whereby 12.9% (14) experienced stricture formation which was managed endoscopically with dilatation.</w:t>
      </w:r>
      <w:r w:rsidR="009B18E2" w:rsidRPr="002E0F3A">
        <w:rPr>
          <w:rFonts w:cstheme="minorHAnsi"/>
          <w:color w:val="000000" w:themeColor="text1"/>
          <w:lang w:val="en-US"/>
        </w:rPr>
        <w:t xml:space="preserve"> Other risks described by similar procedures such as anti-reflux mucosectomy (ARMS) and anti-reflux mucosal ablation (ARMA) are described in </w:t>
      </w:r>
      <w:r w:rsidR="00847A46">
        <w:rPr>
          <w:rFonts w:cstheme="minorHAnsi"/>
          <w:color w:val="000000" w:themeColor="text1"/>
          <w:lang w:val="en-US"/>
        </w:rPr>
        <w:t>the T</w:t>
      </w:r>
      <w:r w:rsidR="009B18E2" w:rsidRPr="002E0F3A">
        <w:rPr>
          <w:rFonts w:cstheme="minorHAnsi"/>
          <w:color w:val="000000" w:themeColor="text1"/>
          <w:lang w:val="en-US"/>
        </w:rPr>
        <w:t xml:space="preserve">able 1. </w:t>
      </w:r>
    </w:p>
    <w:p w14:paraId="5E8200C8" w14:textId="77777777" w:rsidR="000853D5" w:rsidRPr="002E0F3A" w:rsidRDefault="000853D5" w:rsidP="009367B8">
      <w:pPr>
        <w:rPr>
          <w:rFonts w:cstheme="minorHAnsi"/>
          <w:color w:val="000000" w:themeColor="text1"/>
          <w:lang w:val="en-US"/>
        </w:rPr>
      </w:pPr>
    </w:p>
    <w:p w14:paraId="07CE8B8E" w14:textId="3DB25499" w:rsidR="000853D5" w:rsidRPr="002E0F3A" w:rsidRDefault="00025A8D" w:rsidP="009367B8">
      <w:pPr>
        <w:rPr>
          <w:rFonts w:cstheme="minorHAnsi"/>
          <w:color w:val="000000" w:themeColor="text1"/>
          <w:lang w:val="en-US"/>
        </w:rPr>
      </w:pPr>
      <w:r w:rsidRPr="002E0F3A">
        <w:rPr>
          <w:rFonts w:cstheme="minorHAnsi"/>
          <w:color w:val="000000" w:themeColor="text1"/>
          <w:lang w:val="en-US"/>
        </w:rPr>
        <w:t xml:space="preserve">Dysphagia will be graded from (0 </w:t>
      </w:r>
      <w:r w:rsidR="00466E3F" w:rsidRPr="002E0F3A">
        <w:rPr>
          <w:rFonts w:cstheme="minorHAnsi"/>
          <w:color w:val="000000" w:themeColor="text1"/>
          <w:lang w:val="en-US"/>
        </w:rPr>
        <w:t>= no dysphagia, 1 = some solids, 2 = semi-solids, 3 = liquids, 4 = aphagia</w:t>
      </w:r>
      <w:r w:rsidR="0049198B" w:rsidRPr="002E0F3A">
        <w:rPr>
          <w:rFonts w:cstheme="minorHAnsi"/>
          <w:color w:val="000000" w:themeColor="text1"/>
          <w:lang w:val="en-US"/>
        </w:rPr>
        <w:t xml:space="preserve">) using the </w:t>
      </w:r>
      <w:proofErr w:type="spellStart"/>
      <w:r w:rsidR="0049198B" w:rsidRPr="002E0F3A">
        <w:rPr>
          <w:rFonts w:cstheme="minorHAnsi"/>
          <w:color w:val="000000" w:themeColor="text1"/>
          <w:lang w:val="en-US"/>
        </w:rPr>
        <w:t>Dakkak</w:t>
      </w:r>
      <w:proofErr w:type="spellEnd"/>
      <w:r w:rsidR="0049198B" w:rsidRPr="002E0F3A">
        <w:rPr>
          <w:rFonts w:cstheme="minorHAnsi"/>
          <w:color w:val="000000" w:themeColor="text1"/>
          <w:lang w:val="en-US"/>
        </w:rPr>
        <w:t xml:space="preserve"> and Bennett score. </w:t>
      </w:r>
      <w:r w:rsidR="00A45CB2" w:rsidRPr="002E0F3A">
        <w:rPr>
          <w:rFonts w:cstheme="minorHAnsi"/>
          <w:color w:val="000000" w:themeColor="text1"/>
          <w:lang w:val="en-US"/>
        </w:rPr>
        <w:t xml:space="preserve">Patients reporting dysphagia will have a </w:t>
      </w:r>
      <w:r w:rsidR="00854CEC">
        <w:rPr>
          <w:rFonts w:cstheme="minorHAnsi"/>
          <w:color w:val="000000" w:themeColor="text1"/>
          <w:lang w:val="en-US"/>
        </w:rPr>
        <w:t>gastroscopy</w:t>
      </w:r>
      <w:r w:rsidR="00A45CB2" w:rsidRPr="002E0F3A">
        <w:rPr>
          <w:rFonts w:cstheme="minorHAnsi"/>
          <w:color w:val="000000" w:themeColor="text1"/>
          <w:lang w:val="en-US"/>
        </w:rPr>
        <w:t xml:space="preserve"> within 2 weeks of reporting symptoms and endoscopic balloon dilatation performed if feasible. </w:t>
      </w:r>
      <w:r w:rsidR="00410910" w:rsidRPr="002E0F3A">
        <w:rPr>
          <w:rFonts w:cstheme="minorHAnsi"/>
          <w:color w:val="000000" w:themeColor="text1"/>
          <w:lang w:val="en-US"/>
        </w:rPr>
        <w:t xml:space="preserve">If dilatation is performed, patients will then return to routine screening clinic follow up and </w:t>
      </w:r>
      <w:r w:rsidR="00847A46">
        <w:rPr>
          <w:rFonts w:cstheme="minorHAnsi"/>
          <w:color w:val="000000" w:themeColor="text1"/>
          <w:lang w:val="en-US"/>
        </w:rPr>
        <w:t>gastr</w:t>
      </w:r>
      <w:r w:rsidR="00410910" w:rsidRPr="002E0F3A">
        <w:rPr>
          <w:rFonts w:cstheme="minorHAnsi"/>
          <w:color w:val="000000" w:themeColor="text1"/>
          <w:lang w:val="en-US"/>
        </w:rPr>
        <w:t xml:space="preserve">oscopy. </w:t>
      </w:r>
    </w:p>
    <w:p w14:paraId="370C75E8" w14:textId="77777777" w:rsidR="00EB54E6" w:rsidRPr="002E0F3A" w:rsidRDefault="00EB54E6" w:rsidP="009367B8">
      <w:pPr>
        <w:rPr>
          <w:rFonts w:cstheme="minorHAnsi"/>
          <w:color w:val="000000" w:themeColor="text1"/>
          <w:u w:val="single"/>
          <w:lang w:val="en-US"/>
        </w:rPr>
      </w:pPr>
    </w:p>
    <w:p w14:paraId="02A988D3" w14:textId="0898B0B7" w:rsidR="00C178FE" w:rsidRDefault="00BF4EFB" w:rsidP="00440120">
      <w:pPr>
        <w:pStyle w:val="Heading2"/>
        <w:rPr>
          <w:lang w:val="en-US"/>
        </w:rPr>
      </w:pPr>
      <w:bookmarkStart w:id="89" w:name="_Toc124918720"/>
      <w:r w:rsidRPr="002E0F3A">
        <w:rPr>
          <w:lang w:val="en-US"/>
        </w:rPr>
        <w:t xml:space="preserve">6.4 </w:t>
      </w:r>
      <w:r w:rsidR="00C178FE" w:rsidRPr="002E0F3A">
        <w:rPr>
          <w:lang w:val="en-US"/>
        </w:rPr>
        <w:t>Participant recruitment and screening</w:t>
      </w:r>
      <w:bookmarkEnd w:id="89"/>
    </w:p>
    <w:p w14:paraId="64C00E15" w14:textId="77777777" w:rsidR="00C96A4A" w:rsidRPr="00C96A4A" w:rsidRDefault="00C96A4A" w:rsidP="00C96A4A">
      <w:pPr>
        <w:rPr>
          <w:lang w:val="en-U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4986"/>
      </w:tblGrid>
      <w:tr w:rsidR="002E0F3A" w:rsidRPr="002E0F3A" w14:paraId="61D3B70F" w14:textId="77777777" w:rsidTr="00E87A51">
        <w:trPr>
          <w:trHeight w:val="325"/>
        </w:trPr>
        <w:tc>
          <w:tcPr>
            <w:tcW w:w="4986" w:type="dxa"/>
            <w:shd w:val="clear" w:color="auto" w:fill="auto"/>
          </w:tcPr>
          <w:p w14:paraId="6CE08588" w14:textId="77777777" w:rsidR="00E7020B" w:rsidRPr="002E0F3A" w:rsidRDefault="00E7020B" w:rsidP="00E87A51">
            <w:pPr>
              <w:rPr>
                <w:rFonts w:cstheme="minorHAnsi"/>
                <w:b/>
                <w:color w:val="000000" w:themeColor="text1"/>
              </w:rPr>
            </w:pPr>
            <w:r w:rsidRPr="002E0F3A">
              <w:rPr>
                <w:rFonts w:cstheme="minorHAnsi"/>
                <w:b/>
                <w:color w:val="000000" w:themeColor="text1"/>
              </w:rPr>
              <w:t xml:space="preserve">Will participants be screened? </w:t>
            </w:r>
          </w:p>
        </w:tc>
        <w:tc>
          <w:tcPr>
            <w:tcW w:w="4986" w:type="dxa"/>
            <w:shd w:val="clear" w:color="auto" w:fill="auto"/>
          </w:tcPr>
          <w:p w14:paraId="7C6FA32C" w14:textId="5D74738A" w:rsidR="00E7020B" w:rsidRPr="00DC26A4" w:rsidRDefault="00E7020B" w:rsidP="000312E3">
            <w:pPr>
              <w:rPr>
                <w:rFonts w:ascii="Calibri" w:hAnsi="Calibri"/>
                <w:color w:val="000000" w:themeColor="text1"/>
              </w:rPr>
            </w:pPr>
            <w:r w:rsidRPr="00DC26A4">
              <w:rPr>
                <w:rFonts w:ascii="Calibri" w:hAnsi="Calibri"/>
                <w:color w:val="000000" w:themeColor="text1"/>
              </w:rPr>
              <w:t xml:space="preserve">YES </w:t>
            </w:r>
          </w:p>
        </w:tc>
      </w:tr>
      <w:tr w:rsidR="002E0F3A" w:rsidRPr="002E0F3A" w14:paraId="06075024" w14:textId="77777777" w:rsidTr="00E87A51">
        <w:trPr>
          <w:trHeight w:val="337"/>
        </w:trPr>
        <w:tc>
          <w:tcPr>
            <w:tcW w:w="4986" w:type="dxa"/>
            <w:shd w:val="clear" w:color="auto" w:fill="auto"/>
          </w:tcPr>
          <w:p w14:paraId="12229FD5" w14:textId="77777777" w:rsidR="00E7020B" w:rsidRPr="002E0F3A" w:rsidRDefault="00E7020B" w:rsidP="00E87A51">
            <w:pPr>
              <w:rPr>
                <w:rFonts w:cstheme="minorHAnsi"/>
                <w:b/>
                <w:color w:val="000000" w:themeColor="text1"/>
              </w:rPr>
            </w:pPr>
            <w:r w:rsidRPr="002E0F3A">
              <w:rPr>
                <w:rFonts w:cstheme="minorHAnsi"/>
                <w:b/>
                <w:color w:val="000000" w:themeColor="text1"/>
              </w:rPr>
              <w:t>If yes, what data will be collected? (NB, if participant is not eligible, will data collected be destroyed or kept?) This should be mentioned in PIS/CF)</w:t>
            </w:r>
          </w:p>
        </w:tc>
        <w:tc>
          <w:tcPr>
            <w:tcW w:w="4986" w:type="dxa"/>
            <w:shd w:val="clear" w:color="auto" w:fill="auto"/>
          </w:tcPr>
          <w:p w14:paraId="555A58A3" w14:textId="7812A1FA" w:rsidR="00E7020B" w:rsidRPr="00DC26A4" w:rsidRDefault="00A65B03" w:rsidP="00E87A51">
            <w:pPr>
              <w:rPr>
                <w:rFonts w:ascii="Calibri" w:hAnsi="Calibri"/>
                <w:color w:val="000000" w:themeColor="text1"/>
              </w:rPr>
            </w:pPr>
            <w:r w:rsidRPr="00DC26A4">
              <w:rPr>
                <w:rFonts w:ascii="Calibri" w:hAnsi="Calibri"/>
                <w:color w:val="000000" w:themeColor="text1"/>
              </w:rPr>
              <w:t xml:space="preserve">Yes, please refer to table 3. </w:t>
            </w:r>
          </w:p>
        </w:tc>
      </w:tr>
      <w:tr w:rsidR="002E0F3A" w:rsidRPr="002E0F3A" w14:paraId="2E15D51B" w14:textId="77777777" w:rsidTr="00E87A51">
        <w:trPr>
          <w:trHeight w:val="337"/>
        </w:trPr>
        <w:tc>
          <w:tcPr>
            <w:tcW w:w="4986" w:type="dxa"/>
            <w:shd w:val="clear" w:color="auto" w:fill="auto"/>
          </w:tcPr>
          <w:p w14:paraId="619A3045" w14:textId="77777777" w:rsidR="00E7020B" w:rsidRPr="002E0F3A" w:rsidRDefault="00E7020B" w:rsidP="00E87A51">
            <w:pPr>
              <w:rPr>
                <w:rFonts w:cstheme="minorHAnsi"/>
                <w:b/>
                <w:color w:val="000000" w:themeColor="text1"/>
              </w:rPr>
            </w:pPr>
            <w:r w:rsidRPr="002E0F3A">
              <w:rPr>
                <w:rFonts w:cstheme="minorHAnsi"/>
                <w:b/>
                <w:color w:val="000000" w:themeColor="text1"/>
              </w:rPr>
              <w:t>Who will make initial contact with participants?</w:t>
            </w:r>
          </w:p>
        </w:tc>
        <w:tc>
          <w:tcPr>
            <w:tcW w:w="4986" w:type="dxa"/>
            <w:shd w:val="clear" w:color="auto" w:fill="auto"/>
          </w:tcPr>
          <w:p w14:paraId="733AB3EF" w14:textId="3C5DA746" w:rsidR="00E7020B" w:rsidRPr="00DC26A4" w:rsidRDefault="001B7EF1" w:rsidP="00E87A51">
            <w:pPr>
              <w:rPr>
                <w:rFonts w:ascii="Calibri" w:hAnsi="Calibri"/>
                <w:color w:val="000000" w:themeColor="text1"/>
              </w:rPr>
            </w:pPr>
            <w:r w:rsidRPr="00DC26A4">
              <w:rPr>
                <w:rFonts w:ascii="Calibri" w:hAnsi="Calibri"/>
                <w:color w:val="000000" w:themeColor="text1"/>
              </w:rPr>
              <w:t>Study investigators</w:t>
            </w:r>
            <w:r w:rsidR="000312E3" w:rsidRPr="00DC26A4">
              <w:rPr>
                <w:rFonts w:ascii="Calibri" w:hAnsi="Calibri"/>
                <w:color w:val="000000" w:themeColor="text1"/>
              </w:rPr>
              <w:t xml:space="preserve"> </w:t>
            </w:r>
            <w:r w:rsidR="00D75995" w:rsidRPr="00DC26A4">
              <w:rPr>
                <w:rFonts w:ascii="Calibri" w:hAnsi="Calibri"/>
                <w:color w:val="000000" w:themeColor="text1"/>
              </w:rPr>
              <w:t xml:space="preserve">who are physicians </w:t>
            </w:r>
            <w:r w:rsidR="0011252D" w:rsidRPr="00DC26A4">
              <w:rPr>
                <w:rFonts w:ascii="Calibri" w:hAnsi="Calibri"/>
                <w:color w:val="000000" w:themeColor="text1"/>
              </w:rPr>
              <w:t xml:space="preserve">who </w:t>
            </w:r>
            <w:r w:rsidR="00D75995" w:rsidRPr="00DC26A4">
              <w:rPr>
                <w:rFonts w:ascii="Calibri" w:hAnsi="Calibri"/>
                <w:color w:val="000000" w:themeColor="text1"/>
              </w:rPr>
              <w:t>patients referred to</w:t>
            </w:r>
            <w:r w:rsidR="004D3E68">
              <w:rPr>
                <w:rFonts w:ascii="Calibri" w:hAnsi="Calibri"/>
                <w:color w:val="000000" w:themeColor="text1"/>
              </w:rPr>
              <w:t>.  These physicians are therefore part of the patient’s treating team.</w:t>
            </w:r>
          </w:p>
        </w:tc>
      </w:tr>
      <w:tr w:rsidR="002E0F3A" w:rsidRPr="002E0F3A" w14:paraId="2E84B3D5" w14:textId="77777777" w:rsidTr="00E87A51">
        <w:trPr>
          <w:trHeight w:val="337"/>
        </w:trPr>
        <w:tc>
          <w:tcPr>
            <w:tcW w:w="4986" w:type="dxa"/>
            <w:shd w:val="clear" w:color="auto" w:fill="auto"/>
          </w:tcPr>
          <w:p w14:paraId="169D3B43" w14:textId="77777777" w:rsidR="00E7020B" w:rsidRPr="002E0F3A" w:rsidRDefault="00E7020B" w:rsidP="00E87A51">
            <w:pPr>
              <w:rPr>
                <w:rFonts w:cstheme="minorHAnsi"/>
                <w:b/>
                <w:color w:val="000000" w:themeColor="text1"/>
              </w:rPr>
            </w:pPr>
            <w:r w:rsidRPr="002E0F3A">
              <w:rPr>
                <w:rFonts w:cstheme="minorHAnsi"/>
                <w:b/>
                <w:color w:val="000000" w:themeColor="text1"/>
              </w:rPr>
              <w:t>Who will perform the consent process? How will this be carried out?</w:t>
            </w:r>
          </w:p>
        </w:tc>
        <w:tc>
          <w:tcPr>
            <w:tcW w:w="4986" w:type="dxa"/>
            <w:shd w:val="clear" w:color="auto" w:fill="auto"/>
          </w:tcPr>
          <w:p w14:paraId="634C7848" w14:textId="77777777" w:rsidR="009F0CB5" w:rsidRDefault="009F0CB5" w:rsidP="00E87A51">
            <w:pPr>
              <w:rPr>
                <w:rFonts w:ascii="Calibri" w:hAnsi="Calibri"/>
                <w:color w:val="000000" w:themeColor="text1"/>
              </w:rPr>
            </w:pPr>
            <w:r w:rsidRPr="00243D76">
              <w:rPr>
                <w:rFonts w:ascii="Calibri" w:hAnsi="Calibri"/>
                <w:color w:val="000000" w:themeColor="text1"/>
              </w:rPr>
              <w:t xml:space="preserve">Study investigators who are </w:t>
            </w:r>
            <w:r>
              <w:rPr>
                <w:rFonts w:ascii="Calibri" w:hAnsi="Calibri"/>
                <w:color w:val="000000" w:themeColor="text1"/>
              </w:rPr>
              <w:t xml:space="preserve">physicians. </w:t>
            </w:r>
          </w:p>
          <w:p w14:paraId="28F733A3" w14:textId="3E15FC40" w:rsidR="00E7020B" w:rsidRPr="00DC26A4" w:rsidRDefault="009F0CB5" w:rsidP="00E87A51">
            <w:pPr>
              <w:rPr>
                <w:rFonts w:ascii="Calibri" w:hAnsi="Calibri"/>
                <w:color w:val="000000" w:themeColor="text1"/>
              </w:rPr>
            </w:pPr>
            <w:r>
              <w:rPr>
                <w:rFonts w:ascii="Calibri" w:hAnsi="Calibri"/>
                <w:color w:val="000000" w:themeColor="text1"/>
              </w:rPr>
              <w:t xml:space="preserve">Consent process will occur prior </w:t>
            </w:r>
            <w:r w:rsidR="00622143">
              <w:rPr>
                <w:rFonts w:ascii="Calibri" w:hAnsi="Calibri"/>
                <w:color w:val="000000" w:themeColor="text1"/>
              </w:rPr>
              <w:t xml:space="preserve">to </w:t>
            </w:r>
            <w:r>
              <w:rPr>
                <w:rFonts w:ascii="Calibri" w:hAnsi="Calibri"/>
                <w:color w:val="000000" w:themeColor="text1"/>
              </w:rPr>
              <w:t xml:space="preserve">any screening procedures. </w:t>
            </w:r>
            <w:r w:rsidR="002245F5">
              <w:rPr>
                <w:rFonts w:ascii="Calibri" w:hAnsi="Calibri"/>
                <w:color w:val="000000" w:themeColor="text1"/>
              </w:rPr>
              <w:t>Hard copy consent on Clinic Visit 1 (week 0)</w:t>
            </w:r>
            <w:r w:rsidR="00B07E66" w:rsidRPr="00DC26A4">
              <w:rPr>
                <w:rFonts w:ascii="Calibri" w:hAnsi="Calibri"/>
                <w:color w:val="000000" w:themeColor="text1"/>
              </w:rPr>
              <w:t xml:space="preserve"> </w:t>
            </w:r>
          </w:p>
        </w:tc>
      </w:tr>
      <w:tr w:rsidR="002E0F3A" w:rsidRPr="002E0F3A" w14:paraId="1281B6FB" w14:textId="77777777" w:rsidTr="00E87A51">
        <w:trPr>
          <w:trHeight w:val="337"/>
        </w:trPr>
        <w:tc>
          <w:tcPr>
            <w:tcW w:w="4986" w:type="dxa"/>
            <w:shd w:val="clear" w:color="auto" w:fill="auto"/>
          </w:tcPr>
          <w:p w14:paraId="33F3AE06" w14:textId="77777777" w:rsidR="00E7020B" w:rsidRPr="002E0F3A" w:rsidRDefault="00E7020B" w:rsidP="00E87A51">
            <w:pPr>
              <w:rPr>
                <w:rFonts w:cstheme="minorHAnsi"/>
                <w:b/>
                <w:color w:val="000000" w:themeColor="text1"/>
              </w:rPr>
            </w:pPr>
            <w:r w:rsidRPr="002E0F3A">
              <w:rPr>
                <w:rFonts w:cstheme="minorHAnsi"/>
                <w:b/>
                <w:color w:val="000000" w:themeColor="text1"/>
              </w:rPr>
              <w:t xml:space="preserve">Will participants be consented verbally/explicitly/using </w:t>
            </w:r>
            <w:proofErr w:type="spellStart"/>
            <w:r w:rsidRPr="002E0F3A">
              <w:rPr>
                <w:rFonts w:cstheme="minorHAnsi"/>
                <w:b/>
                <w:color w:val="000000" w:themeColor="text1"/>
              </w:rPr>
              <w:t>eConsent</w:t>
            </w:r>
            <w:proofErr w:type="spellEnd"/>
            <w:r w:rsidRPr="002E0F3A">
              <w:rPr>
                <w:rFonts w:cstheme="minorHAnsi"/>
                <w:b/>
                <w:color w:val="000000" w:themeColor="text1"/>
              </w:rPr>
              <w:t>?</w:t>
            </w:r>
          </w:p>
          <w:p w14:paraId="2667E623" w14:textId="77777777" w:rsidR="00E7020B" w:rsidRPr="002E0F3A" w:rsidRDefault="003475D3" w:rsidP="00E87A51">
            <w:pPr>
              <w:rPr>
                <w:rFonts w:cstheme="minorHAnsi"/>
                <w:color w:val="000000" w:themeColor="text1"/>
              </w:rPr>
            </w:pPr>
            <w:hyperlink r:id="rId26" w:history="1">
              <w:r w:rsidR="00E7020B" w:rsidRPr="002E0F3A">
                <w:rPr>
                  <w:rStyle w:val="Hyperlink"/>
                  <w:rFonts w:cstheme="minorHAnsi"/>
                  <w:color w:val="000000" w:themeColor="text1"/>
                </w:rPr>
                <w:t>SLHD Research Forms Link</w:t>
              </w:r>
            </w:hyperlink>
          </w:p>
        </w:tc>
        <w:tc>
          <w:tcPr>
            <w:tcW w:w="4986" w:type="dxa"/>
            <w:shd w:val="clear" w:color="auto" w:fill="auto"/>
          </w:tcPr>
          <w:p w14:paraId="7AF48AE7" w14:textId="109475B6" w:rsidR="00E7020B" w:rsidRPr="00DC26A4" w:rsidRDefault="00107AD5" w:rsidP="00E87A51">
            <w:pPr>
              <w:rPr>
                <w:rFonts w:ascii="Calibri" w:hAnsi="Calibri"/>
                <w:color w:val="000000" w:themeColor="text1"/>
              </w:rPr>
            </w:pPr>
            <w:r>
              <w:rPr>
                <w:rFonts w:ascii="Calibri" w:hAnsi="Calibri"/>
                <w:color w:val="000000" w:themeColor="text1"/>
              </w:rPr>
              <w:t>No</w:t>
            </w:r>
            <w:r w:rsidR="00746D53" w:rsidRPr="00DC26A4">
              <w:rPr>
                <w:rFonts w:ascii="Calibri" w:hAnsi="Calibri"/>
                <w:color w:val="000000" w:themeColor="text1"/>
              </w:rPr>
              <w:t xml:space="preserve"> </w:t>
            </w:r>
          </w:p>
        </w:tc>
      </w:tr>
      <w:tr w:rsidR="002E0F3A" w:rsidRPr="002E0F3A" w14:paraId="46944E31" w14:textId="77777777" w:rsidTr="00E87A51">
        <w:trPr>
          <w:trHeight w:val="337"/>
        </w:trPr>
        <w:tc>
          <w:tcPr>
            <w:tcW w:w="4986" w:type="dxa"/>
            <w:shd w:val="clear" w:color="auto" w:fill="auto"/>
          </w:tcPr>
          <w:p w14:paraId="155586CA" w14:textId="77777777" w:rsidR="00E7020B" w:rsidRPr="002E0F3A" w:rsidRDefault="00E7020B" w:rsidP="00E87A51">
            <w:pPr>
              <w:rPr>
                <w:rFonts w:cstheme="minorHAnsi"/>
                <w:b/>
                <w:color w:val="000000" w:themeColor="text1"/>
              </w:rPr>
            </w:pPr>
            <w:r w:rsidRPr="002E0F3A">
              <w:rPr>
                <w:rFonts w:cstheme="minorHAnsi"/>
                <w:b/>
                <w:color w:val="000000" w:themeColor="text1"/>
              </w:rPr>
              <w:t xml:space="preserve">Will participants be given a specific time period to consider participating? </w:t>
            </w:r>
          </w:p>
        </w:tc>
        <w:tc>
          <w:tcPr>
            <w:tcW w:w="4986" w:type="dxa"/>
            <w:shd w:val="clear" w:color="auto" w:fill="auto"/>
          </w:tcPr>
          <w:p w14:paraId="763320BA" w14:textId="77777777" w:rsidR="009F0CB5" w:rsidRDefault="000D7974" w:rsidP="00E87A51">
            <w:pPr>
              <w:rPr>
                <w:rFonts w:ascii="Calibri" w:hAnsi="Calibri"/>
                <w:color w:val="000000" w:themeColor="text1"/>
              </w:rPr>
            </w:pPr>
            <w:r w:rsidRPr="00DC26A4">
              <w:rPr>
                <w:rFonts w:ascii="Calibri" w:hAnsi="Calibri"/>
                <w:color w:val="000000" w:themeColor="text1"/>
              </w:rPr>
              <w:t>Yes</w:t>
            </w:r>
            <w:r w:rsidR="00D33F78" w:rsidRPr="00DC26A4">
              <w:rPr>
                <w:rFonts w:ascii="Calibri" w:hAnsi="Calibri"/>
                <w:color w:val="000000" w:themeColor="text1"/>
              </w:rPr>
              <w:t xml:space="preserve">, </w:t>
            </w:r>
            <w:r w:rsidR="009F0CB5">
              <w:rPr>
                <w:rFonts w:ascii="Calibri" w:hAnsi="Calibri"/>
                <w:color w:val="000000" w:themeColor="text1"/>
              </w:rPr>
              <w:t>sufficient time before screening procedures commence.</w:t>
            </w:r>
          </w:p>
          <w:p w14:paraId="3A43655C" w14:textId="52B6E0CE" w:rsidR="00E7020B" w:rsidRPr="00DC26A4" w:rsidRDefault="00E7020B" w:rsidP="00E87A51">
            <w:pPr>
              <w:rPr>
                <w:rFonts w:ascii="Calibri" w:hAnsi="Calibri"/>
                <w:color w:val="000000" w:themeColor="text1"/>
              </w:rPr>
            </w:pPr>
          </w:p>
        </w:tc>
      </w:tr>
      <w:tr w:rsidR="002E0F3A" w:rsidRPr="002E0F3A" w14:paraId="24FAD87D" w14:textId="77777777" w:rsidTr="00E87A51">
        <w:trPr>
          <w:trHeight w:val="337"/>
        </w:trPr>
        <w:tc>
          <w:tcPr>
            <w:tcW w:w="4986" w:type="dxa"/>
            <w:shd w:val="clear" w:color="auto" w:fill="auto"/>
          </w:tcPr>
          <w:p w14:paraId="42888A7D" w14:textId="77777777" w:rsidR="00E7020B" w:rsidRPr="002E0F3A" w:rsidRDefault="00E7020B" w:rsidP="00E87A51">
            <w:pPr>
              <w:spacing w:after="160" w:line="259" w:lineRule="auto"/>
              <w:rPr>
                <w:rFonts w:cstheme="minorHAnsi"/>
                <w:b/>
                <w:color w:val="000000" w:themeColor="text1"/>
              </w:rPr>
            </w:pPr>
            <w:r w:rsidRPr="002E0F3A">
              <w:rPr>
                <w:rFonts w:eastAsia="Calibri" w:cstheme="minorHAnsi"/>
                <w:b/>
                <w:color w:val="000000" w:themeColor="text1"/>
                <w:lang w:eastAsia="en-US"/>
              </w:rPr>
              <w:t>Review of existing databases or databanks (please identify the database/databank and the custodian)</w:t>
            </w:r>
          </w:p>
        </w:tc>
        <w:tc>
          <w:tcPr>
            <w:tcW w:w="4986" w:type="dxa"/>
            <w:shd w:val="clear" w:color="auto" w:fill="auto"/>
          </w:tcPr>
          <w:p w14:paraId="0B35AB57" w14:textId="452A8FA0" w:rsidR="00E7020B" w:rsidRPr="00DC26A4" w:rsidRDefault="00977469" w:rsidP="00E87A51">
            <w:pPr>
              <w:rPr>
                <w:rFonts w:ascii="Calibri" w:hAnsi="Calibri"/>
                <w:color w:val="000000" w:themeColor="text1"/>
              </w:rPr>
            </w:pPr>
            <w:r w:rsidRPr="00DC26A4">
              <w:rPr>
                <w:rFonts w:ascii="Calibri" w:hAnsi="Calibri"/>
                <w:color w:val="000000" w:themeColor="text1"/>
              </w:rPr>
              <w:t>No</w:t>
            </w:r>
            <w:r w:rsidR="00EE31FD" w:rsidRPr="00DC26A4">
              <w:rPr>
                <w:rFonts w:ascii="Calibri" w:hAnsi="Calibri"/>
                <w:color w:val="000000" w:themeColor="text1"/>
              </w:rPr>
              <w:t xml:space="preserve"> </w:t>
            </w:r>
          </w:p>
        </w:tc>
      </w:tr>
      <w:tr w:rsidR="002E0F3A" w:rsidRPr="002E0F3A" w14:paraId="4E03E647" w14:textId="77777777" w:rsidTr="00E87A51">
        <w:trPr>
          <w:trHeight w:val="337"/>
        </w:trPr>
        <w:tc>
          <w:tcPr>
            <w:tcW w:w="4986" w:type="dxa"/>
            <w:shd w:val="clear" w:color="auto" w:fill="auto"/>
          </w:tcPr>
          <w:p w14:paraId="464FE982" w14:textId="77777777" w:rsidR="00E7020B" w:rsidRPr="002E0F3A" w:rsidRDefault="00E7020B" w:rsidP="00E87A51">
            <w:pPr>
              <w:rPr>
                <w:rFonts w:cstheme="minorHAnsi"/>
                <w:b/>
                <w:color w:val="000000" w:themeColor="text1"/>
              </w:rPr>
            </w:pPr>
            <w:r w:rsidRPr="002E0F3A">
              <w:rPr>
                <w:rFonts w:cstheme="minorHAnsi"/>
                <w:b/>
                <w:color w:val="000000" w:themeColor="text1"/>
              </w:rPr>
              <w:t xml:space="preserve">Review of clinic files (please include who will be reviewing these files, for example a research coordinator). </w:t>
            </w:r>
          </w:p>
        </w:tc>
        <w:tc>
          <w:tcPr>
            <w:tcW w:w="4986" w:type="dxa"/>
            <w:shd w:val="clear" w:color="auto" w:fill="auto"/>
          </w:tcPr>
          <w:p w14:paraId="02BDFF9D" w14:textId="495C5C5D" w:rsidR="00E7020B" w:rsidRPr="00DC26A4" w:rsidRDefault="00FE5365" w:rsidP="00E87A51">
            <w:pPr>
              <w:rPr>
                <w:rFonts w:ascii="Calibri" w:hAnsi="Calibri"/>
                <w:color w:val="000000" w:themeColor="text1"/>
              </w:rPr>
            </w:pPr>
            <w:r w:rsidRPr="00DC26A4">
              <w:rPr>
                <w:rFonts w:ascii="Calibri" w:hAnsi="Calibri"/>
                <w:color w:val="000000" w:themeColor="text1"/>
              </w:rPr>
              <w:t>Yes (</w:t>
            </w:r>
            <w:r w:rsidR="00D75995" w:rsidRPr="00DC26A4">
              <w:rPr>
                <w:rFonts w:ascii="Calibri" w:hAnsi="Calibri"/>
                <w:color w:val="000000" w:themeColor="text1"/>
              </w:rPr>
              <w:t>study investigators</w:t>
            </w:r>
            <w:r w:rsidR="00157812" w:rsidRPr="00DC26A4">
              <w:rPr>
                <w:rFonts w:ascii="Calibri" w:hAnsi="Calibri"/>
                <w:color w:val="000000" w:themeColor="text1"/>
              </w:rPr>
              <w:t>)</w:t>
            </w:r>
          </w:p>
        </w:tc>
      </w:tr>
      <w:tr w:rsidR="002E0F3A" w:rsidRPr="002E0F3A" w14:paraId="1D9B072F" w14:textId="77777777" w:rsidTr="00E87A51">
        <w:trPr>
          <w:trHeight w:val="337"/>
        </w:trPr>
        <w:tc>
          <w:tcPr>
            <w:tcW w:w="4986" w:type="dxa"/>
            <w:shd w:val="clear" w:color="auto" w:fill="auto"/>
          </w:tcPr>
          <w:p w14:paraId="06A60D23" w14:textId="77777777" w:rsidR="00E7020B" w:rsidRPr="002E0F3A" w:rsidRDefault="00E7020B" w:rsidP="00E87A51">
            <w:pPr>
              <w:spacing w:after="160" w:line="259" w:lineRule="auto"/>
              <w:rPr>
                <w:rFonts w:eastAsia="Calibri" w:cstheme="minorHAnsi"/>
                <w:b/>
                <w:color w:val="000000" w:themeColor="text1"/>
                <w:lang w:eastAsia="en-US"/>
              </w:rPr>
            </w:pPr>
            <w:r w:rsidRPr="002E0F3A">
              <w:rPr>
                <w:rFonts w:eastAsia="Calibri" w:cstheme="minorHAnsi"/>
                <w:b/>
                <w:color w:val="000000" w:themeColor="text1"/>
                <w:lang w:eastAsia="en-US"/>
              </w:rPr>
              <w:t xml:space="preserve">Advertisements (please include where the advertisement will be placed for example, in a </w:t>
            </w:r>
            <w:r w:rsidRPr="002E0F3A">
              <w:rPr>
                <w:rFonts w:eastAsia="Calibri" w:cstheme="minorHAnsi"/>
                <w:b/>
                <w:color w:val="000000" w:themeColor="text1"/>
                <w:lang w:eastAsia="en-US"/>
              </w:rPr>
              <w:lastRenderedPageBreak/>
              <w:t>newspaper, poster in a clinic or hospital foyer, radio announcements, website etc.)</w:t>
            </w:r>
          </w:p>
        </w:tc>
        <w:tc>
          <w:tcPr>
            <w:tcW w:w="4986" w:type="dxa"/>
            <w:shd w:val="clear" w:color="auto" w:fill="auto"/>
          </w:tcPr>
          <w:p w14:paraId="2B52ABF1" w14:textId="46C47AB6" w:rsidR="00E7020B" w:rsidRPr="00DC26A4" w:rsidRDefault="00157812" w:rsidP="00E87A51">
            <w:pPr>
              <w:rPr>
                <w:rFonts w:ascii="Calibri" w:hAnsi="Calibri"/>
                <w:color w:val="000000" w:themeColor="text1"/>
              </w:rPr>
            </w:pPr>
            <w:r w:rsidRPr="00DC26A4">
              <w:rPr>
                <w:rFonts w:ascii="Calibri" w:hAnsi="Calibri"/>
                <w:color w:val="000000" w:themeColor="text1"/>
              </w:rPr>
              <w:lastRenderedPageBreak/>
              <w:t>No</w:t>
            </w:r>
            <w:r w:rsidR="00647C0B" w:rsidRPr="00DC26A4">
              <w:rPr>
                <w:rFonts w:ascii="Calibri" w:hAnsi="Calibri"/>
                <w:color w:val="000000" w:themeColor="text1"/>
              </w:rPr>
              <w:t xml:space="preserve"> </w:t>
            </w:r>
          </w:p>
        </w:tc>
      </w:tr>
      <w:tr w:rsidR="002E0F3A" w:rsidRPr="002E0F3A" w14:paraId="4EE90A6F" w14:textId="77777777" w:rsidTr="00E87A51">
        <w:trPr>
          <w:trHeight w:val="337"/>
        </w:trPr>
        <w:tc>
          <w:tcPr>
            <w:tcW w:w="4986" w:type="dxa"/>
            <w:shd w:val="clear" w:color="auto" w:fill="auto"/>
          </w:tcPr>
          <w:p w14:paraId="5F6F4640" w14:textId="77777777" w:rsidR="00E7020B" w:rsidRPr="002E0F3A" w:rsidRDefault="00E7020B" w:rsidP="00E87A51">
            <w:pPr>
              <w:rPr>
                <w:rFonts w:cstheme="minorHAnsi"/>
                <w:b/>
                <w:color w:val="000000" w:themeColor="text1"/>
              </w:rPr>
            </w:pPr>
            <w:r w:rsidRPr="002E0F3A">
              <w:rPr>
                <w:rFonts w:cstheme="minorHAnsi"/>
                <w:b/>
                <w:color w:val="000000" w:themeColor="text1"/>
              </w:rPr>
              <w:t xml:space="preserve">Information Letter to Medical practitioners </w:t>
            </w:r>
          </w:p>
          <w:p w14:paraId="4AE6FD96" w14:textId="77777777" w:rsidR="00E7020B" w:rsidRPr="002E0F3A" w:rsidRDefault="00E7020B" w:rsidP="00E87A51">
            <w:pPr>
              <w:rPr>
                <w:rFonts w:cstheme="minorHAnsi"/>
                <w:b/>
                <w:color w:val="000000" w:themeColor="text1"/>
              </w:rPr>
            </w:pPr>
          </w:p>
        </w:tc>
        <w:tc>
          <w:tcPr>
            <w:tcW w:w="4986" w:type="dxa"/>
            <w:shd w:val="clear" w:color="auto" w:fill="auto"/>
          </w:tcPr>
          <w:p w14:paraId="1A9B3265" w14:textId="36928D9B" w:rsidR="00E7020B" w:rsidRPr="00DC26A4" w:rsidRDefault="007861EA" w:rsidP="00E87A51">
            <w:pPr>
              <w:rPr>
                <w:rFonts w:ascii="Calibri" w:hAnsi="Calibri"/>
                <w:color w:val="000000" w:themeColor="text1"/>
              </w:rPr>
            </w:pPr>
            <w:r w:rsidRPr="00DC26A4">
              <w:rPr>
                <w:rFonts w:ascii="Calibri" w:hAnsi="Calibri"/>
                <w:color w:val="000000" w:themeColor="text1"/>
              </w:rPr>
              <w:t>No</w:t>
            </w:r>
          </w:p>
        </w:tc>
      </w:tr>
      <w:tr w:rsidR="002E0F3A" w:rsidRPr="002E0F3A" w14:paraId="5423C038" w14:textId="77777777" w:rsidTr="00E87A51">
        <w:trPr>
          <w:trHeight w:val="337"/>
        </w:trPr>
        <w:tc>
          <w:tcPr>
            <w:tcW w:w="4986" w:type="dxa"/>
            <w:shd w:val="clear" w:color="auto" w:fill="auto"/>
          </w:tcPr>
          <w:p w14:paraId="5D421193" w14:textId="77777777" w:rsidR="00E7020B" w:rsidRPr="002E0F3A" w:rsidRDefault="00E7020B" w:rsidP="00E87A51">
            <w:pPr>
              <w:rPr>
                <w:rFonts w:cstheme="minorHAnsi"/>
                <w:b/>
                <w:color w:val="000000" w:themeColor="text1"/>
              </w:rPr>
            </w:pPr>
            <w:r w:rsidRPr="002E0F3A">
              <w:rPr>
                <w:rFonts w:cstheme="minorHAnsi"/>
                <w:b/>
                <w:color w:val="000000" w:themeColor="text1"/>
              </w:rPr>
              <w:t xml:space="preserve">Explain how potential participants will be screened for the study </w:t>
            </w:r>
          </w:p>
        </w:tc>
        <w:tc>
          <w:tcPr>
            <w:tcW w:w="4986" w:type="dxa"/>
            <w:shd w:val="clear" w:color="auto" w:fill="auto"/>
          </w:tcPr>
          <w:p w14:paraId="4AA918A8" w14:textId="7750304D" w:rsidR="00E7020B" w:rsidRPr="00DC26A4" w:rsidRDefault="00D75995" w:rsidP="00D75995">
            <w:pPr>
              <w:rPr>
                <w:rFonts w:ascii="Calibri" w:hAnsi="Calibri"/>
                <w:color w:val="000000" w:themeColor="text1"/>
              </w:rPr>
            </w:pPr>
            <w:r w:rsidRPr="00B53DEC">
              <w:rPr>
                <w:rFonts w:ascii="Calibri" w:hAnsi="Calibri"/>
                <w:color w:val="000000" w:themeColor="text1"/>
              </w:rPr>
              <w:t>Participants will be identified from clinical referrals. Initial screening will be performed as a part of standard of care before study enrolment and will include initial PPI screening questionnaire and screening investigations (Gastroscopy if not performed within 24 months, HREM, BRAVO pH monitoring)</w:t>
            </w:r>
          </w:p>
        </w:tc>
      </w:tr>
      <w:tr w:rsidR="00E7020B" w:rsidRPr="002E0F3A" w14:paraId="6928D1AE" w14:textId="77777777" w:rsidTr="00E87A51">
        <w:trPr>
          <w:trHeight w:val="337"/>
        </w:trPr>
        <w:tc>
          <w:tcPr>
            <w:tcW w:w="4986" w:type="dxa"/>
            <w:shd w:val="clear" w:color="auto" w:fill="auto"/>
          </w:tcPr>
          <w:p w14:paraId="7A92005A" w14:textId="77777777" w:rsidR="00E7020B" w:rsidRPr="002E0F3A" w:rsidRDefault="00E7020B" w:rsidP="00E87A51">
            <w:pPr>
              <w:rPr>
                <w:rFonts w:cstheme="minorHAnsi"/>
                <w:b/>
                <w:color w:val="000000" w:themeColor="text1"/>
              </w:rPr>
            </w:pPr>
            <w:r w:rsidRPr="002E0F3A">
              <w:rPr>
                <w:rFonts w:cstheme="minorHAnsi"/>
                <w:b/>
                <w:color w:val="000000" w:themeColor="text1"/>
              </w:rPr>
              <w:t xml:space="preserve">Any other potential recruitment methods. </w:t>
            </w:r>
          </w:p>
        </w:tc>
        <w:tc>
          <w:tcPr>
            <w:tcW w:w="4986" w:type="dxa"/>
            <w:shd w:val="clear" w:color="auto" w:fill="auto"/>
          </w:tcPr>
          <w:p w14:paraId="4E247EFF" w14:textId="35DFB42D" w:rsidR="00E7020B" w:rsidRPr="00DC26A4" w:rsidRDefault="00647C0B" w:rsidP="00E87A51">
            <w:pPr>
              <w:rPr>
                <w:rFonts w:ascii="Calibri" w:hAnsi="Calibri"/>
                <w:color w:val="000000" w:themeColor="text1"/>
              </w:rPr>
            </w:pPr>
            <w:r w:rsidRPr="00DC26A4">
              <w:rPr>
                <w:rFonts w:ascii="Calibri" w:hAnsi="Calibri"/>
                <w:color w:val="000000" w:themeColor="text1"/>
              </w:rPr>
              <w:t>No</w:t>
            </w:r>
          </w:p>
        </w:tc>
      </w:tr>
    </w:tbl>
    <w:p w14:paraId="45D10C55" w14:textId="482D745E" w:rsidR="00652047" w:rsidRPr="002E0F3A" w:rsidRDefault="00652047" w:rsidP="009367B8">
      <w:pPr>
        <w:rPr>
          <w:rFonts w:cstheme="minorHAnsi"/>
          <w:color w:val="000000" w:themeColor="text1"/>
          <w:lang w:val="en-US"/>
        </w:rPr>
      </w:pPr>
    </w:p>
    <w:p w14:paraId="5A60E789" w14:textId="77777777" w:rsidR="00426A12" w:rsidRPr="002E0F3A" w:rsidRDefault="00426A12" w:rsidP="009367B8">
      <w:pPr>
        <w:rPr>
          <w:rFonts w:cstheme="minorHAnsi"/>
          <w:color w:val="000000" w:themeColor="text1"/>
          <w:lang w:val="en-US"/>
        </w:rPr>
      </w:pPr>
    </w:p>
    <w:p w14:paraId="68A51C57" w14:textId="188E1CA1" w:rsidR="00CF7982" w:rsidRPr="002E0F3A" w:rsidRDefault="00980B13" w:rsidP="00DC26A4">
      <w:pPr>
        <w:pStyle w:val="Heading2"/>
        <w:rPr>
          <w:lang w:val="en-US"/>
        </w:rPr>
      </w:pPr>
      <w:bookmarkStart w:id="90" w:name="_Toc124918721"/>
      <w:r w:rsidRPr="002E0F3A">
        <w:rPr>
          <w:lang w:val="en-US"/>
        </w:rPr>
        <w:t xml:space="preserve">6.5 </w:t>
      </w:r>
      <w:r w:rsidR="00CF7982" w:rsidRPr="002E0F3A">
        <w:rPr>
          <w:lang w:val="en-US"/>
        </w:rPr>
        <w:t>Randomization procedure</w:t>
      </w:r>
      <w:bookmarkEnd w:id="90"/>
    </w:p>
    <w:p w14:paraId="0B5FFB16" w14:textId="77777777" w:rsidR="00C96A4A" w:rsidRDefault="00C96A4A" w:rsidP="00CC0731">
      <w:pPr>
        <w:rPr>
          <w:rFonts w:cstheme="minorHAnsi"/>
          <w:color w:val="000000" w:themeColor="text1"/>
          <w:lang w:val="en-US"/>
        </w:rPr>
      </w:pPr>
    </w:p>
    <w:p w14:paraId="1B74DB6F" w14:textId="741CAE84" w:rsidR="00CC0731" w:rsidRPr="002E0F3A" w:rsidRDefault="00D61357" w:rsidP="00CC0731">
      <w:pPr>
        <w:rPr>
          <w:rFonts w:ascii="Calibri" w:hAnsi="Calibri"/>
          <w:color w:val="000000" w:themeColor="text1"/>
        </w:rPr>
      </w:pPr>
      <w:r w:rsidRPr="002E0F3A">
        <w:rPr>
          <w:rFonts w:cstheme="minorHAnsi"/>
          <w:color w:val="000000" w:themeColor="text1"/>
          <w:lang w:val="en-US"/>
        </w:rPr>
        <w:t>None.</w:t>
      </w:r>
    </w:p>
    <w:p w14:paraId="45F042F4" w14:textId="77777777" w:rsidR="00440120" w:rsidRDefault="00440120" w:rsidP="00440120">
      <w:pPr>
        <w:pStyle w:val="Heading2"/>
      </w:pPr>
      <w:bookmarkStart w:id="91" w:name="_Toc62721830"/>
      <w:bookmarkStart w:id="92" w:name="_Toc106194659"/>
    </w:p>
    <w:p w14:paraId="6D12E399" w14:textId="3B0EA7D3" w:rsidR="00CC0731" w:rsidRPr="002E0F3A" w:rsidRDefault="00CC0731" w:rsidP="00DC26A4">
      <w:pPr>
        <w:pStyle w:val="Heading2"/>
      </w:pPr>
      <w:bookmarkStart w:id="93" w:name="_Toc124918722"/>
      <w:r w:rsidRPr="002E0F3A">
        <w:t>6.</w:t>
      </w:r>
      <w:r w:rsidR="00440120">
        <w:t>6</w:t>
      </w:r>
      <w:r w:rsidRPr="002E0F3A">
        <w:t xml:space="preserve"> P</w:t>
      </w:r>
      <w:bookmarkEnd w:id="91"/>
      <w:r w:rsidRPr="002E0F3A">
        <w:t xml:space="preserve">articipant </w:t>
      </w:r>
      <w:r w:rsidR="00A336E4">
        <w:t>e</w:t>
      </w:r>
      <w:r w:rsidRPr="002E0F3A">
        <w:t>nrolment</w:t>
      </w:r>
      <w:bookmarkEnd w:id="92"/>
      <w:bookmarkEnd w:id="93"/>
    </w:p>
    <w:p w14:paraId="6217AD43" w14:textId="77777777" w:rsidR="00C96A4A" w:rsidRDefault="00C96A4A" w:rsidP="00AF4AB6">
      <w:pPr>
        <w:rPr>
          <w:rFonts w:ascii="Calibri" w:hAnsi="Calibri"/>
          <w:color w:val="000000" w:themeColor="text1"/>
        </w:rPr>
      </w:pPr>
    </w:p>
    <w:p w14:paraId="0BEAE85D" w14:textId="0E05DCAF" w:rsidR="00CC0731" w:rsidRDefault="00C30851" w:rsidP="00AF4AB6">
      <w:pPr>
        <w:rPr>
          <w:rFonts w:ascii="Calibri" w:hAnsi="Calibri"/>
          <w:color w:val="000000" w:themeColor="text1"/>
        </w:rPr>
      </w:pPr>
      <w:r w:rsidRPr="002E0F3A">
        <w:rPr>
          <w:rFonts w:ascii="Calibri" w:hAnsi="Calibri"/>
          <w:color w:val="000000" w:themeColor="text1"/>
        </w:rPr>
        <w:t>Patient information sheets will be provided during initial screening</w:t>
      </w:r>
      <w:r w:rsidR="001E3029" w:rsidRPr="002E0F3A">
        <w:rPr>
          <w:rFonts w:ascii="Calibri" w:hAnsi="Calibri"/>
          <w:color w:val="000000" w:themeColor="text1"/>
        </w:rPr>
        <w:t xml:space="preserve"> </w:t>
      </w:r>
      <w:r w:rsidR="00DA7835">
        <w:rPr>
          <w:rFonts w:ascii="Calibri" w:hAnsi="Calibri"/>
          <w:color w:val="000000" w:themeColor="text1"/>
        </w:rPr>
        <w:t xml:space="preserve">clinic visit </w:t>
      </w:r>
      <w:r w:rsidR="001E3029" w:rsidRPr="002E0F3A">
        <w:rPr>
          <w:rFonts w:ascii="Calibri" w:hAnsi="Calibri"/>
          <w:color w:val="000000" w:themeColor="text1"/>
        </w:rPr>
        <w:t xml:space="preserve">and </w:t>
      </w:r>
      <w:r w:rsidRPr="002E0F3A">
        <w:rPr>
          <w:rFonts w:ascii="Calibri" w:hAnsi="Calibri"/>
          <w:color w:val="000000" w:themeColor="text1"/>
        </w:rPr>
        <w:t xml:space="preserve">questions answered. During </w:t>
      </w:r>
      <w:r w:rsidR="007D7854">
        <w:rPr>
          <w:rFonts w:ascii="Calibri" w:hAnsi="Calibri"/>
          <w:color w:val="000000" w:themeColor="text1"/>
        </w:rPr>
        <w:t>screening investigations</w:t>
      </w:r>
      <w:r w:rsidRPr="002E0F3A">
        <w:rPr>
          <w:rFonts w:ascii="Calibri" w:hAnsi="Calibri"/>
          <w:color w:val="000000" w:themeColor="text1"/>
        </w:rPr>
        <w:t xml:space="preserve">, </w:t>
      </w:r>
      <w:r w:rsidR="00B53DEC">
        <w:rPr>
          <w:rFonts w:ascii="Calibri" w:hAnsi="Calibri"/>
          <w:color w:val="000000" w:themeColor="text1"/>
        </w:rPr>
        <w:t>potential participant</w:t>
      </w:r>
      <w:r w:rsidRPr="002E0F3A">
        <w:rPr>
          <w:rFonts w:ascii="Calibri" w:hAnsi="Calibri"/>
          <w:color w:val="000000" w:themeColor="text1"/>
        </w:rPr>
        <w:t xml:space="preserve"> will have opportunities to ask further questions </w:t>
      </w:r>
      <w:r w:rsidR="00D75995">
        <w:rPr>
          <w:rFonts w:ascii="Calibri" w:hAnsi="Calibri"/>
          <w:color w:val="000000" w:themeColor="text1"/>
        </w:rPr>
        <w:t>and decide whether</w:t>
      </w:r>
      <w:r w:rsidR="00B53DEC">
        <w:rPr>
          <w:rFonts w:ascii="Calibri" w:hAnsi="Calibri"/>
          <w:color w:val="000000" w:themeColor="text1"/>
        </w:rPr>
        <w:t xml:space="preserve"> they would like</w:t>
      </w:r>
      <w:r w:rsidR="00D75995">
        <w:rPr>
          <w:rFonts w:ascii="Calibri" w:hAnsi="Calibri"/>
          <w:color w:val="000000" w:themeColor="text1"/>
        </w:rPr>
        <w:t xml:space="preserve"> to participate or not</w:t>
      </w:r>
      <w:r w:rsidRPr="002E0F3A">
        <w:rPr>
          <w:rFonts w:ascii="Calibri" w:hAnsi="Calibri"/>
          <w:color w:val="000000" w:themeColor="text1"/>
        </w:rPr>
        <w:t xml:space="preserve">. Once all inclusion and exclusion criteria have been met, the </w:t>
      </w:r>
      <w:r w:rsidR="00D75995">
        <w:rPr>
          <w:rFonts w:ascii="Calibri" w:hAnsi="Calibri"/>
          <w:color w:val="000000" w:themeColor="text1"/>
        </w:rPr>
        <w:t>potential participants</w:t>
      </w:r>
      <w:r w:rsidRPr="002E0F3A">
        <w:rPr>
          <w:rFonts w:ascii="Calibri" w:hAnsi="Calibri"/>
          <w:color w:val="000000" w:themeColor="text1"/>
        </w:rPr>
        <w:t xml:space="preserve"> will </w:t>
      </w:r>
      <w:r w:rsidR="00B53DEC">
        <w:rPr>
          <w:rFonts w:ascii="Calibri" w:hAnsi="Calibri"/>
          <w:color w:val="000000" w:themeColor="text1"/>
        </w:rPr>
        <w:t xml:space="preserve">be invited to </w:t>
      </w:r>
      <w:r w:rsidRPr="002E0F3A">
        <w:rPr>
          <w:rFonts w:ascii="Calibri" w:hAnsi="Calibri"/>
          <w:color w:val="000000" w:themeColor="text1"/>
        </w:rPr>
        <w:t>return to</w:t>
      </w:r>
      <w:r w:rsidR="00C3639A">
        <w:rPr>
          <w:rFonts w:ascii="Calibri" w:hAnsi="Calibri"/>
          <w:color w:val="000000" w:themeColor="text1"/>
        </w:rPr>
        <w:t xml:space="preserve"> clinic</w:t>
      </w:r>
      <w:r w:rsidRPr="002E0F3A">
        <w:rPr>
          <w:rFonts w:ascii="Calibri" w:hAnsi="Calibri"/>
          <w:color w:val="000000" w:themeColor="text1"/>
        </w:rPr>
        <w:t xml:space="preserve"> visit </w:t>
      </w:r>
      <w:r w:rsidR="00C3639A">
        <w:rPr>
          <w:rFonts w:ascii="Calibri" w:hAnsi="Calibri"/>
          <w:color w:val="000000" w:themeColor="text1"/>
        </w:rPr>
        <w:t>1</w:t>
      </w:r>
      <w:r w:rsidR="00C3639A" w:rsidRPr="002E0F3A">
        <w:rPr>
          <w:rFonts w:ascii="Calibri" w:hAnsi="Calibri"/>
          <w:color w:val="000000" w:themeColor="text1"/>
        </w:rPr>
        <w:t xml:space="preserve"> </w:t>
      </w:r>
      <w:r w:rsidR="007D7854">
        <w:rPr>
          <w:rFonts w:ascii="Calibri" w:hAnsi="Calibri"/>
          <w:color w:val="000000" w:themeColor="text1"/>
        </w:rPr>
        <w:t xml:space="preserve">(corresponding to week </w:t>
      </w:r>
      <w:r w:rsidR="00C3639A">
        <w:rPr>
          <w:rFonts w:ascii="Calibri" w:hAnsi="Calibri"/>
          <w:color w:val="000000" w:themeColor="text1"/>
        </w:rPr>
        <w:t>0</w:t>
      </w:r>
      <w:r w:rsidR="007D7854">
        <w:rPr>
          <w:rFonts w:ascii="Calibri" w:hAnsi="Calibri"/>
          <w:color w:val="000000" w:themeColor="text1"/>
        </w:rPr>
        <w:t xml:space="preserve">) </w:t>
      </w:r>
      <w:r w:rsidRPr="002E0F3A">
        <w:rPr>
          <w:rFonts w:ascii="Calibri" w:hAnsi="Calibri"/>
          <w:color w:val="000000" w:themeColor="text1"/>
        </w:rPr>
        <w:t>for consent</w:t>
      </w:r>
      <w:r w:rsidR="00571A77">
        <w:rPr>
          <w:rFonts w:ascii="Calibri" w:hAnsi="Calibri"/>
          <w:color w:val="000000" w:themeColor="text1"/>
        </w:rPr>
        <w:t>.</w:t>
      </w:r>
    </w:p>
    <w:p w14:paraId="24DAB808" w14:textId="77777777" w:rsidR="00664BED" w:rsidRPr="002E0F3A" w:rsidRDefault="00664BED" w:rsidP="00CC0731">
      <w:pPr>
        <w:rPr>
          <w:rFonts w:ascii="Calibri" w:hAnsi="Calibri"/>
          <w:color w:val="000000" w:themeColor="text1"/>
        </w:rPr>
      </w:pPr>
    </w:p>
    <w:p w14:paraId="486AC4B1" w14:textId="328BC8E1" w:rsidR="00CC0731" w:rsidRPr="002E0F3A" w:rsidRDefault="00CC0731" w:rsidP="00DC26A4">
      <w:pPr>
        <w:pStyle w:val="Heading2"/>
      </w:pPr>
      <w:bookmarkStart w:id="94" w:name="_Toc62721831"/>
      <w:bookmarkStart w:id="95" w:name="_Toc106194660"/>
      <w:bookmarkStart w:id="96" w:name="_Toc124918723"/>
      <w:r w:rsidRPr="002E0F3A">
        <w:t>6.</w:t>
      </w:r>
      <w:r w:rsidR="00440120">
        <w:t>7</w:t>
      </w:r>
      <w:bookmarkEnd w:id="94"/>
      <w:r w:rsidR="00664BED" w:rsidRPr="002E0F3A">
        <w:t xml:space="preserve"> Information and </w:t>
      </w:r>
      <w:r w:rsidR="00A336E4">
        <w:t>c</w:t>
      </w:r>
      <w:r w:rsidR="00664BED" w:rsidRPr="002E0F3A">
        <w:t>onsent</w:t>
      </w:r>
      <w:bookmarkEnd w:id="95"/>
      <w:bookmarkEnd w:id="96"/>
    </w:p>
    <w:p w14:paraId="1668A8DC" w14:textId="77777777" w:rsidR="00C96A4A" w:rsidRDefault="00C96A4A" w:rsidP="00CC0731">
      <w:pPr>
        <w:rPr>
          <w:color w:val="000000" w:themeColor="text1"/>
        </w:rPr>
      </w:pPr>
    </w:p>
    <w:p w14:paraId="2F9FE591" w14:textId="7A88DE1D" w:rsidR="00B93E3C" w:rsidRPr="002E0F3A" w:rsidRDefault="00810E25" w:rsidP="00CC0731">
      <w:pPr>
        <w:rPr>
          <w:rFonts w:ascii="Calibri" w:hAnsi="Calibri"/>
          <w:i/>
          <w:color w:val="000000" w:themeColor="text1"/>
        </w:rPr>
      </w:pPr>
      <w:r w:rsidRPr="002E0F3A">
        <w:rPr>
          <w:color w:val="000000" w:themeColor="text1"/>
        </w:rPr>
        <w:t xml:space="preserve">Information of the study, procedure and potential risks will be explained </w:t>
      </w:r>
      <w:r w:rsidR="00DA7835">
        <w:rPr>
          <w:color w:val="000000" w:themeColor="text1"/>
        </w:rPr>
        <w:t xml:space="preserve">during </w:t>
      </w:r>
      <w:r w:rsidRPr="002E0F3A">
        <w:rPr>
          <w:color w:val="000000" w:themeColor="text1"/>
        </w:rPr>
        <w:t xml:space="preserve">initial screening </w:t>
      </w:r>
      <w:r w:rsidR="00DA7835">
        <w:rPr>
          <w:color w:val="000000" w:themeColor="text1"/>
        </w:rPr>
        <w:t xml:space="preserve">clinic </w:t>
      </w:r>
      <w:r w:rsidRPr="002E0F3A">
        <w:rPr>
          <w:color w:val="000000" w:themeColor="text1"/>
        </w:rPr>
        <w:t xml:space="preserve">visit (Week </w:t>
      </w:r>
      <w:r w:rsidR="00C3639A">
        <w:rPr>
          <w:color w:val="000000" w:themeColor="text1"/>
        </w:rPr>
        <w:t>-5</w:t>
      </w:r>
      <w:r w:rsidRPr="002E0F3A">
        <w:rPr>
          <w:color w:val="000000" w:themeColor="text1"/>
        </w:rPr>
        <w:t xml:space="preserve">). Patient information and consent form (PICF) will be provided on this day. </w:t>
      </w:r>
      <w:r w:rsidR="00DC3A0F">
        <w:rPr>
          <w:color w:val="000000" w:themeColor="text1"/>
        </w:rPr>
        <w:t xml:space="preserve">Consent will be signed before </w:t>
      </w:r>
      <w:bookmarkStart w:id="97" w:name="_Hlk106197291"/>
      <w:r w:rsidR="00290B20">
        <w:rPr>
          <w:color w:val="000000" w:themeColor="text1"/>
        </w:rPr>
        <w:t>screening investigations</w:t>
      </w:r>
      <w:r w:rsidR="0031164E">
        <w:rPr>
          <w:color w:val="000000" w:themeColor="text1"/>
        </w:rPr>
        <w:t xml:space="preserve"> </w:t>
      </w:r>
      <w:bookmarkEnd w:id="97"/>
      <w:r w:rsidR="00DC3A0F">
        <w:rPr>
          <w:color w:val="000000" w:themeColor="text1"/>
        </w:rPr>
        <w:t>are performed</w:t>
      </w:r>
      <w:r w:rsidR="004F63E5">
        <w:rPr>
          <w:color w:val="000000" w:themeColor="text1"/>
        </w:rPr>
        <w:t xml:space="preserve"> and at least 24 hours after the PICF is provided to potential participant for consideration</w:t>
      </w:r>
      <w:r w:rsidR="00DC3A0F">
        <w:rPr>
          <w:color w:val="000000" w:themeColor="text1"/>
        </w:rPr>
        <w:t xml:space="preserve">. </w:t>
      </w:r>
      <w:r w:rsidR="00746D53" w:rsidRPr="002E0F3A">
        <w:rPr>
          <w:color w:val="000000" w:themeColor="text1"/>
        </w:rPr>
        <w:t xml:space="preserve">Hard copies will be collected and stored in a locked room in </w:t>
      </w:r>
      <w:r w:rsidR="00622143" w:rsidRPr="008D6517">
        <w:rPr>
          <w:rFonts w:ascii="Calibri" w:hAnsi="Calibri" w:cs="Calibri"/>
          <w:color w:val="000000" w:themeColor="text1"/>
          <w:lang w:val="en-US"/>
        </w:rPr>
        <w:t>Advanced Endoscopy and Gastroenterology</w:t>
      </w:r>
      <w:r w:rsidR="00622143">
        <w:rPr>
          <w:rFonts w:ascii="Calibri" w:hAnsi="Calibri" w:cs="Calibri"/>
          <w:color w:val="000000" w:themeColor="text1"/>
          <w:lang w:val="en-US"/>
        </w:rPr>
        <w:t xml:space="preserve">, </w:t>
      </w:r>
      <w:r w:rsidR="00746D53" w:rsidRPr="002E0F3A">
        <w:rPr>
          <w:color w:val="000000" w:themeColor="text1"/>
        </w:rPr>
        <w:t>Suite G10, 100 Carillon Avenue, Newto</w:t>
      </w:r>
      <w:r w:rsidR="00C1163E">
        <w:rPr>
          <w:color w:val="000000" w:themeColor="text1"/>
        </w:rPr>
        <w:t>w</w:t>
      </w:r>
      <w:r w:rsidR="00746D53" w:rsidRPr="002E0F3A">
        <w:rPr>
          <w:color w:val="000000" w:themeColor="text1"/>
        </w:rPr>
        <w:t xml:space="preserve">n. </w:t>
      </w:r>
    </w:p>
    <w:p w14:paraId="579D2A4A" w14:textId="77777777" w:rsidR="00CC0731" w:rsidRPr="002E0F3A" w:rsidRDefault="00CC0731" w:rsidP="00CC0731">
      <w:pPr>
        <w:rPr>
          <w:rFonts w:ascii="Calibri" w:hAnsi="Calibri"/>
          <w:i/>
          <w:color w:val="000000" w:themeColor="text1"/>
        </w:rPr>
      </w:pPr>
    </w:p>
    <w:p w14:paraId="2A4A04B7" w14:textId="1737E1FA" w:rsidR="00CC0731" w:rsidRPr="002E0F3A" w:rsidRDefault="008448DA" w:rsidP="0091263E">
      <w:pPr>
        <w:pStyle w:val="Heading2"/>
      </w:pPr>
      <w:bookmarkStart w:id="98" w:name="_Toc124918724"/>
      <w:r w:rsidRPr="002E0F3A">
        <w:t xml:space="preserve">6.8 </w:t>
      </w:r>
      <w:r w:rsidR="00A336E4">
        <w:t>W</w:t>
      </w:r>
      <w:r w:rsidRPr="002E0F3A">
        <w:t>aiver of consent</w:t>
      </w:r>
      <w:bookmarkEnd w:id="98"/>
    </w:p>
    <w:p w14:paraId="62A7CBB8" w14:textId="77777777" w:rsidR="00C96A4A" w:rsidRDefault="00C96A4A" w:rsidP="00CC0731">
      <w:pPr>
        <w:rPr>
          <w:rFonts w:ascii="Calibri" w:hAnsi="Calibri" w:cs="Calibri"/>
          <w:color w:val="000000" w:themeColor="text1"/>
        </w:rPr>
      </w:pPr>
    </w:p>
    <w:p w14:paraId="3B388BC7" w14:textId="3A2982ED" w:rsidR="00B93E3C" w:rsidRPr="002E0F3A" w:rsidRDefault="00C7678D" w:rsidP="00CC0731">
      <w:pPr>
        <w:rPr>
          <w:rFonts w:ascii="Calibri" w:hAnsi="Calibri"/>
          <w:color w:val="000000" w:themeColor="text1"/>
        </w:rPr>
      </w:pPr>
      <w:r w:rsidRPr="002E0F3A">
        <w:rPr>
          <w:rFonts w:ascii="Calibri" w:hAnsi="Calibri" w:cs="Calibri"/>
          <w:color w:val="000000" w:themeColor="text1"/>
        </w:rPr>
        <w:t>No waiver of consent is requ</w:t>
      </w:r>
      <w:r w:rsidR="00DA7835">
        <w:rPr>
          <w:rFonts w:ascii="Calibri" w:hAnsi="Calibri" w:cs="Calibri"/>
          <w:color w:val="000000" w:themeColor="text1"/>
        </w:rPr>
        <w:t>ested</w:t>
      </w:r>
      <w:r w:rsidRPr="002E0F3A">
        <w:rPr>
          <w:rFonts w:ascii="Calibri" w:hAnsi="Calibri" w:cs="Calibri"/>
          <w:color w:val="000000" w:themeColor="text1"/>
        </w:rPr>
        <w:t xml:space="preserve"> for this study. </w:t>
      </w:r>
    </w:p>
    <w:p w14:paraId="6A708DC7" w14:textId="77777777" w:rsidR="00C96A4A" w:rsidRDefault="00C96A4A" w:rsidP="00221B4C"/>
    <w:p w14:paraId="3BD1D24C" w14:textId="65907EE9" w:rsidR="00CC0731" w:rsidRPr="002E0F3A" w:rsidRDefault="00CC0731" w:rsidP="0091263E">
      <w:pPr>
        <w:pStyle w:val="Heading2"/>
      </w:pPr>
      <w:bookmarkStart w:id="99" w:name="_Toc124918725"/>
      <w:r w:rsidRPr="002E0F3A">
        <w:t>6.9</w:t>
      </w:r>
      <w:r w:rsidR="009F1550" w:rsidRPr="002E0F3A">
        <w:t xml:space="preserve"> </w:t>
      </w:r>
      <w:r w:rsidR="00A336E4">
        <w:t>E</w:t>
      </w:r>
      <w:r w:rsidR="00A336E4" w:rsidRPr="002E0F3A">
        <w:t>nd of study treatment/withdrawal procedure</w:t>
      </w:r>
      <w:bookmarkEnd w:id="99"/>
      <w:r w:rsidR="00A336E4" w:rsidRPr="002E0F3A">
        <w:t xml:space="preserve"> </w:t>
      </w:r>
    </w:p>
    <w:p w14:paraId="0A21EA7E" w14:textId="73F52AE8" w:rsidR="00B93E3C" w:rsidRPr="002E0F3A" w:rsidRDefault="00B93E3C" w:rsidP="00CC0731">
      <w:pPr>
        <w:rPr>
          <w:rFonts w:ascii="Calibri" w:hAnsi="Calibri" w:cs="Calibri"/>
          <w:color w:val="000000" w:themeColor="text1"/>
        </w:rPr>
      </w:pPr>
    </w:p>
    <w:p w14:paraId="39BDC748" w14:textId="73618F0D" w:rsidR="001B1C0B" w:rsidRDefault="00A85647">
      <w:pPr>
        <w:rPr>
          <w:rFonts w:ascii="Calibri" w:hAnsi="Calibri" w:cs="Calibri"/>
          <w:color w:val="000000" w:themeColor="text1"/>
        </w:rPr>
      </w:pPr>
      <w:r w:rsidRPr="002E0F3A">
        <w:rPr>
          <w:rFonts w:ascii="Calibri" w:hAnsi="Calibri" w:cs="Calibri"/>
          <w:color w:val="000000" w:themeColor="text1"/>
        </w:rPr>
        <w:t xml:space="preserve">Patients will have the option of withdrawing themselves from the study pre- </w:t>
      </w:r>
      <w:r w:rsidR="00DA7835">
        <w:rPr>
          <w:rFonts w:ascii="Calibri" w:hAnsi="Calibri" w:cs="Calibri"/>
          <w:color w:val="000000" w:themeColor="text1"/>
        </w:rPr>
        <w:t>or</w:t>
      </w:r>
      <w:r w:rsidR="00DA7835" w:rsidRPr="002E0F3A">
        <w:rPr>
          <w:rFonts w:ascii="Calibri" w:hAnsi="Calibri" w:cs="Calibri"/>
          <w:color w:val="000000" w:themeColor="text1"/>
        </w:rPr>
        <w:t xml:space="preserve"> </w:t>
      </w:r>
      <w:r w:rsidRPr="002E0F3A">
        <w:rPr>
          <w:rFonts w:ascii="Calibri" w:hAnsi="Calibri" w:cs="Calibri"/>
          <w:color w:val="000000" w:themeColor="text1"/>
        </w:rPr>
        <w:t>post-</w:t>
      </w:r>
      <w:r w:rsidR="002D595D" w:rsidRPr="002E0F3A">
        <w:rPr>
          <w:rFonts w:ascii="Calibri" w:hAnsi="Calibri" w:cs="Calibri"/>
          <w:color w:val="000000" w:themeColor="text1"/>
        </w:rPr>
        <w:t>ARAT procedure</w:t>
      </w:r>
      <w:r w:rsidR="00860413">
        <w:rPr>
          <w:rFonts w:ascii="Calibri" w:hAnsi="Calibri" w:cs="Calibri"/>
          <w:color w:val="000000" w:themeColor="text1"/>
        </w:rPr>
        <w:t xml:space="preserve"> </w:t>
      </w:r>
      <w:r w:rsidR="001B1C0B">
        <w:rPr>
          <w:rFonts w:ascii="Calibri" w:hAnsi="Calibri" w:cs="Calibri"/>
          <w:color w:val="000000" w:themeColor="text1"/>
        </w:rPr>
        <w:t>if they wish</w:t>
      </w:r>
      <w:r w:rsidRPr="002E0F3A">
        <w:rPr>
          <w:rFonts w:ascii="Calibri" w:hAnsi="Calibri" w:cs="Calibri"/>
          <w:color w:val="000000" w:themeColor="text1"/>
        </w:rPr>
        <w:t>.</w:t>
      </w:r>
      <w:r w:rsidR="001B1C0B">
        <w:rPr>
          <w:rFonts w:ascii="Calibri" w:hAnsi="Calibri" w:cs="Calibri"/>
          <w:color w:val="000000" w:themeColor="text1"/>
        </w:rPr>
        <w:t xml:space="preserve"> However, we will continue to monitor and follow up patients </w:t>
      </w:r>
      <w:r w:rsidR="007E0922">
        <w:rPr>
          <w:rFonts w:ascii="Calibri" w:hAnsi="Calibri" w:cs="Calibri"/>
          <w:color w:val="000000" w:themeColor="text1"/>
        </w:rPr>
        <w:t xml:space="preserve">as per </w:t>
      </w:r>
      <w:r w:rsidR="007E0922">
        <w:rPr>
          <w:rFonts w:ascii="Calibri" w:hAnsi="Calibri" w:cs="Calibri"/>
          <w:color w:val="000000" w:themeColor="text1"/>
        </w:rPr>
        <w:lastRenderedPageBreak/>
        <w:t xml:space="preserve">study timeline to ensure patient care is maintained. </w:t>
      </w:r>
      <w:r w:rsidR="00CF75EB">
        <w:rPr>
          <w:rFonts w:ascii="Calibri" w:hAnsi="Calibri" w:cs="Calibri"/>
          <w:color w:val="000000" w:themeColor="text1"/>
        </w:rPr>
        <w:t xml:space="preserve">If a patient is withdrawn, study data will not be automatically deleted for </w:t>
      </w:r>
      <w:r w:rsidR="000D287F">
        <w:rPr>
          <w:rFonts w:ascii="Calibri" w:hAnsi="Calibri" w:cs="Calibri"/>
          <w:color w:val="000000" w:themeColor="text1"/>
        </w:rPr>
        <w:t>study data purposes. Patient records in clinic will not be autom</w:t>
      </w:r>
      <w:r w:rsidR="0091263E">
        <w:rPr>
          <w:rFonts w:ascii="Calibri" w:hAnsi="Calibri" w:cs="Calibri"/>
          <w:color w:val="000000" w:themeColor="text1"/>
        </w:rPr>
        <w:t>at</w:t>
      </w:r>
      <w:r w:rsidR="000D287F">
        <w:rPr>
          <w:rFonts w:ascii="Calibri" w:hAnsi="Calibri" w:cs="Calibri"/>
          <w:color w:val="000000" w:themeColor="text1"/>
        </w:rPr>
        <w:t xml:space="preserve">ically deleted </w:t>
      </w:r>
      <w:r w:rsidR="0091263E">
        <w:rPr>
          <w:rFonts w:ascii="Calibri" w:hAnsi="Calibri" w:cs="Calibri"/>
          <w:color w:val="000000" w:themeColor="text1"/>
        </w:rPr>
        <w:t xml:space="preserve">for on-going follow up and patient management. </w:t>
      </w:r>
    </w:p>
    <w:p w14:paraId="5C162A47" w14:textId="77777777" w:rsidR="001B1C0B" w:rsidRDefault="001B1C0B">
      <w:pPr>
        <w:rPr>
          <w:rFonts w:ascii="Calibri" w:hAnsi="Calibri" w:cs="Calibri"/>
          <w:color w:val="000000" w:themeColor="text1"/>
        </w:rPr>
      </w:pPr>
    </w:p>
    <w:p w14:paraId="04AC410D" w14:textId="6114DFCB" w:rsidR="00DD26C1" w:rsidRPr="002E0F3A" w:rsidRDefault="00C22CD4">
      <w:pPr>
        <w:rPr>
          <w:rFonts w:ascii="Calibri" w:hAnsi="Calibri" w:cs="Calibri"/>
          <w:color w:val="000000" w:themeColor="text1"/>
        </w:rPr>
      </w:pPr>
      <w:r w:rsidRPr="002E0F3A">
        <w:rPr>
          <w:rFonts w:ascii="Calibri" w:hAnsi="Calibri" w:cs="Calibri"/>
          <w:color w:val="000000" w:themeColor="text1"/>
        </w:rPr>
        <w:t xml:space="preserve"> </w:t>
      </w:r>
      <w:r w:rsidR="00C1163E">
        <w:rPr>
          <w:rFonts w:ascii="Calibri" w:hAnsi="Calibri" w:cs="Calibri"/>
          <w:color w:val="000000" w:themeColor="text1"/>
        </w:rPr>
        <w:t xml:space="preserve">The study will </w:t>
      </w:r>
      <w:r w:rsidRPr="002E0F3A">
        <w:rPr>
          <w:rFonts w:ascii="Calibri" w:hAnsi="Calibri" w:cs="Calibri"/>
          <w:color w:val="000000" w:themeColor="text1"/>
        </w:rPr>
        <w:t xml:space="preserve">end </w:t>
      </w:r>
      <w:r w:rsidR="00C1163E">
        <w:rPr>
          <w:rFonts w:ascii="Calibri" w:hAnsi="Calibri" w:cs="Calibri"/>
          <w:color w:val="000000" w:themeColor="text1"/>
        </w:rPr>
        <w:t>at</w:t>
      </w:r>
      <w:r w:rsidRPr="002E0F3A">
        <w:rPr>
          <w:rFonts w:ascii="Calibri" w:hAnsi="Calibri" w:cs="Calibri"/>
          <w:color w:val="000000" w:themeColor="text1"/>
        </w:rPr>
        <w:t xml:space="preserve"> 12 month follow up</w:t>
      </w:r>
      <w:r w:rsidR="00C1163E">
        <w:rPr>
          <w:rFonts w:ascii="Calibri" w:hAnsi="Calibri" w:cs="Calibri"/>
          <w:color w:val="000000" w:themeColor="text1"/>
        </w:rPr>
        <w:t>.</w:t>
      </w:r>
      <w:r w:rsidRPr="002E0F3A">
        <w:rPr>
          <w:rFonts w:ascii="Calibri" w:hAnsi="Calibri" w:cs="Calibri"/>
          <w:color w:val="000000" w:themeColor="text1"/>
        </w:rPr>
        <w:t xml:space="preserve"> </w:t>
      </w:r>
    </w:p>
    <w:p w14:paraId="4BF82A0D" w14:textId="77777777" w:rsidR="00DD26C1" w:rsidRPr="002E0F3A" w:rsidRDefault="00DD26C1" w:rsidP="00CC0731">
      <w:pPr>
        <w:rPr>
          <w:rFonts w:ascii="Calibri" w:hAnsi="Calibri" w:cs="Calibri"/>
          <w:color w:val="000000" w:themeColor="text1"/>
        </w:rPr>
      </w:pPr>
    </w:p>
    <w:p w14:paraId="618BF4B3" w14:textId="3CD86198" w:rsidR="00CC0731" w:rsidRPr="002E0F3A" w:rsidRDefault="00CC0731" w:rsidP="00AF4AB6">
      <w:pPr>
        <w:pStyle w:val="ListParagraph"/>
        <w:numPr>
          <w:ilvl w:val="0"/>
          <w:numId w:val="45"/>
        </w:numPr>
        <w:rPr>
          <w:rFonts w:ascii="Calibri" w:hAnsi="Calibri" w:cs="Calibri"/>
          <w:i/>
          <w:color w:val="000000" w:themeColor="text1"/>
        </w:rPr>
      </w:pPr>
      <w:r w:rsidRPr="002E0F3A">
        <w:rPr>
          <w:rFonts w:ascii="Calibri" w:hAnsi="Calibri" w:cs="Calibri"/>
          <w:i/>
          <w:color w:val="000000" w:themeColor="text1"/>
        </w:rPr>
        <w:t>when and how to withdraw participants from the investigational product/trial treatment;</w:t>
      </w:r>
    </w:p>
    <w:p w14:paraId="5452E518" w14:textId="3B1A3C1F" w:rsidR="00DD26C1" w:rsidRPr="002E0F3A" w:rsidRDefault="00DD26C1" w:rsidP="001031E1">
      <w:pPr>
        <w:ind w:left="420"/>
        <w:rPr>
          <w:rFonts w:ascii="Calibri" w:hAnsi="Calibri" w:cs="Calibri"/>
          <w:color w:val="000000" w:themeColor="text1"/>
        </w:rPr>
      </w:pPr>
      <w:r w:rsidRPr="002E0F3A">
        <w:rPr>
          <w:rFonts w:ascii="Calibri" w:hAnsi="Calibri" w:cs="Calibri"/>
          <w:color w:val="000000" w:themeColor="text1"/>
        </w:rPr>
        <w:t xml:space="preserve">At any point </w:t>
      </w:r>
      <w:r w:rsidR="00DA7835">
        <w:rPr>
          <w:rFonts w:ascii="Calibri" w:hAnsi="Calibri" w:cs="Calibri"/>
          <w:color w:val="000000" w:themeColor="text1"/>
        </w:rPr>
        <w:t>after the participants sign the Consent</w:t>
      </w:r>
      <w:r w:rsidRPr="002E0F3A">
        <w:rPr>
          <w:rFonts w:ascii="Calibri" w:hAnsi="Calibri" w:cs="Calibri"/>
          <w:color w:val="000000" w:themeColor="text1"/>
        </w:rPr>
        <w:t>, the</w:t>
      </w:r>
      <w:r w:rsidR="00DA7835">
        <w:rPr>
          <w:rFonts w:ascii="Calibri" w:hAnsi="Calibri" w:cs="Calibri"/>
          <w:color w:val="000000" w:themeColor="text1"/>
        </w:rPr>
        <w:t>y</w:t>
      </w:r>
      <w:r w:rsidRPr="002E0F3A">
        <w:rPr>
          <w:rFonts w:ascii="Calibri" w:hAnsi="Calibri" w:cs="Calibri"/>
          <w:color w:val="000000" w:themeColor="text1"/>
        </w:rPr>
        <w:t xml:space="preserve"> </w:t>
      </w:r>
      <w:r w:rsidR="00DA7835">
        <w:rPr>
          <w:rFonts w:ascii="Calibri" w:hAnsi="Calibri" w:cs="Calibri"/>
          <w:color w:val="000000" w:themeColor="text1"/>
        </w:rPr>
        <w:t>are</w:t>
      </w:r>
      <w:r w:rsidRPr="002E0F3A">
        <w:rPr>
          <w:rFonts w:ascii="Calibri" w:hAnsi="Calibri" w:cs="Calibri"/>
          <w:color w:val="000000" w:themeColor="text1"/>
        </w:rPr>
        <w:t xml:space="preserve"> free to call or email study investigators and inform them of their decision to withdraw from the study. We will re-iterate and inform the patient that the protocol does not refrain PPI use to control their symptoms. If patients still wish to withdraw from the study to pursue another treatment modality (such as surgical fundoplication or a transoral incisionless fundoplication procedure) they will be free to do so. </w:t>
      </w:r>
      <w:r w:rsidR="009119A7" w:rsidRPr="002E0F3A">
        <w:rPr>
          <w:rFonts w:ascii="Calibri" w:hAnsi="Calibri" w:cs="Calibri"/>
          <w:color w:val="000000" w:themeColor="text1"/>
        </w:rPr>
        <w:t xml:space="preserve">Follow up will be arranged at regular intervals (3 and 12 months) to monitor for any adverse events. </w:t>
      </w:r>
    </w:p>
    <w:p w14:paraId="1102AB47" w14:textId="77777777" w:rsidR="00D61357" w:rsidRPr="002E0F3A" w:rsidRDefault="00D61357" w:rsidP="00AF4AB6">
      <w:pPr>
        <w:ind w:left="420"/>
        <w:rPr>
          <w:rFonts w:ascii="Calibri" w:hAnsi="Calibri" w:cs="Calibri"/>
          <w:color w:val="000000" w:themeColor="text1"/>
        </w:rPr>
      </w:pPr>
    </w:p>
    <w:p w14:paraId="51376FF6" w14:textId="1AD312C3" w:rsidR="00CC0731" w:rsidRPr="002E0F3A" w:rsidRDefault="00CC0731" w:rsidP="00AF4AB6">
      <w:pPr>
        <w:pStyle w:val="ListParagraph"/>
        <w:numPr>
          <w:ilvl w:val="0"/>
          <w:numId w:val="45"/>
        </w:numPr>
        <w:rPr>
          <w:rFonts w:ascii="Calibri" w:hAnsi="Calibri" w:cs="Calibri"/>
          <w:i/>
          <w:color w:val="000000" w:themeColor="text1"/>
        </w:rPr>
      </w:pPr>
      <w:r w:rsidRPr="002E0F3A">
        <w:rPr>
          <w:rFonts w:ascii="Calibri" w:hAnsi="Calibri" w:cs="Calibri"/>
          <w:i/>
          <w:color w:val="000000" w:themeColor="text1"/>
        </w:rPr>
        <w:t>the type and timing of the data to be collected for withdrawn participant(s);</w:t>
      </w:r>
    </w:p>
    <w:p w14:paraId="33F608CB" w14:textId="2B3EE981" w:rsidR="009119A7" w:rsidRPr="002E0F3A" w:rsidRDefault="00843FB9" w:rsidP="00AF4AB6">
      <w:pPr>
        <w:ind w:left="420"/>
        <w:rPr>
          <w:rFonts w:ascii="Calibri" w:hAnsi="Calibri" w:cs="Calibri"/>
          <w:color w:val="000000" w:themeColor="text1"/>
        </w:rPr>
      </w:pPr>
      <w:r w:rsidRPr="002E0F3A">
        <w:rPr>
          <w:rFonts w:ascii="Calibri" w:hAnsi="Calibri" w:cs="Calibri"/>
          <w:color w:val="000000" w:themeColor="text1"/>
        </w:rPr>
        <w:t>Data wil</w:t>
      </w:r>
      <w:r w:rsidR="00AB6F3F" w:rsidRPr="002E0F3A">
        <w:rPr>
          <w:rFonts w:ascii="Calibri" w:hAnsi="Calibri" w:cs="Calibri"/>
          <w:color w:val="000000" w:themeColor="text1"/>
        </w:rPr>
        <w:t>l</w:t>
      </w:r>
      <w:r w:rsidRPr="002E0F3A">
        <w:rPr>
          <w:rFonts w:ascii="Calibri" w:hAnsi="Calibri" w:cs="Calibri"/>
          <w:color w:val="000000" w:themeColor="text1"/>
        </w:rPr>
        <w:t xml:space="preserve"> only be collected up to the point of study </w:t>
      </w:r>
      <w:r w:rsidR="002F712F" w:rsidRPr="002E0F3A">
        <w:rPr>
          <w:rFonts w:ascii="Calibri" w:hAnsi="Calibri" w:cs="Calibri"/>
          <w:color w:val="000000" w:themeColor="text1"/>
        </w:rPr>
        <w:t>withdrawal</w:t>
      </w:r>
      <w:r w:rsidR="00C1163E">
        <w:rPr>
          <w:rFonts w:ascii="Calibri" w:hAnsi="Calibri" w:cs="Calibri"/>
          <w:color w:val="000000" w:themeColor="text1"/>
        </w:rPr>
        <w:t>.</w:t>
      </w:r>
      <w:r w:rsidRPr="002E0F3A">
        <w:rPr>
          <w:rFonts w:ascii="Calibri" w:hAnsi="Calibri" w:cs="Calibri"/>
          <w:color w:val="000000" w:themeColor="text1"/>
        </w:rPr>
        <w:t xml:space="preserve"> </w:t>
      </w:r>
      <w:r w:rsidR="00C1163E">
        <w:rPr>
          <w:rFonts w:ascii="Calibri" w:hAnsi="Calibri" w:cs="Calibri"/>
          <w:color w:val="000000" w:themeColor="text1"/>
        </w:rPr>
        <w:t>Data will be deleted at patient request</w:t>
      </w:r>
      <w:r w:rsidR="00BC0B23">
        <w:rPr>
          <w:rFonts w:ascii="Calibri" w:hAnsi="Calibri" w:cs="Calibri"/>
          <w:color w:val="000000" w:themeColor="text1"/>
        </w:rPr>
        <w:t xml:space="preserve"> only</w:t>
      </w:r>
      <w:r w:rsidRPr="002E0F3A">
        <w:rPr>
          <w:rFonts w:ascii="Calibri" w:hAnsi="Calibri" w:cs="Calibri"/>
          <w:color w:val="000000" w:themeColor="text1"/>
        </w:rPr>
        <w:t xml:space="preserve">. The only data points collected for withdrawn participants will be the total number of participants initially </w:t>
      </w:r>
      <w:r w:rsidR="002F712F" w:rsidRPr="002E0F3A">
        <w:rPr>
          <w:rFonts w:ascii="Calibri" w:hAnsi="Calibri" w:cs="Calibri"/>
          <w:color w:val="000000" w:themeColor="text1"/>
        </w:rPr>
        <w:t xml:space="preserve">enrolled (signed consent), followed </w:t>
      </w:r>
      <w:r w:rsidR="001031E1">
        <w:rPr>
          <w:rFonts w:ascii="Calibri" w:hAnsi="Calibri" w:cs="Calibri"/>
          <w:color w:val="000000" w:themeColor="text1"/>
        </w:rPr>
        <w:t xml:space="preserve">and </w:t>
      </w:r>
      <w:r w:rsidR="002F712F" w:rsidRPr="002E0F3A">
        <w:rPr>
          <w:rFonts w:ascii="Calibri" w:hAnsi="Calibri" w:cs="Calibri"/>
          <w:color w:val="000000" w:themeColor="text1"/>
        </w:rPr>
        <w:t>reason for withdrawa</w:t>
      </w:r>
      <w:r w:rsidR="00BC0B23">
        <w:rPr>
          <w:rFonts w:ascii="Calibri" w:hAnsi="Calibri" w:cs="Calibri"/>
          <w:color w:val="000000" w:themeColor="text1"/>
        </w:rPr>
        <w:t>l.</w:t>
      </w:r>
    </w:p>
    <w:p w14:paraId="08383E32" w14:textId="77777777" w:rsidR="009119A7" w:rsidRPr="002E0F3A" w:rsidRDefault="009119A7" w:rsidP="00CC0731">
      <w:pPr>
        <w:rPr>
          <w:rFonts w:ascii="Calibri" w:hAnsi="Calibri" w:cs="Calibri"/>
          <w:color w:val="000000" w:themeColor="text1"/>
        </w:rPr>
      </w:pPr>
    </w:p>
    <w:p w14:paraId="56CF10A6" w14:textId="130BD5FC" w:rsidR="00CC0731" w:rsidRPr="002E0F3A" w:rsidRDefault="00CC0731" w:rsidP="00AF4AB6">
      <w:pPr>
        <w:pStyle w:val="ListParagraph"/>
        <w:numPr>
          <w:ilvl w:val="0"/>
          <w:numId w:val="45"/>
        </w:numPr>
        <w:rPr>
          <w:rFonts w:ascii="Calibri" w:hAnsi="Calibri" w:cs="Calibri"/>
          <w:i/>
          <w:color w:val="000000" w:themeColor="text1"/>
        </w:rPr>
      </w:pPr>
      <w:r w:rsidRPr="002E0F3A">
        <w:rPr>
          <w:rFonts w:ascii="Calibri" w:hAnsi="Calibri" w:cs="Calibri"/>
          <w:i/>
          <w:color w:val="000000" w:themeColor="text1"/>
        </w:rPr>
        <w:t>whether and how participants are to be replaced; and</w:t>
      </w:r>
    </w:p>
    <w:p w14:paraId="1F54CB66" w14:textId="3D46BD3C" w:rsidR="00277624" w:rsidRPr="002E0F3A" w:rsidRDefault="00D705D0" w:rsidP="00277624">
      <w:pPr>
        <w:ind w:left="420"/>
        <w:rPr>
          <w:rFonts w:ascii="Calibri" w:hAnsi="Calibri" w:cs="Calibri"/>
          <w:color w:val="000000" w:themeColor="text1"/>
        </w:rPr>
      </w:pPr>
      <w:r w:rsidRPr="002E0F3A">
        <w:rPr>
          <w:rFonts w:ascii="Calibri" w:hAnsi="Calibri" w:cs="Calibri"/>
          <w:color w:val="000000" w:themeColor="text1"/>
        </w:rPr>
        <w:t>Patients will not be replaced.</w:t>
      </w:r>
    </w:p>
    <w:p w14:paraId="514639ED" w14:textId="77777777" w:rsidR="00277624" w:rsidRPr="002E0F3A" w:rsidRDefault="00277624">
      <w:pPr>
        <w:rPr>
          <w:rFonts w:ascii="Calibri" w:hAnsi="Calibri" w:cs="Calibri"/>
          <w:color w:val="000000" w:themeColor="text1"/>
        </w:rPr>
      </w:pPr>
    </w:p>
    <w:p w14:paraId="60BE99CD" w14:textId="3B548D51" w:rsidR="00CC0731" w:rsidRPr="002E0F3A" w:rsidRDefault="00CC0731" w:rsidP="00AF4AB6">
      <w:pPr>
        <w:pStyle w:val="ListParagraph"/>
        <w:numPr>
          <w:ilvl w:val="0"/>
          <w:numId w:val="45"/>
        </w:numPr>
        <w:rPr>
          <w:rFonts w:ascii="Calibri" w:hAnsi="Calibri" w:cs="Calibri"/>
          <w:i/>
          <w:color w:val="000000" w:themeColor="text1"/>
        </w:rPr>
      </w:pPr>
      <w:r w:rsidRPr="002E0F3A">
        <w:rPr>
          <w:rFonts w:ascii="Calibri" w:hAnsi="Calibri" w:cs="Calibri"/>
          <w:i/>
          <w:color w:val="000000" w:themeColor="text1"/>
        </w:rPr>
        <w:t>the follow-up for participants withdrawn from the investigational product/trial treatment.</w:t>
      </w:r>
    </w:p>
    <w:p w14:paraId="5A38424E" w14:textId="492C4DB2" w:rsidR="00277624" w:rsidRPr="002E0F3A" w:rsidRDefault="00277624" w:rsidP="00277624">
      <w:pPr>
        <w:ind w:left="420"/>
        <w:rPr>
          <w:rFonts w:ascii="Calibri" w:hAnsi="Calibri" w:cs="Calibri"/>
          <w:color w:val="000000" w:themeColor="text1"/>
        </w:rPr>
      </w:pPr>
      <w:r w:rsidRPr="002E0F3A">
        <w:rPr>
          <w:rFonts w:ascii="Calibri" w:hAnsi="Calibri" w:cs="Calibri"/>
          <w:color w:val="000000" w:themeColor="text1"/>
        </w:rPr>
        <w:t>Follow up will continue at 3 and 12 months</w:t>
      </w:r>
      <w:r w:rsidR="001031E1">
        <w:rPr>
          <w:rFonts w:ascii="Calibri" w:hAnsi="Calibri" w:cs="Calibri"/>
          <w:color w:val="000000" w:themeColor="text1"/>
        </w:rPr>
        <w:t>, participants will be informed that the visits should be performed fo</w:t>
      </w:r>
      <w:r w:rsidR="00985EB5">
        <w:rPr>
          <w:rFonts w:ascii="Calibri" w:hAnsi="Calibri" w:cs="Calibri"/>
          <w:color w:val="000000" w:themeColor="text1"/>
        </w:rPr>
        <w:t>r</w:t>
      </w:r>
      <w:r w:rsidR="001031E1">
        <w:rPr>
          <w:rFonts w:ascii="Calibri" w:hAnsi="Calibri" w:cs="Calibri"/>
          <w:color w:val="000000" w:themeColor="text1"/>
        </w:rPr>
        <w:t xml:space="preserve"> safety reasons, however the data will not be collected</w:t>
      </w:r>
      <w:r w:rsidRPr="002E0F3A">
        <w:rPr>
          <w:rFonts w:ascii="Calibri" w:hAnsi="Calibri" w:cs="Calibri"/>
          <w:color w:val="000000" w:themeColor="text1"/>
        </w:rPr>
        <w:t>. Patients will also be given a phone number to contact for any urgent issues.</w:t>
      </w:r>
    </w:p>
    <w:p w14:paraId="3D6B216B" w14:textId="77777777" w:rsidR="00277624" w:rsidRPr="002E0F3A" w:rsidRDefault="00277624">
      <w:pPr>
        <w:rPr>
          <w:rFonts w:ascii="Calibri" w:hAnsi="Calibri" w:cs="Calibri"/>
          <w:color w:val="000000" w:themeColor="text1"/>
        </w:rPr>
      </w:pPr>
    </w:p>
    <w:p w14:paraId="0B1F4416" w14:textId="0F71D1F6" w:rsidR="00CC0731" w:rsidRPr="002E0F3A" w:rsidRDefault="00CC0731" w:rsidP="00AF4AB6">
      <w:pPr>
        <w:pStyle w:val="ListParagraph"/>
        <w:numPr>
          <w:ilvl w:val="0"/>
          <w:numId w:val="45"/>
        </w:numPr>
        <w:rPr>
          <w:rFonts w:ascii="Calibri" w:hAnsi="Calibri" w:cs="Calibri"/>
          <w:i/>
          <w:color w:val="000000" w:themeColor="text1"/>
        </w:rPr>
      </w:pPr>
      <w:r w:rsidRPr="002E0F3A">
        <w:rPr>
          <w:rFonts w:ascii="Calibri" w:hAnsi="Calibri" w:cs="Calibri"/>
          <w:i/>
          <w:color w:val="000000" w:themeColor="text1"/>
        </w:rPr>
        <w:t>terminating the study if sponsor stops the study</w:t>
      </w:r>
    </w:p>
    <w:p w14:paraId="6C620B43" w14:textId="77777777" w:rsidR="00372E55" w:rsidRPr="00135E31" w:rsidRDefault="00372E55" w:rsidP="00372E55">
      <w:pPr>
        <w:pStyle w:val="ListParagraph"/>
        <w:ind w:left="420"/>
        <w:rPr>
          <w:ins w:id="100" w:author="Tatiana Tsoutsman (Sydney LHD)" w:date="2023-02-22T14:52:00Z"/>
          <w:rFonts w:ascii="Calibri" w:hAnsi="Calibri" w:cs="Calibri"/>
          <w:color w:val="000000" w:themeColor="text1"/>
          <w:rPrChange w:id="101" w:author="Tatiana Tsoutsman (Sydney LHD)" w:date="2023-02-22T15:05:00Z">
            <w:rPr>
              <w:ins w:id="102" w:author="Tatiana Tsoutsman (Sydney LHD)" w:date="2023-02-22T14:52:00Z"/>
              <w:rFonts w:cstheme="minorHAnsi"/>
              <w:b/>
              <w:color w:val="000000" w:themeColor="text1"/>
            </w:rPr>
          </w:rPrChange>
        </w:rPr>
        <w:pPrChange w:id="103" w:author="Tatiana Tsoutsman (Sydney LHD)" w:date="2023-02-22T14:53:00Z">
          <w:pPr>
            <w:pStyle w:val="ListParagraph"/>
            <w:numPr>
              <w:numId w:val="45"/>
            </w:numPr>
            <w:ind w:left="420" w:hanging="360"/>
          </w:pPr>
        </w:pPrChange>
      </w:pPr>
      <w:ins w:id="104" w:author="Tatiana Tsoutsman (Sydney LHD)" w:date="2023-02-22T14:52:00Z">
        <w:r w:rsidRPr="00135E31">
          <w:rPr>
            <w:rFonts w:ascii="Calibri" w:hAnsi="Calibri" w:cs="Calibri"/>
            <w:color w:val="000000" w:themeColor="text1"/>
            <w:rPrChange w:id="105" w:author="Tatiana Tsoutsman (Sydney LHD)" w:date="2023-02-22T15:05:00Z">
              <w:rPr>
                <w:rFonts w:cstheme="minorHAnsi"/>
                <w:b/>
                <w:color w:val="000000" w:themeColor="text1"/>
              </w:rPr>
            </w:rPrChange>
          </w:rPr>
          <w:t>This study will be sponsored by the local health districts of each participating site and each site will take on all sponsor-related liabilities for their own site.</w:t>
        </w:r>
      </w:ins>
    </w:p>
    <w:p w14:paraId="2CBAA5A7" w14:textId="3C0E7253" w:rsidR="00277624" w:rsidRPr="002E0F3A" w:rsidDel="00135E31" w:rsidRDefault="00463D15" w:rsidP="00277624">
      <w:pPr>
        <w:ind w:left="420"/>
        <w:rPr>
          <w:del w:id="106" w:author="Tatiana Tsoutsman (Sydney LHD)" w:date="2023-02-22T15:06:00Z"/>
          <w:rFonts w:ascii="Calibri" w:hAnsi="Calibri" w:cs="Calibri"/>
          <w:color w:val="000000" w:themeColor="text1"/>
        </w:rPr>
      </w:pPr>
      <w:del w:id="107" w:author="Tatiana Tsoutsman (Sydney LHD)" w:date="2023-02-22T14:52:00Z">
        <w:r w:rsidDel="00372E55">
          <w:rPr>
            <w:rFonts w:ascii="Calibri" w:hAnsi="Calibri" w:cs="Calibri"/>
            <w:color w:val="000000" w:themeColor="text1"/>
          </w:rPr>
          <w:delText>There are no study sponsors</w:delText>
        </w:r>
      </w:del>
      <w:del w:id="108" w:author="Tatiana Tsoutsman (Sydney LHD)" w:date="2023-02-22T15:05:00Z">
        <w:r w:rsidDel="00135E31">
          <w:rPr>
            <w:rFonts w:ascii="Calibri" w:hAnsi="Calibri" w:cs="Calibri"/>
            <w:color w:val="000000" w:themeColor="text1"/>
          </w:rPr>
          <w:delText>, however ERBE will be supplying equipment for the study.</w:delText>
        </w:r>
      </w:del>
      <w:r>
        <w:rPr>
          <w:rFonts w:ascii="Calibri" w:hAnsi="Calibri" w:cs="Calibri"/>
          <w:color w:val="000000" w:themeColor="text1"/>
        </w:rPr>
        <w:t xml:space="preserve"> </w:t>
      </w:r>
    </w:p>
    <w:p w14:paraId="2EBBF7FA" w14:textId="77777777" w:rsidR="00A10987" w:rsidRPr="002E0F3A" w:rsidRDefault="00A10987" w:rsidP="00135E31">
      <w:pPr>
        <w:ind w:left="420"/>
        <w:rPr>
          <w:rFonts w:ascii="Calibri" w:hAnsi="Calibri" w:cs="Calibri"/>
          <w:color w:val="000000" w:themeColor="text1"/>
        </w:rPr>
        <w:pPrChange w:id="109" w:author="Tatiana Tsoutsman (Sydney LHD)" w:date="2023-02-22T15:06:00Z">
          <w:pPr/>
        </w:pPrChange>
      </w:pPr>
    </w:p>
    <w:p w14:paraId="41178228" w14:textId="607CFC23" w:rsidR="00440B35" w:rsidRPr="002E0F3A" w:rsidRDefault="00CC0731" w:rsidP="00AF4AB6">
      <w:pPr>
        <w:pStyle w:val="ListParagraph"/>
        <w:numPr>
          <w:ilvl w:val="0"/>
          <w:numId w:val="45"/>
        </w:numPr>
        <w:rPr>
          <w:rFonts w:ascii="Calibri" w:hAnsi="Calibri" w:cs="Calibri"/>
          <w:i/>
          <w:color w:val="000000" w:themeColor="text1"/>
        </w:rPr>
      </w:pPr>
      <w:r w:rsidRPr="002E0F3A">
        <w:rPr>
          <w:rFonts w:ascii="Calibri" w:hAnsi="Calibri" w:cs="Calibri"/>
          <w:i/>
          <w:color w:val="000000" w:themeColor="text1"/>
        </w:rPr>
        <w:t xml:space="preserve">will </w:t>
      </w:r>
      <w:proofErr w:type="spellStart"/>
      <w:r w:rsidRPr="002E0F3A">
        <w:rPr>
          <w:rFonts w:ascii="Calibri" w:hAnsi="Calibri" w:cs="Calibri"/>
          <w:i/>
          <w:color w:val="000000" w:themeColor="text1"/>
        </w:rPr>
        <w:t>withdrawn</w:t>
      </w:r>
      <w:proofErr w:type="spellEnd"/>
      <w:r w:rsidRPr="002E0F3A">
        <w:rPr>
          <w:rFonts w:ascii="Calibri" w:hAnsi="Calibri" w:cs="Calibri"/>
          <w:i/>
          <w:color w:val="000000" w:themeColor="text1"/>
        </w:rPr>
        <w:t xml:space="preserve"> participants be replaced?</w:t>
      </w:r>
    </w:p>
    <w:p w14:paraId="34CA85CC" w14:textId="355F188D" w:rsidR="00A10987" w:rsidRDefault="00A10987" w:rsidP="00AF4AB6">
      <w:pPr>
        <w:ind w:left="420"/>
        <w:rPr>
          <w:rFonts w:ascii="Calibri" w:hAnsi="Calibri" w:cs="Calibri"/>
          <w:color w:val="000000" w:themeColor="text1"/>
        </w:rPr>
      </w:pPr>
      <w:r w:rsidRPr="002E0F3A">
        <w:rPr>
          <w:rFonts w:ascii="Calibri" w:hAnsi="Calibri" w:cs="Calibri"/>
          <w:color w:val="000000" w:themeColor="text1"/>
        </w:rPr>
        <w:t>As point ( c )</w:t>
      </w:r>
    </w:p>
    <w:p w14:paraId="1C3DB277" w14:textId="77777777" w:rsidR="00440120" w:rsidRPr="002E0F3A" w:rsidRDefault="00440120" w:rsidP="00AF4AB6">
      <w:pPr>
        <w:ind w:left="420"/>
        <w:rPr>
          <w:rFonts w:cs="Calibri"/>
          <w:color w:val="000000" w:themeColor="text1"/>
        </w:rPr>
      </w:pPr>
    </w:p>
    <w:p w14:paraId="7DE7CE06" w14:textId="77A4425F" w:rsidR="00CC0731" w:rsidRPr="002E0F3A" w:rsidRDefault="00A336E4" w:rsidP="00DC26A4">
      <w:pPr>
        <w:pStyle w:val="Heading2"/>
      </w:pPr>
      <w:bookmarkStart w:id="110" w:name="_Toc62721833"/>
      <w:bookmarkStart w:id="111" w:name="_Toc106194661"/>
      <w:bookmarkStart w:id="112" w:name="_Toc124918726"/>
      <w:r w:rsidRPr="002E0F3A">
        <w:t>6.10.</w:t>
      </w:r>
      <w:r w:rsidRPr="002E0F3A">
        <w:tab/>
        <w:t>Patient withdrawal</w:t>
      </w:r>
      <w:bookmarkEnd w:id="110"/>
      <w:bookmarkEnd w:id="111"/>
      <w:bookmarkEnd w:id="112"/>
    </w:p>
    <w:p w14:paraId="779568B9" w14:textId="77777777" w:rsidR="00C96A4A" w:rsidRDefault="00C96A4A" w:rsidP="00AF4AB6">
      <w:pPr>
        <w:rPr>
          <w:rFonts w:ascii="Calibri" w:hAnsi="Calibri" w:cs="Calibri"/>
          <w:color w:val="000000" w:themeColor="text1"/>
        </w:rPr>
      </w:pPr>
    </w:p>
    <w:p w14:paraId="34F9BDDA" w14:textId="13BB785F" w:rsidR="00AB6F3F" w:rsidRPr="002E0F3A" w:rsidRDefault="00CC0731" w:rsidP="00AF4AB6">
      <w:pPr>
        <w:rPr>
          <w:rFonts w:ascii="Calibri" w:hAnsi="Calibri" w:cs="Calibri"/>
          <w:color w:val="000000" w:themeColor="text1"/>
        </w:rPr>
      </w:pPr>
      <w:r w:rsidRPr="002E0F3A">
        <w:rPr>
          <w:rFonts w:ascii="Calibri" w:hAnsi="Calibri" w:cs="Calibri"/>
          <w:color w:val="000000" w:themeColor="text1"/>
        </w:rPr>
        <w:t>Participants may withdraw from the study for the following reasons: participant has chosen to withdraw from the study</w:t>
      </w:r>
      <w:r w:rsidR="007F75A0">
        <w:rPr>
          <w:rFonts w:ascii="Calibri" w:hAnsi="Calibri" w:cs="Calibri"/>
          <w:color w:val="000000" w:themeColor="text1"/>
        </w:rPr>
        <w:t xml:space="preserve"> and </w:t>
      </w:r>
      <w:r w:rsidRPr="002E0F3A">
        <w:rPr>
          <w:rFonts w:ascii="Calibri" w:hAnsi="Calibri" w:cs="Calibri"/>
          <w:color w:val="000000" w:themeColor="text1"/>
        </w:rPr>
        <w:t>protocol violation</w:t>
      </w:r>
      <w:r w:rsidR="007F75A0">
        <w:rPr>
          <w:rFonts w:ascii="Calibri" w:hAnsi="Calibri" w:cs="Calibri"/>
          <w:color w:val="000000" w:themeColor="text1"/>
        </w:rPr>
        <w:t>.</w:t>
      </w:r>
      <w:r w:rsidR="007F75A0" w:rsidRPr="002E0F3A" w:rsidDel="007F75A0">
        <w:rPr>
          <w:rFonts w:ascii="Calibri" w:hAnsi="Calibri" w:cs="Calibri"/>
          <w:color w:val="000000" w:themeColor="text1"/>
        </w:rPr>
        <w:t xml:space="preserve"> </w:t>
      </w:r>
      <w:r w:rsidR="007F75A0">
        <w:rPr>
          <w:rFonts w:ascii="Calibri" w:hAnsi="Calibri" w:cs="Calibri"/>
          <w:color w:val="000000" w:themeColor="text1"/>
        </w:rPr>
        <w:t>T</w:t>
      </w:r>
      <w:r w:rsidR="00AB6F3F" w:rsidRPr="002E0F3A">
        <w:rPr>
          <w:rFonts w:ascii="Calibri" w:hAnsi="Calibri" w:cs="Calibri"/>
          <w:color w:val="000000" w:themeColor="text1"/>
        </w:rPr>
        <w:t>he participant is free to call or email study investigators and inform them of their decision to withdraw from the study at any point during the work up.</w:t>
      </w:r>
    </w:p>
    <w:p w14:paraId="6BF52989" w14:textId="77777777" w:rsidR="00AB6F3F" w:rsidRPr="002E0F3A" w:rsidRDefault="00AB6F3F" w:rsidP="00DC26A4">
      <w:pPr>
        <w:rPr>
          <w:rFonts w:ascii="Calibri" w:hAnsi="Calibri" w:cs="Calibri"/>
          <w:color w:val="000000" w:themeColor="text1"/>
        </w:rPr>
      </w:pPr>
    </w:p>
    <w:p w14:paraId="374768B4" w14:textId="6D7AD055" w:rsidR="00AB6F3F" w:rsidRPr="002E0F3A" w:rsidRDefault="00AB6F3F" w:rsidP="00D745E5">
      <w:pPr>
        <w:rPr>
          <w:rFonts w:ascii="Calibri" w:hAnsi="Calibri" w:cs="Calibri"/>
          <w:color w:val="000000" w:themeColor="text1"/>
        </w:rPr>
      </w:pPr>
      <w:r w:rsidRPr="002E0F3A">
        <w:rPr>
          <w:rFonts w:ascii="Calibri" w:hAnsi="Calibri" w:cs="Calibri"/>
          <w:color w:val="000000" w:themeColor="text1"/>
        </w:rPr>
        <w:lastRenderedPageBreak/>
        <w:t xml:space="preserve">After </w:t>
      </w:r>
      <w:r w:rsidR="00D705D0" w:rsidRPr="002E0F3A">
        <w:rPr>
          <w:rFonts w:ascii="Calibri" w:hAnsi="Calibri" w:cs="Calibri"/>
          <w:color w:val="000000" w:themeColor="text1"/>
        </w:rPr>
        <w:t>ARAT</w:t>
      </w:r>
      <w:r w:rsidRPr="002E0F3A">
        <w:rPr>
          <w:rFonts w:ascii="Calibri" w:hAnsi="Calibri" w:cs="Calibri"/>
          <w:color w:val="000000" w:themeColor="text1"/>
        </w:rPr>
        <w:t xml:space="preserve">, patients will also be given the freedom to withdraw from the study at any point. We will re-iterate and inform the patient that the protocol does not refrain PPI use to control their symptoms. If patients still wish to withdraw from the study to pursue another treatment modality (such as surgical fundoplication or a transoral incisionless fundoplication procedure) they will be free to do so. Follow up will be arranged </w:t>
      </w:r>
      <w:r w:rsidR="00985EB5">
        <w:rPr>
          <w:rFonts w:ascii="Calibri" w:hAnsi="Calibri" w:cs="Calibri"/>
          <w:color w:val="000000" w:themeColor="text1"/>
        </w:rPr>
        <w:t xml:space="preserve">at month </w:t>
      </w:r>
      <w:r w:rsidRPr="002E0F3A">
        <w:rPr>
          <w:rFonts w:ascii="Calibri" w:hAnsi="Calibri" w:cs="Calibri"/>
          <w:color w:val="000000" w:themeColor="text1"/>
        </w:rPr>
        <w:t xml:space="preserve">3 and to monitor for any adverse events. </w:t>
      </w:r>
      <w:r w:rsidR="00D745E5" w:rsidRPr="002E0F3A">
        <w:rPr>
          <w:rFonts w:ascii="Calibri" w:hAnsi="Calibri" w:cs="Calibri"/>
          <w:color w:val="000000" w:themeColor="text1"/>
        </w:rPr>
        <w:t xml:space="preserve">These follow up periods will only be for clinic purposes and will not be entered into the </w:t>
      </w:r>
      <w:proofErr w:type="spellStart"/>
      <w:r w:rsidR="00D745E5" w:rsidRPr="002E0F3A">
        <w:rPr>
          <w:rFonts w:ascii="Calibri" w:hAnsi="Calibri" w:cs="Calibri"/>
          <w:color w:val="000000" w:themeColor="text1"/>
        </w:rPr>
        <w:t>REDcap</w:t>
      </w:r>
      <w:proofErr w:type="spellEnd"/>
      <w:r w:rsidR="00D745E5" w:rsidRPr="002E0F3A">
        <w:rPr>
          <w:rFonts w:ascii="Calibri" w:hAnsi="Calibri" w:cs="Calibri"/>
          <w:color w:val="000000" w:themeColor="text1"/>
        </w:rPr>
        <w:t xml:space="preserve"> database. </w:t>
      </w:r>
    </w:p>
    <w:p w14:paraId="2055FE4F" w14:textId="77777777" w:rsidR="009F7430" w:rsidRPr="002E0F3A" w:rsidRDefault="009F7430" w:rsidP="009F7430">
      <w:pPr>
        <w:rPr>
          <w:rFonts w:ascii="Calibri" w:hAnsi="Calibri" w:cs="Calibri"/>
          <w:color w:val="000000" w:themeColor="text1"/>
        </w:rPr>
      </w:pPr>
    </w:p>
    <w:p w14:paraId="1F43004F" w14:textId="65C4E77F" w:rsidR="00CC0731" w:rsidRPr="002E0F3A" w:rsidRDefault="00AB6F3F" w:rsidP="00CC0731">
      <w:pPr>
        <w:rPr>
          <w:rFonts w:ascii="Calibri" w:hAnsi="Calibri"/>
          <w:color w:val="000000" w:themeColor="text1"/>
        </w:rPr>
      </w:pPr>
      <w:r w:rsidRPr="002E0F3A">
        <w:rPr>
          <w:rFonts w:ascii="Calibri" w:hAnsi="Calibri" w:cs="Calibri"/>
          <w:color w:val="000000" w:themeColor="text1"/>
        </w:rPr>
        <w:t>Data will only be collected up to the point of study withdrawal and subsequently deleted</w:t>
      </w:r>
      <w:r w:rsidR="00985EB5">
        <w:rPr>
          <w:rFonts w:ascii="Calibri" w:hAnsi="Calibri" w:cs="Calibri"/>
          <w:color w:val="000000" w:themeColor="text1"/>
        </w:rPr>
        <w:t xml:space="preserve"> should that be requested by the withdrawn participant</w:t>
      </w:r>
      <w:r w:rsidRPr="002E0F3A">
        <w:rPr>
          <w:rFonts w:ascii="Calibri" w:hAnsi="Calibri" w:cs="Calibri"/>
          <w:color w:val="000000" w:themeColor="text1"/>
        </w:rPr>
        <w:t xml:space="preserve">. The only data points collected for withdrawn participants will be the total number of participants initially enrolled (signed consent), followed by reason for withdrawal. Remaining collected datasets will be removed from the </w:t>
      </w:r>
      <w:proofErr w:type="spellStart"/>
      <w:r w:rsidRPr="002E0F3A">
        <w:rPr>
          <w:rFonts w:ascii="Calibri" w:hAnsi="Calibri" w:cs="Calibri"/>
          <w:color w:val="000000" w:themeColor="text1"/>
        </w:rPr>
        <w:t>REDcap</w:t>
      </w:r>
      <w:proofErr w:type="spellEnd"/>
      <w:r w:rsidRPr="002E0F3A">
        <w:rPr>
          <w:rFonts w:ascii="Calibri" w:hAnsi="Calibri" w:cs="Calibri"/>
          <w:color w:val="000000" w:themeColor="text1"/>
        </w:rPr>
        <w:t xml:space="preserve"> database. </w:t>
      </w:r>
    </w:p>
    <w:p w14:paraId="686F94AA" w14:textId="71219E68" w:rsidR="00CC0731" w:rsidRPr="005A335C" w:rsidRDefault="00A336E4" w:rsidP="003475D3">
      <w:pPr>
        <w:pStyle w:val="Heading1"/>
      </w:pPr>
      <w:bookmarkStart w:id="113" w:name="_Toc106194662"/>
      <w:bookmarkStart w:id="114" w:name="_Toc124918727"/>
      <w:r w:rsidRPr="00A336E4">
        <w:t>7.</w:t>
      </w:r>
      <w:r>
        <w:t xml:space="preserve"> </w:t>
      </w:r>
      <w:bookmarkStart w:id="115" w:name="_Toc62721834"/>
      <w:r w:rsidR="00CC0731" w:rsidRPr="005A335C">
        <w:t>OUTCOMES</w:t>
      </w:r>
      <w:bookmarkEnd w:id="113"/>
      <w:bookmarkEnd w:id="115"/>
      <w:bookmarkEnd w:id="114"/>
    </w:p>
    <w:p w14:paraId="76506BA4" w14:textId="77777777" w:rsidR="00440120" w:rsidRDefault="00440120" w:rsidP="00440120">
      <w:pPr>
        <w:pStyle w:val="Heading2"/>
      </w:pPr>
      <w:bookmarkStart w:id="116" w:name="_Toc62721835"/>
      <w:bookmarkStart w:id="117" w:name="_Toc106194663"/>
    </w:p>
    <w:p w14:paraId="56A978D0" w14:textId="74BF008A" w:rsidR="0034444A" w:rsidRPr="002E0F3A" w:rsidRDefault="00CC0731" w:rsidP="00F5395E">
      <w:pPr>
        <w:pStyle w:val="Heading2"/>
        <w:rPr>
          <w:lang w:eastAsia="en-AU"/>
        </w:rPr>
      </w:pPr>
      <w:bookmarkStart w:id="118" w:name="_Toc124918728"/>
      <w:r w:rsidRPr="002E0F3A">
        <w:t>7.1.</w:t>
      </w:r>
      <w:r w:rsidR="00643943" w:rsidRPr="002E0F3A">
        <w:t xml:space="preserve"> </w:t>
      </w:r>
      <w:r w:rsidR="00A336E4" w:rsidRPr="002E0F3A">
        <w:t>Definition of outcomes</w:t>
      </w:r>
      <w:bookmarkEnd w:id="116"/>
      <w:bookmarkEnd w:id="117"/>
      <w:bookmarkEnd w:id="118"/>
    </w:p>
    <w:p w14:paraId="72CFC68E" w14:textId="77777777" w:rsidR="00C96A4A" w:rsidRDefault="00C96A4A" w:rsidP="0034444A">
      <w:pPr>
        <w:rPr>
          <w:b/>
          <w:color w:val="000000" w:themeColor="text1"/>
          <w:lang w:eastAsia="en-AU"/>
        </w:rPr>
      </w:pPr>
    </w:p>
    <w:p w14:paraId="3798898A" w14:textId="08CE64A2" w:rsidR="00C82C19" w:rsidRPr="002E0F3A" w:rsidRDefault="00CB75E6" w:rsidP="0034444A">
      <w:pPr>
        <w:rPr>
          <w:b/>
          <w:color w:val="000000" w:themeColor="text1"/>
          <w:lang w:eastAsia="en-AU"/>
        </w:rPr>
      </w:pPr>
      <w:r w:rsidRPr="002E0F3A">
        <w:rPr>
          <w:b/>
          <w:color w:val="000000" w:themeColor="text1"/>
          <w:lang w:eastAsia="en-AU"/>
        </w:rPr>
        <w:t xml:space="preserve">Primary </w:t>
      </w:r>
      <w:r w:rsidR="00784EBB">
        <w:rPr>
          <w:b/>
          <w:color w:val="000000" w:themeColor="text1"/>
          <w:lang w:eastAsia="en-AU"/>
        </w:rPr>
        <w:t>outcome</w:t>
      </w:r>
      <w:r w:rsidRPr="002E0F3A">
        <w:rPr>
          <w:b/>
          <w:color w:val="000000" w:themeColor="text1"/>
          <w:lang w:eastAsia="en-AU"/>
        </w:rPr>
        <w:t>:</w:t>
      </w:r>
    </w:p>
    <w:p w14:paraId="63197622" w14:textId="3F35DDFB" w:rsidR="00CB75E6" w:rsidRPr="00F5395E" w:rsidRDefault="00CB75E6" w:rsidP="00DC26A4">
      <w:pPr>
        <w:pStyle w:val="ListParagraph"/>
        <w:numPr>
          <w:ilvl w:val="0"/>
          <w:numId w:val="53"/>
        </w:numPr>
        <w:rPr>
          <w:color w:val="000000" w:themeColor="text1"/>
          <w:lang w:eastAsia="en-AU"/>
        </w:rPr>
      </w:pPr>
      <w:r w:rsidRPr="00F5395E">
        <w:rPr>
          <w:color w:val="000000" w:themeColor="text1"/>
          <w:lang w:eastAsia="en-AU"/>
        </w:rPr>
        <w:t>PPI cessation</w:t>
      </w:r>
      <w:r w:rsidR="00BD4118" w:rsidRPr="00F5395E">
        <w:rPr>
          <w:color w:val="000000" w:themeColor="text1"/>
          <w:lang w:eastAsia="en-AU"/>
        </w:rPr>
        <w:t xml:space="preserve">: No PPI therapy at </w:t>
      </w:r>
      <w:r w:rsidR="00DC3A0F">
        <w:rPr>
          <w:color w:val="000000" w:themeColor="text1"/>
          <w:lang w:eastAsia="en-AU"/>
        </w:rPr>
        <w:t xml:space="preserve">month </w:t>
      </w:r>
      <w:r w:rsidR="00BD4118" w:rsidRPr="00F5395E">
        <w:rPr>
          <w:color w:val="000000" w:themeColor="text1"/>
          <w:lang w:eastAsia="en-AU"/>
        </w:rPr>
        <w:t>3 and 12</w:t>
      </w:r>
      <w:r w:rsidR="0061551B" w:rsidRPr="00F5395E">
        <w:rPr>
          <w:color w:val="000000" w:themeColor="text1"/>
          <w:lang w:eastAsia="en-AU"/>
        </w:rPr>
        <w:t xml:space="preserve"> follow up</w:t>
      </w:r>
      <w:r w:rsidR="00BD4118" w:rsidRPr="00F5395E">
        <w:rPr>
          <w:color w:val="000000" w:themeColor="text1"/>
          <w:lang w:eastAsia="en-AU"/>
        </w:rPr>
        <w:t xml:space="preserve"> (</w:t>
      </w:r>
      <w:r w:rsidR="00482012" w:rsidRPr="00F5395E">
        <w:rPr>
          <w:color w:val="000000" w:themeColor="text1"/>
          <w:lang w:eastAsia="en-AU"/>
        </w:rPr>
        <w:t xml:space="preserve">allowing for brief trials of PPI use on less than or equal to 3 occasions during the entire follow up period). </w:t>
      </w:r>
    </w:p>
    <w:p w14:paraId="3F2AC9B4" w14:textId="1554E0C0" w:rsidR="00C82C19" w:rsidRPr="002E0F3A" w:rsidRDefault="00C82C19" w:rsidP="0034444A">
      <w:pPr>
        <w:rPr>
          <w:color w:val="000000" w:themeColor="text1"/>
          <w:lang w:eastAsia="en-AU"/>
        </w:rPr>
      </w:pPr>
    </w:p>
    <w:p w14:paraId="53BF6D83" w14:textId="58A4B3C9" w:rsidR="007307B1" w:rsidRPr="002E0F3A" w:rsidRDefault="00482012" w:rsidP="0034444A">
      <w:pPr>
        <w:rPr>
          <w:b/>
          <w:color w:val="000000" w:themeColor="text1"/>
          <w:lang w:eastAsia="en-AU"/>
        </w:rPr>
      </w:pPr>
      <w:r w:rsidRPr="002E0F3A">
        <w:rPr>
          <w:b/>
          <w:color w:val="000000" w:themeColor="text1"/>
          <w:lang w:eastAsia="en-AU"/>
        </w:rPr>
        <w:t>Secondary o</w:t>
      </w:r>
      <w:r w:rsidR="00C25707">
        <w:rPr>
          <w:b/>
          <w:color w:val="000000" w:themeColor="text1"/>
          <w:lang w:eastAsia="en-AU"/>
        </w:rPr>
        <w:t>utcomes</w:t>
      </w:r>
      <w:r w:rsidRPr="002E0F3A">
        <w:rPr>
          <w:b/>
          <w:color w:val="000000" w:themeColor="text1"/>
          <w:lang w:eastAsia="en-AU"/>
        </w:rPr>
        <w:t>:</w:t>
      </w:r>
    </w:p>
    <w:p w14:paraId="74D74DB5" w14:textId="4191FD29" w:rsidR="00B62E15" w:rsidRPr="00F5395E" w:rsidRDefault="00B62E15" w:rsidP="00F5395E">
      <w:pPr>
        <w:pStyle w:val="ListParagraph"/>
        <w:numPr>
          <w:ilvl w:val="0"/>
          <w:numId w:val="53"/>
        </w:numPr>
        <w:rPr>
          <w:color w:val="000000" w:themeColor="text1"/>
          <w:lang w:eastAsia="en-AU"/>
        </w:rPr>
      </w:pPr>
      <w:r w:rsidRPr="00F5395E">
        <w:rPr>
          <w:color w:val="000000" w:themeColor="text1"/>
          <w:lang w:eastAsia="en-AU"/>
        </w:rPr>
        <w:t>PPI Reduction</w:t>
      </w:r>
      <w:r w:rsidR="00456B84" w:rsidRPr="00F5395E">
        <w:rPr>
          <w:color w:val="000000" w:themeColor="text1"/>
          <w:lang w:eastAsia="en-AU"/>
        </w:rPr>
        <w:t xml:space="preserve"> (assessed at </w:t>
      </w:r>
      <w:r w:rsidR="00E06B65" w:rsidRPr="00731AAD">
        <w:rPr>
          <w:color w:val="000000" w:themeColor="text1"/>
          <w:lang w:eastAsia="en-AU"/>
        </w:rPr>
        <w:t>month</w:t>
      </w:r>
      <w:r w:rsidR="00E06B65" w:rsidRPr="00E06B65">
        <w:rPr>
          <w:color w:val="000000" w:themeColor="text1"/>
          <w:lang w:eastAsia="en-AU"/>
        </w:rPr>
        <w:t xml:space="preserve"> </w:t>
      </w:r>
      <w:r w:rsidR="00456B84" w:rsidRPr="00F5395E">
        <w:rPr>
          <w:color w:val="000000" w:themeColor="text1"/>
          <w:lang w:eastAsia="en-AU"/>
        </w:rPr>
        <w:t>3 and 12 follow up)</w:t>
      </w:r>
    </w:p>
    <w:p w14:paraId="44EE3CA5" w14:textId="4AB5FE01" w:rsidR="007307B1" w:rsidRPr="002E0F3A" w:rsidRDefault="00C82C19" w:rsidP="00AF4AB6">
      <w:pPr>
        <w:pStyle w:val="ListParagraph"/>
        <w:numPr>
          <w:ilvl w:val="0"/>
          <w:numId w:val="39"/>
        </w:numPr>
        <w:rPr>
          <w:color w:val="000000" w:themeColor="text1"/>
          <w:lang w:eastAsia="en-AU"/>
        </w:rPr>
      </w:pPr>
      <w:r w:rsidRPr="002E0F3A">
        <w:rPr>
          <w:color w:val="000000" w:themeColor="text1"/>
          <w:lang w:eastAsia="en-AU"/>
        </w:rPr>
        <w:t>Partial response</w:t>
      </w:r>
      <w:r w:rsidR="00B62E15" w:rsidRPr="002E0F3A">
        <w:rPr>
          <w:color w:val="000000" w:themeColor="text1"/>
          <w:lang w:eastAsia="en-AU"/>
        </w:rPr>
        <w:t xml:space="preserve"> </w:t>
      </w:r>
    </w:p>
    <w:p w14:paraId="5332DE6C" w14:textId="00C88BC1" w:rsidR="007307B1" w:rsidRPr="002E0F3A" w:rsidRDefault="007307B1" w:rsidP="00AF4AB6">
      <w:pPr>
        <w:pStyle w:val="ListParagraph"/>
        <w:numPr>
          <w:ilvl w:val="0"/>
          <w:numId w:val="40"/>
        </w:numPr>
        <w:rPr>
          <w:color w:val="000000" w:themeColor="text1"/>
          <w:lang w:eastAsia="en-AU"/>
        </w:rPr>
      </w:pPr>
      <w:r w:rsidRPr="002E0F3A">
        <w:rPr>
          <w:color w:val="000000" w:themeColor="text1"/>
          <w:lang w:eastAsia="en-AU"/>
        </w:rPr>
        <w:t>Double daily dose requirements reduced to single daily dose.</w:t>
      </w:r>
    </w:p>
    <w:p w14:paraId="1DF3F26F" w14:textId="5A473983" w:rsidR="007307B1" w:rsidRPr="002E0F3A" w:rsidRDefault="007307B1" w:rsidP="00AF4AB6">
      <w:pPr>
        <w:pStyle w:val="ListParagraph"/>
        <w:numPr>
          <w:ilvl w:val="0"/>
          <w:numId w:val="40"/>
        </w:numPr>
        <w:rPr>
          <w:color w:val="000000" w:themeColor="text1"/>
          <w:lang w:eastAsia="en-AU"/>
        </w:rPr>
      </w:pPr>
      <w:r w:rsidRPr="002E0F3A">
        <w:rPr>
          <w:color w:val="000000" w:themeColor="text1"/>
          <w:lang w:eastAsia="en-AU"/>
        </w:rPr>
        <w:t>Single daily dose requirements reduced to intermittent dosing.</w:t>
      </w:r>
    </w:p>
    <w:p w14:paraId="07B6C2CA" w14:textId="18A9F141" w:rsidR="00C82C19" w:rsidRPr="002E0F3A" w:rsidRDefault="00C82C19" w:rsidP="00AF4AB6">
      <w:pPr>
        <w:pStyle w:val="ListParagraph"/>
        <w:numPr>
          <w:ilvl w:val="0"/>
          <w:numId w:val="40"/>
        </w:numPr>
        <w:rPr>
          <w:color w:val="000000" w:themeColor="text1"/>
          <w:lang w:eastAsia="en-AU"/>
        </w:rPr>
      </w:pPr>
      <w:r w:rsidRPr="002E0F3A">
        <w:rPr>
          <w:color w:val="000000" w:themeColor="text1"/>
          <w:lang w:eastAsia="en-AU"/>
        </w:rPr>
        <w:t xml:space="preserve">&gt;50% </w:t>
      </w:r>
      <w:r w:rsidR="007307B1" w:rsidRPr="002E0F3A">
        <w:rPr>
          <w:color w:val="000000" w:themeColor="text1"/>
          <w:lang w:eastAsia="en-AU"/>
        </w:rPr>
        <w:t xml:space="preserve">reduction of overall PPI usage </w:t>
      </w:r>
      <w:r w:rsidR="00743B9D" w:rsidRPr="002E0F3A">
        <w:rPr>
          <w:color w:val="000000" w:themeColor="text1"/>
          <w:lang w:eastAsia="en-AU"/>
        </w:rPr>
        <w:t xml:space="preserve">(taken from Initial screening, month </w:t>
      </w:r>
      <w:r w:rsidR="00E06B65">
        <w:rPr>
          <w:color w:val="000000" w:themeColor="text1"/>
          <w:lang w:eastAsia="en-AU"/>
        </w:rPr>
        <w:t xml:space="preserve">3 </w:t>
      </w:r>
      <w:r w:rsidR="00743B9D" w:rsidRPr="002E0F3A">
        <w:rPr>
          <w:color w:val="000000" w:themeColor="text1"/>
          <w:lang w:eastAsia="en-AU"/>
        </w:rPr>
        <w:t>and 12 month follow up)</w:t>
      </w:r>
    </w:p>
    <w:p w14:paraId="3A34BA8C" w14:textId="689A89DF" w:rsidR="00C82C19" w:rsidRPr="002E0F3A" w:rsidRDefault="00585EB8" w:rsidP="00AF4AB6">
      <w:pPr>
        <w:pStyle w:val="ListParagraph"/>
        <w:numPr>
          <w:ilvl w:val="0"/>
          <w:numId w:val="39"/>
        </w:numPr>
        <w:rPr>
          <w:color w:val="000000" w:themeColor="text1"/>
          <w:lang w:eastAsia="en-AU"/>
        </w:rPr>
      </w:pPr>
      <w:r w:rsidRPr="002E0F3A">
        <w:rPr>
          <w:color w:val="000000" w:themeColor="text1"/>
          <w:lang w:eastAsia="en-AU"/>
        </w:rPr>
        <w:t>Minimal or no response</w:t>
      </w:r>
    </w:p>
    <w:p w14:paraId="499054BD" w14:textId="1F397D0D" w:rsidR="00083BAA" w:rsidRPr="002E0F3A" w:rsidRDefault="00670DF3" w:rsidP="00AF4AB6">
      <w:pPr>
        <w:pStyle w:val="ListParagraph"/>
        <w:numPr>
          <w:ilvl w:val="0"/>
          <w:numId w:val="41"/>
        </w:numPr>
        <w:rPr>
          <w:color w:val="000000" w:themeColor="text1"/>
          <w:lang w:eastAsia="en-AU"/>
        </w:rPr>
      </w:pPr>
      <w:r w:rsidRPr="002E0F3A">
        <w:rPr>
          <w:color w:val="000000" w:themeColor="text1"/>
          <w:lang w:eastAsia="en-AU"/>
        </w:rPr>
        <w:t>Reduction of PPI dose not fitting partial response criteria</w:t>
      </w:r>
    </w:p>
    <w:p w14:paraId="6A1C578F" w14:textId="6983D398" w:rsidR="00C82C19" w:rsidRPr="002E0F3A" w:rsidRDefault="00670DF3" w:rsidP="00AF4AB6">
      <w:pPr>
        <w:pStyle w:val="ListParagraph"/>
        <w:numPr>
          <w:ilvl w:val="0"/>
          <w:numId w:val="41"/>
        </w:numPr>
        <w:rPr>
          <w:color w:val="000000" w:themeColor="text1"/>
          <w:lang w:eastAsia="en-AU"/>
        </w:rPr>
      </w:pPr>
      <w:r w:rsidRPr="002E0F3A">
        <w:rPr>
          <w:color w:val="000000" w:themeColor="text1"/>
          <w:lang w:eastAsia="en-AU"/>
        </w:rPr>
        <w:t>&lt;50% reduction of overall PPI usage</w:t>
      </w:r>
      <w:r w:rsidR="00743B9D" w:rsidRPr="002E0F3A">
        <w:rPr>
          <w:color w:val="000000" w:themeColor="text1"/>
          <w:lang w:eastAsia="en-AU"/>
        </w:rPr>
        <w:t xml:space="preserve"> (taken from Initial screening, </w:t>
      </w:r>
      <w:r w:rsidR="00E06B65" w:rsidRPr="002E0F3A">
        <w:rPr>
          <w:color w:val="000000" w:themeColor="text1"/>
          <w:lang w:eastAsia="en-AU"/>
        </w:rPr>
        <w:t xml:space="preserve">month </w:t>
      </w:r>
      <w:r w:rsidR="00743B9D" w:rsidRPr="002E0F3A">
        <w:rPr>
          <w:color w:val="000000" w:themeColor="text1"/>
          <w:lang w:eastAsia="en-AU"/>
        </w:rPr>
        <w:t>3 and 12 follow up)</w:t>
      </w:r>
    </w:p>
    <w:p w14:paraId="18DD9161" w14:textId="071EFDCC" w:rsidR="00622884" w:rsidRPr="002E0F3A" w:rsidRDefault="00622884" w:rsidP="0034444A">
      <w:pPr>
        <w:rPr>
          <w:color w:val="000000" w:themeColor="text1"/>
          <w:lang w:eastAsia="en-AU"/>
        </w:rPr>
      </w:pPr>
    </w:p>
    <w:p w14:paraId="1FCE0BA0" w14:textId="37A64BDC" w:rsidR="005263A9" w:rsidRPr="00F5395E" w:rsidRDefault="00BA40CE" w:rsidP="00F5395E">
      <w:pPr>
        <w:pStyle w:val="ListParagraph"/>
        <w:numPr>
          <w:ilvl w:val="0"/>
          <w:numId w:val="53"/>
        </w:numPr>
        <w:rPr>
          <w:rFonts w:ascii="Calibri" w:hAnsi="Calibri"/>
          <w:color w:val="000000" w:themeColor="text1"/>
        </w:rPr>
      </w:pPr>
      <w:r>
        <w:rPr>
          <w:color w:val="000000" w:themeColor="text1"/>
          <w:lang w:eastAsia="en-AU"/>
        </w:rPr>
        <w:t>GERDQ</w:t>
      </w:r>
      <w:r w:rsidR="00622884" w:rsidRPr="00F5395E">
        <w:rPr>
          <w:color w:val="000000" w:themeColor="text1"/>
          <w:lang w:eastAsia="en-AU"/>
        </w:rPr>
        <w:t xml:space="preserve"> </w:t>
      </w:r>
      <w:r w:rsidR="00862CF8" w:rsidRPr="00F5395E">
        <w:rPr>
          <w:color w:val="000000" w:themeColor="text1"/>
          <w:lang w:eastAsia="en-AU"/>
        </w:rPr>
        <w:t>improvement</w:t>
      </w:r>
      <w:r w:rsidR="008F2955" w:rsidRPr="00F5395E">
        <w:rPr>
          <w:color w:val="000000" w:themeColor="text1"/>
          <w:lang w:eastAsia="en-AU"/>
        </w:rPr>
        <w:t xml:space="preserve">: </w:t>
      </w:r>
      <w:r w:rsidR="00894791" w:rsidRPr="00F5395E">
        <w:rPr>
          <w:rFonts w:ascii="Calibri" w:hAnsi="Calibri"/>
          <w:color w:val="000000" w:themeColor="text1"/>
        </w:rPr>
        <w:t xml:space="preserve">A score of 0 – 75 </w:t>
      </w:r>
      <w:r w:rsidR="00266C9D" w:rsidRPr="00F5395E">
        <w:rPr>
          <w:rFonts w:ascii="Calibri" w:hAnsi="Calibri"/>
          <w:color w:val="000000" w:themeColor="text1"/>
        </w:rPr>
        <w:t xml:space="preserve">recorded </w:t>
      </w:r>
      <w:r w:rsidR="005973B4" w:rsidRPr="00F5395E">
        <w:rPr>
          <w:rFonts w:ascii="Calibri" w:hAnsi="Calibri"/>
          <w:color w:val="000000" w:themeColor="text1"/>
        </w:rPr>
        <w:t>for eac</w:t>
      </w:r>
      <w:r w:rsidR="00B25264" w:rsidRPr="00F5395E">
        <w:rPr>
          <w:rFonts w:ascii="Calibri" w:hAnsi="Calibri"/>
          <w:color w:val="000000" w:themeColor="text1"/>
        </w:rPr>
        <w:t xml:space="preserve">h patient prior to ARAT </w:t>
      </w:r>
      <w:r w:rsidR="00780AF4" w:rsidRPr="00F5395E">
        <w:rPr>
          <w:rFonts w:ascii="Calibri" w:hAnsi="Calibri"/>
          <w:color w:val="000000" w:themeColor="text1"/>
        </w:rPr>
        <w:t>(after 2 weeks of PPI cessation therapy)</w:t>
      </w:r>
      <w:r w:rsidR="008F2955" w:rsidRPr="00F5395E">
        <w:rPr>
          <w:rFonts w:ascii="Calibri" w:hAnsi="Calibri"/>
          <w:color w:val="000000" w:themeColor="text1"/>
        </w:rPr>
        <w:t xml:space="preserve"> and at </w:t>
      </w:r>
      <w:r w:rsidR="00EC6A02" w:rsidRPr="00A851A2">
        <w:rPr>
          <w:rFonts w:ascii="Calibri" w:hAnsi="Calibri"/>
          <w:color w:val="000000" w:themeColor="text1"/>
        </w:rPr>
        <w:t>month</w:t>
      </w:r>
      <w:r w:rsidR="00EC6A02" w:rsidRPr="00EC6A02">
        <w:rPr>
          <w:rFonts w:ascii="Calibri" w:hAnsi="Calibri"/>
          <w:color w:val="000000" w:themeColor="text1"/>
        </w:rPr>
        <w:t xml:space="preserve"> </w:t>
      </w:r>
      <w:r w:rsidR="008F2955" w:rsidRPr="00F5395E">
        <w:rPr>
          <w:rFonts w:ascii="Calibri" w:hAnsi="Calibri"/>
          <w:color w:val="000000" w:themeColor="text1"/>
        </w:rPr>
        <w:t>3 and 12 foll</w:t>
      </w:r>
      <w:r w:rsidR="00CF53C9" w:rsidRPr="00F5395E">
        <w:rPr>
          <w:rFonts w:ascii="Calibri" w:hAnsi="Calibri"/>
          <w:color w:val="000000" w:themeColor="text1"/>
        </w:rPr>
        <w:t>ow</w:t>
      </w:r>
      <w:r w:rsidR="008F2955" w:rsidRPr="00F5395E">
        <w:rPr>
          <w:rFonts w:ascii="Calibri" w:hAnsi="Calibri"/>
          <w:color w:val="000000" w:themeColor="text1"/>
        </w:rPr>
        <w:t xml:space="preserve"> </w:t>
      </w:r>
      <w:r w:rsidR="005C5FC2" w:rsidRPr="00F5395E">
        <w:rPr>
          <w:rFonts w:ascii="Calibri" w:hAnsi="Calibri"/>
          <w:color w:val="000000" w:themeColor="text1"/>
        </w:rPr>
        <w:t>up. A</w:t>
      </w:r>
      <w:r w:rsidR="00622884" w:rsidRPr="00F5395E">
        <w:rPr>
          <w:rFonts w:ascii="Calibri" w:hAnsi="Calibri"/>
          <w:color w:val="000000" w:themeColor="text1"/>
        </w:rPr>
        <w:t xml:space="preserve"> </w:t>
      </w:r>
      <w:r w:rsidR="005C5FC2" w:rsidRPr="00F5395E">
        <w:rPr>
          <w:rFonts w:ascii="Calibri" w:hAnsi="Calibri"/>
          <w:color w:val="000000" w:themeColor="text1"/>
        </w:rPr>
        <w:t xml:space="preserve">total </w:t>
      </w:r>
      <w:r w:rsidR="00622884" w:rsidRPr="00F5395E">
        <w:rPr>
          <w:rFonts w:ascii="Calibri" w:hAnsi="Calibri"/>
          <w:color w:val="000000" w:themeColor="text1"/>
        </w:rPr>
        <w:t>score of &lt;12 with response to each individual question not exceeding 2 indicate</w:t>
      </w:r>
      <w:r w:rsidR="005C5FC2" w:rsidRPr="00F5395E">
        <w:rPr>
          <w:rFonts w:ascii="Calibri" w:hAnsi="Calibri"/>
          <w:color w:val="000000" w:themeColor="text1"/>
        </w:rPr>
        <w:t xml:space="preserve">s </w:t>
      </w:r>
      <w:r w:rsidR="00622884" w:rsidRPr="00F5395E">
        <w:rPr>
          <w:rFonts w:ascii="Calibri" w:hAnsi="Calibri"/>
          <w:color w:val="000000" w:themeColor="text1"/>
        </w:rPr>
        <w:t xml:space="preserve">symptom elimination. </w:t>
      </w:r>
    </w:p>
    <w:p w14:paraId="3504A1E0" w14:textId="4D183990" w:rsidR="005263A9" w:rsidRPr="002E0F3A" w:rsidRDefault="005263A9" w:rsidP="00FB28C0">
      <w:pPr>
        <w:rPr>
          <w:rFonts w:ascii="Calibri" w:hAnsi="Calibri"/>
          <w:color w:val="000000" w:themeColor="text1"/>
        </w:rPr>
      </w:pPr>
    </w:p>
    <w:p w14:paraId="3896F62B" w14:textId="7AE8F546" w:rsidR="000C09C8" w:rsidRPr="00F5395E" w:rsidRDefault="00291385" w:rsidP="00F5395E">
      <w:pPr>
        <w:pStyle w:val="ListParagraph"/>
        <w:numPr>
          <w:ilvl w:val="0"/>
          <w:numId w:val="53"/>
        </w:numPr>
        <w:rPr>
          <w:rFonts w:cstheme="minorHAnsi"/>
          <w:color w:val="000000" w:themeColor="text1"/>
          <w:lang w:val="en-US"/>
        </w:rPr>
      </w:pPr>
      <w:r w:rsidRPr="00F5395E">
        <w:rPr>
          <w:rFonts w:cstheme="minorHAnsi"/>
          <w:color w:val="000000" w:themeColor="text1"/>
          <w:lang w:val="en-US"/>
        </w:rPr>
        <w:t>Reduction in acid exposure time</w:t>
      </w:r>
      <w:r w:rsidR="00E3635C" w:rsidRPr="00F5395E">
        <w:rPr>
          <w:rFonts w:cstheme="minorHAnsi"/>
          <w:color w:val="000000" w:themeColor="text1"/>
          <w:lang w:val="en-US"/>
        </w:rPr>
        <w:t xml:space="preserve"> (AET)</w:t>
      </w:r>
      <w:r w:rsidRPr="00F5395E">
        <w:rPr>
          <w:rFonts w:cstheme="minorHAnsi"/>
          <w:color w:val="000000" w:themeColor="text1"/>
          <w:lang w:val="en-US"/>
        </w:rPr>
        <w:t xml:space="preserve"> and improvement of DeMeester score</w:t>
      </w:r>
      <w:r w:rsidR="00274DFC" w:rsidRPr="00F5395E">
        <w:rPr>
          <w:rFonts w:cstheme="minorHAnsi"/>
          <w:color w:val="000000" w:themeColor="text1"/>
          <w:lang w:val="en-US"/>
        </w:rPr>
        <w:t xml:space="preserve">. </w:t>
      </w:r>
      <w:r w:rsidR="00E3635C" w:rsidRPr="00F5395E">
        <w:rPr>
          <w:rFonts w:cstheme="minorHAnsi"/>
          <w:color w:val="000000" w:themeColor="text1"/>
          <w:lang w:val="en-US"/>
        </w:rPr>
        <w:t xml:space="preserve">Total reflux episodes determined by impedance will be classified as acidic (pH &lt;4) and non-acidic (pH &gt;4) based on pH monitoring. Both AET and DeMeester scores will be calculated from the BRAVO capsule </w:t>
      </w:r>
      <w:r w:rsidR="00D24946" w:rsidRPr="00F5395E">
        <w:rPr>
          <w:rFonts w:cstheme="minorHAnsi"/>
          <w:color w:val="000000" w:themeColor="text1"/>
          <w:lang w:val="en-US"/>
        </w:rPr>
        <w:t xml:space="preserve">studies </w:t>
      </w:r>
      <w:r w:rsidR="00471BE8" w:rsidRPr="00F5395E">
        <w:rPr>
          <w:rFonts w:cstheme="minorHAnsi"/>
          <w:color w:val="000000" w:themeColor="text1"/>
          <w:lang w:val="en-US"/>
        </w:rPr>
        <w:t xml:space="preserve">and compared between </w:t>
      </w:r>
      <w:r w:rsidR="00C25707">
        <w:rPr>
          <w:rFonts w:cstheme="minorHAnsi"/>
          <w:color w:val="000000" w:themeColor="text1"/>
          <w:lang w:val="en-US"/>
        </w:rPr>
        <w:t>screening investigation results</w:t>
      </w:r>
      <w:r w:rsidR="00471BE8" w:rsidRPr="00F5395E">
        <w:rPr>
          <w:rFonts w:cstheme="minorHAnsi"/>
          <w:color w:val="000000" w:themeColor="text1"/>
          <w:lang w:val="en-US"/>
        </w:rPr>
        <w:t xml:space="preserve"> and </w:t>
      </w:r>
      <w:r w:rsidR="00BC5F1D" w:rsidRPr="00F5395E">
        <w:rPr>
          <w:rFonts w:cstheme="minorHAnsi"/>
          <w:color w:val="000000" w:themeColor="text1"/>
          <w:lang w:val="en-US"/>
        </w:rPr>
        <w:t>12-month</w:t>
      </w:r>
      <w:r w:rsidR="00471BE8" w:rsidRPr="00F5395E">
        <w:rPr>
          <w:rFonts w:cstheme="minorHAnsi"/>
          <w:color w:val="000000" w:themeColor="text1"/>
          <w:lang w:val="en-US"/>
        </w:rPr>
        <w:t xml:space="preserve"> time points. </w:t>
      </w:r>
    </w:p>
    <w:p w14:paraId="26E9FDDE" w14:textId="77777777" w:rsidR="00121B72" w:rsidRPr="002E0F3A" w:rsidRDefault="00121B72" w:rsidP="00121B72">
      <w:pPr>
        <w:rPr>
          <w:rFonts w:cstheme="minorHAnsi"/>
          <w:color w:val="000000" w:themeColor="text1"/>
          <w:lang w:val="en-US"/>
        </w:rPr>
      </w:pPr>
    </w:p>
    <w:p w14:paraId="6444A9E7" w14:textId="7315EDE7" w:rsidR="00440B35" w:rsidRPr="00F5395E" w:rsidRDefault="00121B72" w:rsidP="00F5395E">
      <w:pPr>
        <w:pStyle w:val="ListParagraph"/>
        <w:numPr>
          <w:ilvl w:val="0"/>
          <w:numId w:val="53"/>
        </w:numPr>
        <w:rPr>
          <w:rFonts w:cstheme="minorHAnsi"/>
          <w:color w:val="000000" w:themeColor="text1"/>
          <w:lang w:val="en-US"/>
        </w:rPr>
      </w:pPr>
      <w:r w:rsidRPr="00F5395E">
        <w:rPr>
          <w:rFonts w:cstheme="minorHAnsi"/>
          <w:color w:val="000000" w:themeColor="text1"/>
          <w:lang w:val="en-US"/>
        </w:rPr>
        <w:t>Adverse events</w:t>
      </w:r>
      <w:r w:rsidR="0086286A" w:rsidRPr="00F5395E">
        <w:rPr>
          <w:rFonts w:cstheme="minorHAnsi"/>
          <w:color w:val="000000" w:themeColor="text1"/>
          <w:lang w:val="en-US"/>
        </w:rPr>
        <w:t>:</w:t>
      </w:r>
      <w:r w:rsidRPr="00F5395E">
        <w:rPr>
          <w:rFonts w:cstheme="minorHAnsi"/>
          <w:color w:val="000000" w:themeColor="text1"/>
          <w:lang w:val="en-US"/>
        </w:rPr>
        <w:t xml:space="preserve"> </w:t>
      </w:r>
      <w:r w:rsidR="00F222C5" w:rsidRPr="00F5395E">
        <w:rPr>
          <w:rFonts w:cstheme="minorHAnsi"/>
          <w:color w:val="000000" w:themeColor="text1"/>
          <w:lang w:val="en-US"/>
        </w:rPr>
        <w:t>Noted if occur at day 1, day 7,</w:t>
      </w:r>
      <w:r w:rsidR="00EC6A02">
        <w:rPr>
          <w:rFonts w:cstheme="minorHAnsi"/>
          <w:color w:val="000000" w:themeColor="text1"/>
          <w:lang w:val="en-US"/>
        </w:rPr>
        <w:t xml:space="preserve"> </w:t>
      </w:r>
      <w:r w:rsidR="00F222C5" w:rsidRPr="00F5395E">
        <w:rPr>
          <w:rFonts w:cstheme="minorHAnsi"/>
          <w:color w:val="000000" w:themeColor="text1"/>
          <w:lang w:val="en-US"/>
        </w:rPr>
        <w:t xml:space="preserve"> </w:t>
      </w:r>
      <w:r w:rsidR="00EC6A02" w:rsidRPr="009C7857">
        <w:rPr>
          <w:rFonts w:cstheme="minorHAnsi"/>
          <w:color w:val="000000" w:themeColor="text1"/>
          <w:lang w:val="en-US"/>
        </w:rPr>
        <w:t>month</w:t>
      </w:r>
      <w:r w:rsidR="00EC6A02">
        <w:rPr>
          <w:rFonts w:cstheme="minorHAnsi"/>
          <w:color w:val="000000" w:themeColor="text1"/>
          <w:lang w:val="en-US"/>
        </w:rPr>
        <w:t xml:space="preserve"> 1,</w:t>
      </w:r>
      <w:r w:rsidR="00EC6A02" w:rsidRPr="00EC6A02">
        <w:rPr>
          <w:rFonts w:cstheme="minorHAnsi"/>
          <w:color w:val="000000" w:themeColor="text1"/>
          <w:lang w:val="en-US"/>
        </w:rPr>
        <w:t xml:space="preserve"> </w:t>
      </w:r>
      <w:r w:rsidR="00F222C5" w:rsidRPr="00F5395E">
        <w:rPr>
          <w:rFonts w:cstheme="minorHAnsi"/>
          <w:color w:val="000000" w:themeColor="text1"/>
          <w:lang w:val="en-US"/>
        </w:rPr>
        <w:t>3 and 12 follow up as</w:t>
      </w:r>
      <w:r w:rsidRPr="00F5395E">
        <w:rPr>
          <w:rFonts w:cstheme="minorHAnsi"/>
          <w:color w:val="000000" w:themeColor="text1"/>
          <w:lang w:val="en-US"/>
        </w:rPr>
        <w:t xml:space="preserve"> described by the</w:t>
      </w:r>
      <w:r w:rsidR="000C09C8" w:rsidRPr="00F5395E">
        <w:rPr>
          <w:rFonts w:cstheme="minorHAnsi"/>
          <w:color w:val="000000" w:themeColor="text1"/>
          <w:lang w:val="en-US"/>
        </w:rPr>
        <w:t xml:space="preserve"> Lexicon o</w:t>
      </w:r>
      <w:r w:rsidRPr="00F5395E">
        <w:rPr>
          <w:rFonts w:cstheme="minorHAnsi"/>
          <w:color w:val="000000" w:themeColor="text1"/>
          <w:lang w:val="en-US"/>
        </w:rPr>
        <w:t>f</w:t>
      </w:r>
      <w:r w:rsidR="000C09C8" w:rsidRPr="00F5395E">
        <w:rPr>
          <w:rFonts w:cstheme="minorHAnsi"/>
          <w:color w:val="000000" w:themeColor="text1"/>
          <w:lang w:val="en-US"/>
        </w:rPr>
        <w:t xml:space="preserve"> endoscopic adverse events</w:t>
      </w:r>
      <w:r w:rsidR="000C09C8" w:rsidRPr="00F5395E">
        <w:rPr>
          <w:rFonts w:cstheme="minorHAnsi"/>
          <w:color w:val="000000" w:themeColor="text1"/>
          <w:lang w:val="en-US"/>
        </w:rPr>
        <w:fldChar w:fldCharType="begin"/>
      </w:r>
      <w:r w:rsidR="000F5016">
        <w:rPr>
          <w:rFonts w:cstheme="minorHAnsi"/>
          <w:color w:val="000000" w:themeColor="text1"/>
          <w:lang w:val="en-US"/>
        </w:rPr>
        <w:instrText xml:space="preserve"> ADDIN EN.CITE &lt;EndNote&gt;&lt;Cite&gt;&lt;Author&gt;Cotton&lt;/Author&gt;&lt;Year&gt;2010&lt;/Year&gt;&lt;RecNum&gt;3&lt;/RecNum&gt;&lt;DisplayText&gt;(35)&lt;/DisplayText&gt;&lt;record&gt;&lt;rec-number&gt;3&lt;/rec-number&gt;&lt;foreign-keys&gt;&lt;key app="EN" db-id="5zpwetrdl9d2rne2te4x9triftf5z0zfp5px" timestamp="1645092977"&gt;3&lt;/key&gt;&lt;/foreign-keys&gt;&lt;ref-type name="Journal Article"&gt;17&lt;/ref-type&gt;&lt;contributors&gt;&lt;authors&gt;&lt;author&gt;Cotton, P. B.&lt;/author&gt;&lt;author&gt;Eisen, G. M.&lt;/author&gt;&lt;author&gt;Aabakken, L.&lt;/author&gt;&lt;author&gt;Baron, T. H.&lt;/author&gt;&lt;author&gt;Hutter, M. M.&lt;/author&gt;&lt;author&gt;Jacobson, B. C.&lt;/author&gt;&lt;author&gt;Mergener, K.&lt;/author&gt;&lt;author&gt;Nemcek, A., Jr.&lt;/author&gt;&lt;author&gt;Petersen, B. T.&lt;/author&gt;&lt;author&gt;Petrini, J. L.&lt;/author&gt;&lt;author&gt;Pike, I. M.&lt;/author&gt;&lt;author&gt;Rabeneck, L.&lt;/author&gt;&lt;author&gt;Romagnuolo, J.&lt;/author&gt;&lt;author&gt;Vargo, J. J.&lt;/author&gt;&lt;/authors&gt;&lt;/contributors&gt;&lt;auth-address&gt;Digestive Disease Center, Medical University of South Carolina, 25 Courtenay Drive, ART 7100A, MSC 290, Charleston, SC 29425-2900, USA.&lt;/auth-address&gt;&lt;titles&gt;&lt;title&gt;A lexicon for endoscopic adverse events: report of an ASGE workshop&lt;/title&gt;&lt;secondary-title&gt;Gastrointest Endosc&lt;/secondary-title&gt;&lt;/titles&gt;&lt;periodical&gt;&lt;full-title&gt;Gastrointest Endosc&lt;/full-title&gt;&lt;/periodical&gt;&lt;pages&gt;446-54&lt;/pages&gt;&lt;volume&gt;71&lt;/volume&gt;&lt;number&gt;3&lt;/number&gt;&lt;edition&gt;2010/03/02&lt;/edition&gt;&lt;keywords&gt;&lt;keyword&gt;Congresses as Topic&lt;/keyword&gt;&lt;keyword&gt;Endoscopy, Gastrointestinal/*adverse effects&lt;/keyword&gt;&lt;keyword&gt;Humans&lt;/keyword&gt;&lt;keyword&gt;Postoperative Complications/epidemiology&lt;/keyword&gt;&lt;keyword&gt;Risk Factors&lt;/keyword&gt;&lt;keyword&gt;*Terminology as Topic&lt;/keyword&gt;&lt;/keywords&gt;&lt;dates&gt;&lt;year&gt;2010&lt;/year&gt;&lt;pub-dates&gt;&lt;date&gt;Mar&lt;/date&gt;&lt;/pub-dates&gt;&lt;/dates&gt;&lt;isbn&gt;0016-5107&lt;/isbn&gt;&lt;accession-num&gt;20189503&lt;/accession-num&gt;&lt;urls&gt;&lt;/urls&gt;&lt;electronic-resource-num&gt;10.1016/j.gie.2009.10.027&lt;/electronic-resource-num&gt;&lt;remote-database-provider&gt;NLM&lt;/remote-database-provider&gt;&lt;language&gt;eng&lt;/language&gt;&lt;/record&gt;&lt;/Cite&gt;&lt;/EndNote&gt;</w:instrText>
      </w:r>
      <w:r w:rsidR="000C09C8" w:rsidRPr="00F5395E">
        <w:rPr>
          <w:rFonts w:cstheme="minorHAnsi"/>
          <w:color w:val="000000" w:themeColor="text1"/>
          <w:lang w:val="en-US"/>
        </w:rPr>
        <w:fldChar w:fldCharType="separate"/>
      </w:r>
      <w:r w:rsidR="000F5016">
        <w:rPr>
          <w:rFonts w:cstheme="minorHAnsi"/>
          <w:noProof/>
          <w:color w:val="000000" w:themeColor="text1"/>
          <w:lang w:val="en-US"/>
        </w:rPr>
        <w:t>(35)</w:t>
      </w:r>
      <w:r w:rsidR="000C09C8" w:rsidRPr="00F5395E">
        <w:rPr>
          <w:rFonts w:cstheme="minorHAnsi"/>
          <w:color w:val="000000" w:themeColor="text1"/>
          <w:lang w:val="en-US"/>
        </w:rPr>
        <w:fldChar w:fldCharType="end"/>
      </w:r>
      <w:r w:rsidR="00BC2A1E" w:rsidRPr="00F5395E">
        <w:rPr>
          <w:rFonts w:cstheme="minorHAnsi"/>
          <w:color w:val="000000" w:themeColor="text1"/>
          <w:lang w:val="en-US"/>
        </w:rPr>
        <w:t>.</w:t>
      </w:r>
    </w:p>
    <w:p w14:paraId="10507C3A" w14:textId="1F19074D" w:rsidR="005A0A37" w:rsidRDefault="00A336E4" w:rsidP="005A0A37">
      <w:pPr>
        <w:keepNext/>
        <w:keepLines/>
        <w:spacing w:before="480" w:line="276" w:lineRule="auto"/>
        <w:outlineLvl w:val="0"/>
        <w:rPr>
          <w:rFonts w:ascii="Cambria" w:eastAsia="Times New Roman" w:hAnsi="Cambria" w:cs="Times New Roman"/>
          <w:b/>
          <w:bCs/>
          <w:color w:val="000000"/>
          <w:sz w:val="28"/>
          <w:szCs w:val="28"/>
          <w:lang w:eastAsia="en-AU"/>
        </w:rPr>
      </w:pPr>
      <w:bookmarkStart w:id="119" w:name="_Toc124918729"/>
      <w:bookmarkStart w:id="120" w:name="_Toc62721836"/>
      <w:bookmarkStart w:id="121" w:name="_Toc106194664"/>
      <w:r w:rsidRPr="00A336E4">
        <w:t>8.</w:t>
      </w:r>
      <w:r>
        <w:t xml:space="preserve"> </w:t>
      </w:r>
      <w:r w:rsidR="005A0A37" w:rsidRPr="008B08A6">
        <w:rPr>
          <w:rFonts w:ascii="Cambria" w:eastAsia="Times New Roman" w:hAnsi="Cambria" w:cs="Times New Roman"/>
          <w:b/>
          <w:bCs/>
          <w:color w:val="000000"/>
          <w:sz w:val="28"/>
          <w:szCs w:val="28"/>
          <w:lang w:eastAsia="en-AU"/>
        </w:rPr>
        <w:t>MEDICAL DEVICE</w:t>
      </w:r>
      <w:r w:rsidR="005A0A37">
        <w:rPr>
          <w:rFonts w:ascii="Cambria" w:eastAsia="Times New Roman" w:hAnsi="Cambria" w:cs="Times New Roman"/>
          <w:b/>
          <w:bCs/>
          <w:color w:val="000000"/>
          <w:sz w:val="28"/>
          <w:szCs w:val="28"/>
          <w:lang w:eastAsia="en-AU"/>
        </w:rPr>
        <w:t>S</w:t>
      </w:r>
      <w:bookmarkEnd w:id="119"/>
    </w:p>
    <w:p w14:paraId="7ABA642E" w14:textId="086BABF9" w:rsidR="005A0A37" w:rsidRPr="008B08A6" w:rsidRDefault="005A0A37" w:rsidP="005A0A37">
      <w:pPr>
        <w:pStyle w:val="Heading3"/>
      </w:pPr>
      <w:bookmarkStart w:id="122" w:name="_Toc117526635"/>
      <w:bookmarkStart w:id="123" w:name="_Toc124918730"/>
      <w:r>
        <w:t>8</w:t>
      </w:r>
      <w:r w:rsidRPr="00B85EF3">
        <w:t>.1.</w:t>
      </w:r>
      <w:r w:rsidRPr="00B85EF3">
        <w:tab/>
        <w:t>Name of device</w:t>
      </w:r>
      <w:bookmarkEnd w:id="122"/>
      <w:r>
        <w:t>s</w:t>
      </w:r>
      <w:bookmarkEnd w:id="123"/>
    </w:p>
    <w:p w14:paraId="5BA231DE" w14:textId="50CC9997" w:rsidR="005A0A37" w:rsidRDefault="005A0A37" w:rsidP="005A0A37">
      <w:pPr>
        <w:rPr>
          <w:rFonts w:eastAsiaTheme="minorHAnsi"/>
          <w:lang w:eastAsia="en-AU"/>
        </w:rPr>
      </w:pPr>
    </w:p>
    <w:p w14:paraId="089C3DAD" w14:textId="15DE6761" w:rsidR="005A0A37" w:rsidRPr="00A84F23" w:rsidRDefault="005A0A37" w:rsidP="00A84F23">
      <w:pPr>
        <w:pStyle w:val="ListParagraph"/>
        <w:numPr>
          <w:ilvl w:val="0"/>
          <w:numId w:val="75"/>
        </w:numPr>
        <w:rPr>
          <w:rFonts w:eastAsiaTheme="minorHAnsi"/>
          <w:lang w:eastAsia="en-AU"/>
        </w:rPr>
      </w:pPr>
      <w:r w:rsidRPr="00A84F23">
        <w:rPr>
          <w:rFonts w:eastAsiaTheme="minorHAnsi"/>
          <w:lang w:eastAsia="en-AU"/>
        </w:rPr>
        <w:t xml:space="preserve">Olympus endoscope </w:t>
      </w:r>
      <w:r w:rsidRPr="005A0A37">
        <w:rPr>
          <w:rFonts w:eastAsiaTheme="minorHAnsi"/>
          <w:lang w:eastAsia="en-AU"/>
        </w:rPr>
        <w:t xml:space="preserve">- </w:t>
      </w:r>
      <w:r>
        <w:rPr>
          <w:rFonts w:eastAsiaTheme="minorHAnsi"/>
          <w:lang w:eastAsia="en-AU"/>
        </w:rPr>
        <w:t>A</w:t>
      </w:r>
      <w:r w:rsidRPr="00A84F23">
        <w:rPr>
          <w:rFonts w:eastAsiaTheme="minorHAnsi"/>
          <w:lang w:eastAsia="en-AU"/>
        </w:rPr>
        <w:t>lready purchased by the hospital, used routinely for endoscopies, TGA approved.</w:t>
      </w:r>
    </w:p>
    <w:p w14:paraId="50E71A39" w14:textId="22AE5A87" w:rsidR="005A0A37" w:rsidRPr="00A84F23" w:rsidRDefault="005A0A37" w:rsidP="00A84F23">
      <w:pPr>
        <w:pStyle w:val="ListParagraph"/>
        <w:numPr>
          <w:ilvl w:val="0"/>
          <w:numId w:val="75"/>
        </w:numPr>
        <w:rPr>
          <w:rFonts w:eastAsiaTheme="minorHAnsi"/>
          <w:lang w:eastAsia="en-AU"/>
        </w:rPr>
      </w:pPr>
      <w:r>
        <w:rPr>
          <w:rFonts w:eastAsiaTheme="minorHAnsi"/>
          <w:lang w:eastAsia="en-AU"/>
        </w:rPr>
        <w:t>E</w:t>
      </w:r>
      <w:r w:rsidRPr="00A84F23">
        <w:rPr>
          <w:rFonts w:eastAsiaTheme="minorHAnsi"/>
          <w:lang w:eastAsia="en-AU"/>
        </w:rPr>
        <w:t>lectrosurgical unit (ERBE VIO-200D, Tübingen, Germany) – Already purchased by the hospital, used routinely for endoscopies, TGA approved.</w:t>
      </w:r>
    </w:p>
    <w:p w14:paraId="28FA03CF" w14:textId="1026DF40" w:rsidR="005A0A37" w:rsidRPr="00A84F23" w:rsidRDefault="005A0A37" w:rsidP="00A84F23">
      <w:pPr>
        <w:pStyle w:val="ListParagraph"/>
        <w:numPr>
          <w:ilvl w:val="0"/>
          <w:numId w:val="75"/>
        </w:numPr>
        <w:rPr>
          <w:rFonts w:eastAsiaTheme="minorHAnsi"/>
          <w:lang w:eastAsia="en-AU"/>
        </w:rPr>
      </w:pPr>
      <w:r w:rsidRPr="00A84F23">
        <w:rPr>
          <w:rFonts w:eastAsiaTheme="minorHAnsi"/>
          <w:lang w:eastAsia="en-AU"/>
        </w:rPr>
        <w:t>ErbeJet2 module (ERBE) – Already purchased by the hospital, used routinely for endoscopies, TGA approved.</w:t>
      </w:r>
    </w:p>
    <w:p w14:paraId="542D202E" w14:textId="41A3B35D" w:rsidR="005A0A37" w:rsidRDefault="005A0A37" w:rsidP="005B77E3">
      <w:pPr>
        <w:pStyle w:val="ListParagraph"/>
        <w:numPr>
          <w:ilvl w:val="0"/>
          <w:numId w:val="75"/>
        </w:numPr>
        <w:rPr>
          <w:rFonts w:eastAsiaTheme="minorHAnsi"/>
          <w:lang w:eastAsia="en-AU"/>
        </w:rPr>
      </w:pPr>
      <w:r w:rsidRPr="00A84F23">
        <w:rPr>
          <w:rFonts w:eastAsiaTheme="minorHAnsi"/>
          <w:lang w:eastAsia="en-AU"/>
        </w:rPr>
        <w:t xml:space="preserve">H-APC Catheter (ERBE) </w:t>
      </w:r>
      <w:r w:rsidRPr="005A0A37">
        <w:rPr>
          <w:rFonts w:eastAsiaTheme="minorHAnsi"/>
          <w:lang w:eastAsia="en-AU"/>
        </w:rPr>
        <w:t>–</w:t>
      </w:r>
      <w:r w:rsidRPr="00A84F23">
        <w:rPr>
          <w:rFonts w:eastAsiaTheme="minorHAnsi"/>
          <w:lang w:eastAsia="en-AU"/>
        </w:rPr>
        <w:t xml:space="preserve"> </w:t>
      </w:r>
      <w:r w:rsidR="00D54607">
        <w:rPr>
          <w:rFonts w:eastAsiaTheme="minorHAnsi"/>
          <w:lang w:eastAsia="en-AU"/>
        </w:rPr>
        <w:t>I</w:t>
      </w:r>
      <w:r w:rsidR="00D54607" w:rsidRPr="00A84F23">
        <w:rPr>
          <w:rFonts w:eastAsiaTheme="minorHAnsi"/>
          <w:lang w:eastAsia="en-AU"/>
        </w:rPr>
        <w:t>n use through regular purchase at the hospital</w:t>
      </w:r>
      <w:r w:rsidR="00D54607">
        <w:rPr>
          <w:rFonts w:eastAsiaTheme="minorHAnsi"/>
          <w:lang w:eastAsia="en-AU"/>
        </w:rPr>
        <w:t>, t</w:t>
      </w:r>
      <w:r w:rsidRPr="005A0A37">
        <w:rPr>
          <w:rFonts w:eastAsiaTheme="minorHAnsi"/>
          <w:lang w:eastAsia="en-AU"/>
        </w:rPr>
        <w:t xml:space="preserve">o be </w:t>
      </w:r>
      <w:r>
        <w:rPr>
          <w:rFonts w:eastAsiaTheme="minorHAnsi"/>
          <w:lang w:eastAsia="en-AU"/>
        </w:rPr>
        <w:t>p</w:t>
      </w:r>
      <w:r w:rsidRPr="00A84F23">
        <w:rPr>
          <w:rFonts w:eastAsiaTheme="minorHAnsi"/>
          <w:lang w:eastAsia="en-AU"/>
        </w:rPr>
        <w:t>rovided by ERBE</w:t>
      </w:r>
      <w:r w:rsidR="00D54607">
        <w:rPr>
          <w:rFonts w:eastAsiaTheme="minorHAnsi"/>
          <w:lang w:eastAsia="en-AU"/>
        </w:rPr>
        <w:t xml:space="preserve"> </w:t>
      </w:r>
      <w:r w:rsidR="00D54607" w:rsidRPr="007251E5">
        <w:rPr>
          <w:rFonts w:eastAsiaTheme="minorHAnsi"/>
          <w:lang w:eastAsia="en-AU"/>
        </w:rPr>
        <w:t>for the study patients</w:t>
      </w:r>
      <w:r w:rsidRPr="00A84F23">
        <w:rPr>
          <w:rFonts w:eastAsiaTheme="minorHAnsi"/>
          <w:lang w:eastAsia="en-AU"/>
        </w:rPr>
        <w:t>, TGA approved</w:t>
      </w:r>
    </w:p>
    <w:p w14:paraId="2CC2346C" w14:textId="0E53B7F2" w:rsidR="005A0A37" w:rsidRPr="005A0A37" w:rsidRDefault="005A0A37" w:rsidP="005A0A37">
      <w:pPr>
        <w:pStyle w:val="ListParagraph"/>
        <w:numPr>
          <w:ilvl w:val="0"/>
          <w:numId w:val="75"/>
        </w:numPr>
        <w:rPr>
          <w:lang w:val="en-US"/>
        </w:rPr>
      </w:pPr>
      <w:r w:rsidRPr="005A0A37">
        <w:rPr>
          <w:lang w:val="en-US"/>
        </w:rPr>
        <w:t xml:space="preserve">Medtronic BRAVO capsules </w:t>
      </w:r>
      <w:r>
        <w:rPr>
          <w:lang w:val="en-US"/>
        </w:rPr>
        <w:t>– Will be pu</w:t>
      </w:r>
      <w:r w:rsidRPr="005A0A37">
        <w:rPr>
          <w:lang w:val="en-US"/>
        </w:rPr>
        <w:t>rchased from the research trust fund. The capsules are TGA approved.</w:t>
      </w:r>
    </w:p>
    <w:p w14:paraId="0D482B3B" w14:textId="77777777" w:rsidR="005A0A37" w:rsidRPr="00B85EF3" w:rsidRDefault="005A0A37" w:rsidP="005A0A37">
      <w:pPr>
        <w:rPr>
          <w:lang w:eastAsia="en-AU"/>
        </w:rPr>
      </w:pPr>
    </w:p>
    <w:p w14:paraId="66415B3D" w14:textId="77777777" w:rsidR="00537A70" w:rsidRDefault="005A0A37" w:rsidP="00537A70">
      <w:pPr>
        <w:pStyle w:val="Heading3"/>
      </w:pPr>
      <w:bookmarkStart w:id="124" w:name="_Toc117526639"/>
      <w:bookmarkStart w:id="125" w:name="_Toc124918731"/>
      <w:r>
        <w:t>8</w:t>
      </w:r>
      <w:r w:rsidRPr="00B85EF3">
        <w:t>.</w:t>
      </w:r>
      <w:r>
        <w:t>2</w:t>
      </w:r>
      <w:r w:rsidRPr="00B85EF3">
        <w:tab/>
        <w:t>Involvement of the device manufacturer in the trial</w:t>
      </w:r>
      <w:bookmarkEnd w:id="124"/>
      <w:bookmarkEnd w:id="125"/>
    </w:p>
    <w:p w14:paraId="4984D558" w14:textId="1F251088" w:rsidR="00CC0731" w:rsidRPr="00F5395E" w:rsidRDefault="005A0A37" w:rsidP="00A84F23">
      <w:r w:rsidRPr="005A0A37">
        <w:rPr>
          <w:lang w:val="en-US"/>
        </w:rPr>
        <w:t xml:space="preserve">The company </w:t>
      </w:r>
      <w:hyperlink r:id="rId27" w:history="1">
        <w:r w:rsidRPr="00A84F23">
          <w:rPr>
            <w:rStyle w:val="Hyperlink"/>
            <w:rFonts w:cstheme="minorHAnsi"/>
            <w:sz w:val="22"/>
            <w:szCs w:val="22"/>
            <w:lang w:val="en-US" w:eastAsia="en-US"/>
          </w:rPr>
          <w:t>ERBE</w:t>
        </w:r>
      </w:hyperlink>
      <w:r w:rsidRPr="005A0A37">
        <w:rPr>
          <w:lang w:val="en-US"/>
        </w:rPr>
        <w:t xml:space="preserve"> are going to supply the Hybrid-APC catheters free of charge.  </w:t>
      </w:r>
      <w:r w:rsidRPr="00537A70">
        <w:rPr>
          <w:lang w:val="en-US"/>
        </w:rPr>
        <w:t>P</w:t>
      </w:r>
      <w:r w:rsidRPr="005A0A37">
        <w:rPr>
          <w:lang w:val="en-US"/>
        </w:rPr>
        <w:t>ublication based on the study results will be the advantage for ERBE and the reason they will provide the catheters free of charge. ERBE does not impose any publication policy for the study results</w:t>
      </w:r>
      <w:r>
        <w:rPr>
          <w:b/>
          <w:bCs/>
          <w:lang w:val="en-US"/>
        </w:rPr>
        <w:t>.</w:t>
      </w:r>
      <w:bookmarkEnd w:id="120"/>
      <w:bookmarkEnd w:id="121"/>
    </w:p>
    <w:p w14:paraId="07F971A1" w14:textId="0D8D0102" w:rsidR="00CC0731" w:rsidRPr="002E0F3A" w:rsidRDefault="00A336E4" w:rsidP="003475D3">
      <w:pPr>
        <w:pStyle w:val="Heading1"/>
      </w:pPr>
      <w:bookmarkStart w:id="126" w:name="_Toc361670620"/>
      <w:bookmarkStart w:id="127" w:name="_Toc62721844"/>
      <w:bookmarkStart w:id="128" w:name="_Toc106194666"/>
      <w:bookmarkStart w:id="129" w:name="_Toc124918732"/>
      <w:r w:rsidRPr="00A336E4">
        <w:t>9.</w:t>
      </w:r>
      <w:r>
        <w:t xml:space="preserve"> </w:t>
      </w:r>
      <w:r w:rsidR="00CC0731" w:rsidRPr="002E0F3A">
        <w:t>DATA COLLECTION</w:t>
      </w:r>
      <w:bookmarkEnd w:id="126"/>
      <w:bookmarkEnd w:id="127"/>
      <w:bookmarkEnd w:id="128"/>
      <w:bookmarkEnd w:id="129"/>
    </w:p>
    <w:p w14:paraId="0788ED1B" w14:textId="77777777" w:rsidR="00CC0731" w:rsidRPr="002E0F3A" w:rsidRDefault="00CC0731" w:rsidP="00CC0731">
      <w:pPr>
        <w:rPr>
          <w:color w:val="000000" w:themeColor="text1"/>
        </w:rPr>
      </w:pPr>
    </w:p>
    <w:p w14:paraId="2AFCE074" w14:textId="3D475FDD" w:rsidR="00CC0731" w:rsidRPr="002E0F3A" w:rsidRDefault="00A336E4" w:rsidP="00F5395E">
      <w:pPr>
        <w:pStyle w:val="Heading2"/>
      </w:pPr>
      <w:bookmarkStart w:id="130" w:name="_Toc361670621"/>
      <w:bookmarkStart w:id="131" w:name="_Toc62721845"/>
      <w:bookmarkStart w:id="132" w:name="_Toc106194667"/>
      <w:bookmarkStart w:id="133" w:name="_Toc124918733"/>
      <w:r w:rsidRPr="002E0F3A">
        <w:t>9.1.</w:t>
      </w:r>
      <w:r w:rsidRPr="002E0F3A">
        <w:tab/>
        <w:t>Participant registration</w:t>
      </w:r>
      <w:bookmarkEnd w:id="130"/>
      <w:bookmarkEnd w:id="131"/>
      <w:bookmarkEnd w:id="132"/>
      <w:bookmarkEnd w:id="133"/>
    </w:p>
    <w:p w14:paraId="31138B3C" w14:textId="74C341E9" w:rsidR="00D016B9" w:rsidRDefault="00D016B9" w:rsidP="00CC0731">
      <w:pPr>
        <w:rPr>
          <w:color w:val="000000" w:themeColor="text1"/>
        </w:rPr>
      </w:pPr>
    </w:p>
    <w:p w14:paraId="61A2C1CB" w14:textId="77777777" w:rsidR="009723E7" w:rsidRDefault="00906383" w:rsidP="009723E7">
      <w:pPr>
        <w:rPr>
          <w:color w:val="000000" w:themeColor="text1"/>
        </w:rPr>
      </w:pPr>
      <w:r>
        <w:rPr>
          <w:color w:val="000000" w:themeColor="text1"/>
        </w:rPr>
        <w:t xml:space="preserve">Potential participants who were provided PICF will be recorded </w:t>
      </w:r>
      <w:r w:rsidR="00BF597B">
        <w:rPr>
          <w:color w:val="000000" w:themeColor="text1"/>
        </w:rPr>
        <w:t>on a screening log</w:t>
      </w:r>
      <w:r w:rsidR="009723E7">
        <w:rPr>
          <w:color w:val="000000" w:themeColor="text1"/>
        </w:rPr>
        <w:t>.</w:t>
      </w:r>
      <w:r w:rsidR="009723E7" w:rsidRPr="009723E7">
        <w:rPr>
          <w:color w:val="000000" w:themeColor="text1"/>
        </w:rPr>
        <w:t xml:space="preserve"> </w:t>
      </w:r>
    </w:p>
    <w:p w14:paraId="4C0484A3" w14:textId="50048C2E" w:rsidR="009723E7" w:rsidRPr="002E0F3A" w:rsidRDefault="009723E7" w:rsidP="009723E7">
      <w:pPr>
        <w:rPr>
          <w:color w:val="000000" w:themeColor="text1"/>
        </w:rPr>
      </w:pPr>
      <w:r>
        <w:rPr>
          <w:color w:val="000000" w:themeColor="text1"/>
        </w:rPr>
        <w:t>Once participants sign Consent form - n</w:t>
      </w:r>
      <w:r w:rsidRPr="002E0F3A">
        <w:rPr>
          <w:color w:val="000000" w:themeColor="text1"/>
        </w:rPr>
        <w:t>ame, date of birth</w:t>
      </w:r>
      <w:r>
        <w:rPr>
          <w:color w:val="000000" w:themeColor="text1"/>
        </w:rPr>
        <w:t>, MRN will be recorded on Master coder sheet</w:t>
      </w:r>
      <w:r w:rsidRPr="002E0F3A">
        <w:rPr>
          <w:color w:val="000000" w:themeColor="text1"/>
        </w:rPr>
        <w:t xml:space="preserve"> and unique study number</w:t>
      </w:r>
      <w:r>
        <w:rPr>
          <w:color w:val="000000" w:themeColor="text1"/>
        </w:rPr>
        <w:t xml:space="preserve"> will be assigned to each participant</w:t>
      </w:r>
      <w:r w:rsidRPr="002E0F3A">
        <w:rPr>
          <w:color w:val="000000" w:themeColor="text1"/>
        </w:rPr>
        <w:t xml:space="preserve">. </w:t>
      </w:r>
    </w:p>
    <w:p w14:paraId="01C48AB3" w14:textId="64613B94" w:rsidR="00EC6A02" w:rsidRPr="002E0F3A" w:rsidRDefault="00EC6A02" w:rsidP="00CC0731">
      <w:pPr>
        <w:rPr>
          <w:color w:val="000000" w:themeColor="text1"/>
        </w:rPr>
      </w:pPr>
    </w:p>
    <w:p w14:paraId="017A5947" w14:textId="56B89192" w:rsidR="00CC0731" w:rsidRPr="002E0F3A" w:rsidRDefault="00CC0731" w:rsidP="00F5395E">
      <w:pPr>
        <w:pStyle w:val="Heading2"/>
      </w:pPr>
      <w:bookmarkStart w:id="134" w:name="_Toc361670622"/>
      <w:bookmarkStart w:id="135" w:name="_Toc62721846"/>
      <w:bookmarkStart w:id="136" w:name="_Toc106194668"/>
      <w:bookmarkStart w:id="137" w:name="_Toc124918734"/>
      <w:r w:rsidRPr="002E0F3A">
        <w:t>9.2.</w:t>
      </w:r>
      <w:r w:rsidRPr="002E0F3A">
        <w:tab/>
      </w:r>
      <w:r w:rsidR="00A336E4" w:rsidRPr="002E0F3A">
        <w:t xml:space="preserve"> Forms and procedure for collecting data</w:t>
      </w:r>
      <w:bookmarkEnd w:id="134"/>
      <w:bookmarkEnd w:id="135"/>
      <w:bookmarkEnd w:id="136"/>
      <w:bookmarkEnd w:id="137"/>
    </w:p>
    <w:p w14:paraId="4DBFA320" w14:textId="14682CBE" w:rsidR="00CC0731" w:rsidRPr="002E0F3A" w:rsidRDefault="00CC0731" w:rsidP="00CC0731">
      <w:pPr>
        <w:rPr>
          <w:color w:val="000000" w:themeColor="text1"/>
        </w:rPr>
      </w:pPr>
    </w:p>
    <w:p w14:paraId="59703653" w14:textId="7DBCBA0E" w:rsidR="00A30497" w:rsidRPr="002E0F3A" w:rsidRDefault="00C25707" w:rsidP="00AF4AB6">
      <w:pPr>
        <w:pStyle w:val="ListParagraph"/>
        <w:numPr>
          <w:ilvl w:val="0"/>
          <w:numId w:val="49"/>
        </w:numPr>
        <w:rPr>
          <w:color w:val="000000" w:themeColor="text1"/>
          <w:lang w:eastAsia="en-AU"/>
        </w:rPr>
      </w:pPr>
      <w:r>
        <w:rPr>
          <w:color w:val="000000" w:themeColor="text1"/>
          <w:lang w:eastAsia="en-AU"/>
        </w:rPr>
        <w:t>Initial PPI s</w:t>
      </w:r>
      <w:r w:rsidR="00A30497" w:rsidRPr="002E0F3A">
        <w:rPr>
          <w:color w:val="000000" w:themeColor="text1"/>
          <w:lang w:eastAsia="en-AU"/>
        </w:rPr>
        <w:t xml:space="preserve">creening questionnaire for clinician </w:t>
      </w:r>
      <w:r w:rsidR="00531A72" w:rsidRPr="002E0F3A">
        <w:rPr>
          <w:color w:val="000000" w:themeColor="text1"/>
          <w:lang w:eastAsia="en-AU"/>
        </w:rPr>
        <w:t xml:space="preserve">(please see </w:t>
      </w:r>
      <w:r w:rsidR="00440120">
        <w:rPr>
          <w:color w:val="000000" w:themeColor="text1"/>
          <w:lang w:eastAsia="en-AU"/>
        </w:rPr>
        <w:t>section 1</w:t>
      </w:r>
      <w:r w:rsidR="002724A9">
        <w:rPr>
          <w:color w:val="000000" w:themeColor="text1"/>
          <w:lang w:eastAsia="en-AU"/>
        </w:rPr>
        <w:t>8</w:t>
      </w:r>
      <w:r w:rsidR="00531A72" w:rsidRPr="002E0F3A">
        <w:rPr>
          <w:color w:val="000000" w:themeColor="text1"/>
          <w:lang w:eastAsia="en-AU"/>
        </w:rPr>
        <w:t xml:space="preserve">. </w:t>
      </w:r>
      <w:r w:rsidR="00440120" w:rsidRPr="002E0F3A">
        <w:rPr>
          <w:color w:val="000000" w:themeColor="text1"/>
          <w:lang w:eastAsia="en-AU"/>
        </w:rPr>
        <w:t>Appendi</w:t>
      </w:r>
      <w:r w:rsidR="00440120">
        <w:rPr>
          <w:color w:val="000000" w:themeColor="text1"/>
          <w:lang w:eastAsia="en-AU"/>
        </w:rPr>
        <w:t>ces</w:t>
      </w:r>
      <w:r w:rsidR="00531A72" w:rsidRPr="002E0F3A">
        <w:rPr>
          <w:color w:val="000000" w:themeColor="text1"/>
          <w:lang w:eastAsia="en-AU"/>
        </w:rPr>
        <w:t>)</w:t>
      </w:r>
    </w:p>
    <w:p w14:paraId="3BD8F535" w14:textId="14713653" w:rsidR="00216ACC" w:rsidRPr="00F5395E" w:rsidRDefault="00BA40CE" w:rsidP="00440120">
      <w:pPr>
        <w:pStyle w:val="ListParagraph"/>
        <w:numPr>
          <w:ilvl w:val="0"/>
          <w:numId w:val="49"/>
        </w:numPr>
        <w:rPr>
          <w:color w:val="000000" w:themeColor="text1"/>
          <w:lang w:eastAsia="en-AU"/>
        </w:rPr>
      </w:pPr>
      <w:r>
        <w:rPr>
          <w:color w:val="000000" w:themeColor="text1"/>
          <w:lang w:eastAsia="en-AU"/>
        </w:rPr>
        <w:t>GERDQ</w:t>
      </w:r>
      <w:r w:rsidR="00A30497" w:rsidRPr="002E0F3A">
        <w:rPr>
          <w:color w:val="000000" w:themeColor="text1"/>
          <w:lang w:eastAsia="en-AU"/>
        </w:rPr>
        <w:t xml:space="preserve"> questionnaire attached to appendix</w:t>
      </w:r>
      <w:r w:rsidR="00531A72" w:rsidRPr="002E0F3A">
        <w:rPr>
          <w:color w:val="000000" w:themeColor="text1"/>
          <w:lang w:eastAsia="en-AU"/>
        </w:rPr>
        <w:t xml:space="preserve"> (please see</w:t>
      </w:r>
      <w:r w:rsidR="00440120" w:rsidRPr="00440120">
        <w:rPr>
          <w:color w:val="000000" w:themeColor="text1"/>
          <w:lang w:eastAsia="en-AU"/>
        </w:rPr>
        <w:t xml:space="preserve"> </w:t>
      </w:r>
      <w:r w:rsidR="00440120">
        <w:rPr>
          <w:color w:val="000000" w:themeColor="text1"/>
          <w:lang w:eastAsia="en-AU"/>
        </w:rPr>
        <w:t>section 1</w:t>
      </w:r>
      <w:r w:rsidR="002724A9">
        <w:rPr>
          <w:color w:val="000000" w:themeColor="text1"/>
          <w:lang w:eastAsia="en-AU"/>
        </w:rPr>
        <w:t>8</w:t>
      </w:r>
      <w:r w:rsidR="00440120" w:rsidRPr="002E0F3A">
        <w:rPr>
          <w:color w:val="000000" w:themeColor="text1"/>
          <w:lang w:eastAsia="en-AU"/>
        </w:rPr>
        <w:t>. Appendi</w:t>
      </w:r>
      <w:r w:rsidR="00440120">
        <w:rPr>
          <w:color w:val="000000" w:themeColor="text1"/>
          <w:lang w:eastAsia="en-AU"/>
        </w:rPr>
        <w:t>ces</w:t>
      </w:r>
      <w:r w:rsidR="00531A72" w:rsidRPr="00F5395E">
        <w:rPr>
          <w:color w:val="000000" w:themeColor="text1"/>
          <w:lang w:eastAsia="en-AU"/>
        </w:rPr>
        <w:t>)</w:t>
      </w:r>
      <w:r w:rsidR="009723E7" w:rsidRPr="00F5395E">
        <w:rPr>
          <w:color w:val="000000" w:themeColor="text1"/>
          <w:lang w:eastAsia="en-AU"/>
        </w:rPr>
        <w:t xml:space="preserve"> and submitted as a separate document</w:t>
      </w:r>
    </w:p>
    <w:p w14:paraId="04DEB565" w14:textId="6568BDB0" w:rsidR="00F5395E" w:rsidRPr="00F5395E" w:rsidRDefault="00F5395E" w:rsidP="00440120">
      <w:pPr>
        <w:pStyle w:val="ListParagraph"/>
        <w:numPr>
          <w:ilvl w:val="0"/>
          <w:numId w:val="49"/>
        </w:numPr>
        <w:rPr>
          <w:color w:val="000000" w:themeColor="text1"/>
          <w:lang w:eastAsia="en-AU"/>
        </w:rPr>
      </w:pPr>
      <w:r w:rsidRPr="00DC26A4">
        <w:rPr>
          <w:color w:val="000000" w:themeColor="text1"/>
          <w:lang w:eastAsia="en-AU"/>
        </w:rPr>
        <w:t>PPI and H2-antagonist weaning plan prior to BRAVO insertion (pH monitoring system)</w:t>
      </w:r>
    </w:p>
    <w:p w14:paraId="1AECD8EE" w14:textId="24E9E26E" w:rsidR="009723E7" w:rsidRPr="00F5395E" w:rsidRDefault="00216ACC" w:rsidP="00440120">
      <w:pPr>
        <w:pStyle w:val="ListParagraph"/>
        <w:numPr>
          <w:ilvl w:val="0"/>
          <w:numId w:val="49"/>
        </w:numPr>
        <w:rPr>
          <w:color w:val="000000" w:themeColor="text1"/>
          <w:lang w:eastAsia="en-AU"/>
        </w:rPr>
      </w:pPr>
      <w:r>
        <w:rPr>
          <w:color w:val="000000" w:themeColor="text1"/>
          <w:lang w:eastAsia="en-AU"/>
        </w:rPr>
        <w:t>PPI intake diaries</w:t>
      </w:r>
      <w:r w:rsidR="009723E7">
        <w:rPr>
          <w:color w:val="000000" w:themeColor="text1"/>
          <w:lang w:eastAsia="en-AU"/>
        </w:rPr>
        <w:t xml:space="preserve"> </w:t>
      </w:r>
      <w:r w:rsidR="009723E7" w:rsidRPr="002E0F3A">
        <w:rPr>
          <w:color w:val="000000" w:themeColor="text1"/>
          <w:lang w:eastAsia="en-AU"/>
        </w:rPr>
        <w:t xml:space="preserve">(please see </w:t>
      </w:r>
      <w:r w:rsidR="00440120" w:rsidRPr="002E0F3A">
        <w:rPr>
          <w:color w:val="000000" w:themeColor="text1"/>
          <w:lang w:eastAsia="en-AU"/>
        </w:rPr>
        <w:t>Appendi</w:t>
      </w:r>
      <w:r w:rsidR="00440120">
        <w:rPr>
          <w:color w:val="000000" w:themeColor="text1"/>
          <w:lang w:eastAsia="en-AU"/>
        </w:rPr>
        <w:t>ces</w:t>
      </w:r>
      <w:r w:rsidR="009723E7" w:rsidRPr="00F5395E">
        <w:rPr>
          <w:color w:val="000000" w:themeColor="text1"/>
          <w:lang w:eastAsia="en-AU"/>
        </w:rPr>
        <w:t>) and submitted as a separate document</w:t>
      </w:r>
    </w:p>
    <w:p w14:paraId="5D241DFB" w14:textId="77777777" w:rsidR="00A30497" w:rsidRPr="002E0F3A" w:rsidRDefault="00A30497" w:rsidP="00DC26A4">
      <w:pPr>
        <w:pStyle w:val="ListParagraph"/>
        <w:ind w:left="1080"/>
        <w:rPr>
          <w:color w:val="000000" w:themeColor="text1"/>
        </w:rPr>
      </w:pPr>
    </w:p>
    <w:p w14:paraId="4BE1F484" w14:textId="3EDB8A89" w:rsidR="00CC0731" w:rsidRPr="002E0F3A" w:rsidRDefault="00A336E4" w:rsidP="00DC26A4">
      <w:pPr>
        <w:pStyle w:val="Heading2"/>
      </w:pPr>
      <w:bookmarkStart w:id="138" w:name="_Toc361670623"/>
      <w:bookmarkStart w:id="139" w:name="_Toc62721847"/>
      <w:bookmarkStart w:id="140" w:name="_Toc106194669"/>
      <w:bookmarkStart w:id="141" w:name="_Toc124918735"/>
      <w:r w:rsidRPr="002E0F3A">
        <w:t>9.3.</w:t>
      </w:r>
      <w:r w:rsidRPr="002E0F3A">
        <w:tab/>
        <w:t>Case report forms and schedule for completion</w:t>
      </w:r>
      <w:bookmarkEnd w:id="138"/>
      <w:bookmarkEnd w:id="139"/>
      <w:bookmarkEnd w:id="140"/>
      <w:bookmarkEnd w:id="141"/>
    </w:p>
    <w:p w14:paraId="366E54DB" w14:textId="4B365A3A" w:rsidR="00CC0731" w:rsidRPr="002E0F3A" w:rsidRDefault="00CC0731" w:rsidP="00CC0731">
      <w:pPr>
        <w:rPr>
          <w:color w:val="000000" w:themeColor="text1"/>
        </w:rPr>
      </w:pPr>
    </w:p>
    <w:p w14:paraId="7F304243" w14:textId="16B70F31" w:rsidR="0091341B" w:rsidRPr="002E0F3A" w:rsidRDefault="000659DC" w:rsidP="00CC0731">
      <w:pPr>
        <w:rPr>
          <w:color w:val="000000" w:themeColor="text1"/>
        </w:rPr>
      </w:pPr>
      <w:r w:rsidRPr="002E0F3A">
        <w:rPr>
          <w:color w:val="000000" w:themeColor="text1"/>
        </w:rPr>
        <w:t xml:space="preserve">All patient details, demographics and datapoints will be directly entered into the </w:t>
      </w:r>
      <w:proofErr w:type="spellStart"/>
      <w:r w:rsidRPr="002E0F3A">
        <w:rPr>
          <w:color w:val="000000" w:themeColor="text1"/>
        </w:rPr>
        <w:t>REDcap</w:t>
      </w:r>
      <w:proofErr w:type="spellEnd"/>
      <w:r w:rsidRPr="002E0F3A">
        <w:rPr>
          <w:color w:val="000000" w:themeColor="text1"/>
        </w:rPr>
        <w:t xml:space="preserve"> master code sheet</w:t>
      </w:r>
      <w:r w:rsidR="002F071C" w:rsidRPr="002E0F3A">
        <w:rPr>
          <w:color w:val="000000" w:themeColor="text1"/>
        </w:rPr>
        <w:t xml:space="preserve"> (identifiable)</w:t>
      </w:r>
      <w:r w:rsidRPr="002E0F3A">
        <w:rPr>
          <w:color w:val="000000" w:themeColor="text1"/>
        </w:rPr>
        <w:t xml:space="preserve"> and REDCap database</w:t>
      </w:r>
      <w:r w:rsidR="002F071C" w:rsidRPr="002E0F3A">
        <w:rPr>
          <w:color w:val="000000" w:themeColor="text1"/>
        </w:rPr>
        <w:t xml:space="preserve"> (</w:t>
      </w:r>
      <w:r w:rsidR="00216ACC">
        <w:rPr>
          <w:color w:val="000000" w:themeColor="text1"/>
        </w:rPr>
        <w:t>coded</w:t>
      </w:r>
      <w:r w:rsidR="002F071C" w:rsidRPr="002E0F3A">
        <w:rPr>
          <w:color w:val="000000" w:themeColor="text1"/>
        </w:rPr>
        <w:t>)</w:t>
      </w:r>
      <w:r w:rsidRPr="002E0F3A">
        <w:rPr>
          <w:color w:val="000000" w:themeColor="text1"/>
        </w:rPr>
        <w:t xml:space="preserve">. </w:t>
      </w:r>
    </w:p>
    <w:p w14:paraId="21DE67B4" w14:textId="77777777" w:rsidR="0091341B" w:rsidRPr="002E0F3A" w:rsidRDefault="0091341B" w:rsidP="00CC0731">
      <w:pPr>
        <w:rPr>
          <w:color w:val="000000" w:themeColor="text1"/>
        </w:rPr>
      </w:pPr>
    </w:p>
    <w:p w14:paraId="41BA146C" w14:textId="723249C9" w:rsidR="00CC0731" w:rsidRPr="002E0F3A" w:rsidRDefault="00A336E4" w:rsidP="00DC26A4">
      <w:pPr>
        <w:pStyle w:val="Heading2"/>
      </w:pPr>
      <w:bookmarkStart w:id="142" w:name="_Toc361670624"/>
      <w:bookmarkStart w:id="143" w:name="_Toc62721848"/>
      <w:bookmarkStart w:id="144" w:name="_Toc106194670"/>
      <w:bookmarkStart w:id="145" w:name="_Toc124918736"/>
      <w:r w:rsidRPr="002E0F3A">
        <w:t>9.4.</w:t>
      </w:r>
      <w:r w:rsidRPr="002E0F3A">
        <w:tab/>
        <w:t>Data flow</w:t>
      </w:r>
      <w:bookmarkEnd w:id="142"/>
      <w:bookmarkEnd w:id="143"/>
      <w:bookmarkEnd w:id="144"/>
      <w:bookmarkEnd w:id="145"/>
    </w:p>
    <w:p w14:paraId="4D5042C5" w14:textId="54E86A56" w:rsidR="00AA55D2" w:rsidRPr="002E0F3A" w:rsidRDefault="00AB5D74" w:rsidP="00DC26A4">
      <w:pPr>
        <w:rPr>
          <w:rFonts w:cstheme="majorHAnsi"/>
          <w:color w:val="000000" w:themeColor="text1"/>
        </w:rPr>
      </w:pPr>
      <w:r w:rsidRPr="002E0F3A">
        <w:rPr>
          <w:rFonts w:ascii="Calibri" w:hAnsi="Calibri"/>
          <w:color w:val="000000" w:themeColor="text1"/>
        </w:rPr>
        <w:br/>
      </w:r>
      <w:r w:rsidR="00AA55D2" w:rsidRPr="002E0F3A">
        <w:rPr>
          <w:rFonts w:cstheme="majorHAnsi"/>
          <w:color w:val="000000" w:themeColor="text1"/>
        </w:rPr>
        <w:t xml:space="preserve">After enrolment in the study, </w:t>
      </w:r>
      <w:r w:rsidR="009F1011">
        <w:rPr>
          <w:rFonts w:cstheme="majorHAnsi"/>
          <w:color w:val="000000" w:themeColor="text1"/>
        </w:rPr>
        <w:t>e</w:t>
      </w:r>
      <w:r w:rsidR="009F1011" w:rsidRPr="002E0F3A">
        <w:rPr>
          <w:rFonts w:cstheme="majorHAnsi"/>
          <w:color w:val="000000" w:themeColor="text1"/>
        </w:rPr>
        <w:t>ach pa</w:t>
      </w:r>
      <w:r w:rsidR="009F1011">
        <w:rPr>
          <w:rFonts w:cstheme="majorHAnsi"/>
          <w:color w:val="000000" w:themeColor="text1"/>
        </w:rPr>
        <w:t>rticipant</w:t>
      </w:r>
      <w:r w:rsidR="009F1011" w:rsidRPr="002E0F3A">
        <w:rPr>
          <w:rFonts w:cstheme="majorHAnsi"/>
          <w:color w:val="000000" w:themeColor="text1"/>
        </w:rPr>
        <w:t xml:space="preserve"> will be assigned a unique study code that will be recorded on the master code sheet on REDCap along with the identifiable information</w:t>
      </w:r>
      <w:r w:rsidR="009F1011">
        <w:rPr>
          <w:rFonts w:cstheme="majorHAnsi"/>
          <w:color w:val="000000" w:themeColor="text1"/>
        </w:rPr>
        <w:t>. R</w:t>
      </w:r>
      <w:r w:rsidR="00AA55D2" w:rsidRPr="002E0F3A">
        <w:rPr>
          <w:rFonts w:cstheme="majorHAnsi"/>
          <w:color w:val="000000" w:themeColor="text1"/>
        </w:rPr>
        <w:t>elevant medical information will be collected from the pa</w:t>
      </w:r>
      <w:r w:rsidR="00216ACC">
        <w:rPr>
          <w:rFonts w:cstheme="majorHAnsi"/>
          <w:color w:val="000000" w:themeColor="text1"/>
        </w:rPr>
        <w:t>rticipant</w:t>
      </w:r>
      <w:r w:rsidR="00AA55D2" w:rsidRPr="002E0F3A">
        <w:rPr>
          <w:rFonts w:cstheme="majorHAnsi"/>
          <w:color w:val="000000" w:themeColor="text1"/>
        </w:rPr>
        <w:t xml:space="preserve"> and hospital records as detailed in </w:t>
      </w:r>
      <w:r w:rsidR="009F1011">
        <w:rPr>
          <w:rFonts w:ascii="Calibri" w:hAnsi="Calibri"/>
          <w:color w:val="000000" w:themeColor="text1"/>
        </w:rPr>
        <w:t xml:space="preserve">the Table 3 </w:t>
      </w:r>
      <w:r w:rsidR="009F1011">
        <w:rPr>
          <w:rFonts w:cstheme="minorHAnsi"/>
          <w:color w:val="000000" w:themeColor="text1"/>
          <w:lang w:val="en-US"/>
        </w:rPr>
        <w:t>D</w:t>
      </w:r>
      <w:r w:rsidR="009F1011" w:rsidRPr="002E0F3A">
        <w:rPr>
          <w:rFonts w:cstheme="minorHAnsi"/>
          <w:color w:val="000000" w:themeColor="text1"/>
          <w:lang w:val="en-US"/>
        </w:rPr>
        <w:t>ata collections parameters</w:t>
      </w:r>
      <w:r w:rsidR="009F1011">
        <w:rPr>
          <w:rFonts w:cstheme="minorHAnsi"/>
          <w:color w:val="000000" w:themeColor="text1"/>
          <w:lang w:val="en-US"/>
        </w:rPr>
        <w:t xml:space="preserve"> and </w:t>
      </w:r>
      <w:r w:rsidR="009F1011" w:rsidRPr="002E0F3A">
        <w:rPr>
          <w:rFonts w:cstheme="minorHAnsi"/>
          <w:color w:val="000000" w:themeColor="text1"/>
          <w:lang w:val="en-US"/>
        </w:rPr>
        <w:t xml:space="preserve">Table 4 </w:t>
      </w:r>
      <w:r w:rsidR="009F1011">
        <w:rPr>
          <w:rFonts w:cstheme="minorHAnsi"/>
          <w:color w:val="000000" w:themeColor="text1"/>
          <w:lang w:val="en-US"/>
        </w:rPr>
        <w:t>S</w:t>
      </w:r>
      <w:r w:rsidR="009F1011" w:rsidRPr="002E0F3A">
        <w:rPr>
          <w:rFonts w:cstheme="minorHAnsi"/>
          <w:color w:val="000000" w:themeColor="text1"/>
          <w:lang w:val="en-US"/>
        </w:rPr>
        <w:t>tudy schedule and procedures</w:t>
      </w:r>
      <w:r w:rsidR="009F1011" w:rsidRPr="002E0F3A">
        <w:rPr>
          <w:rFonts w:ascii="Calibri" w:hAnsi="Calibri"/>
          <w:color w:val="000000" w:themeColor="text1"/>
        </w:rPr>
        <w:t xml:space="preserve"> </w:t>
      </w:r>
      <w:r w:rsidR="00B163EC" w:rsidRPr="002E0F3A">
        <w:rPr>
          <w:rFonts w:cstheme="majorHAnsi"/>
          <w:color w:val="000000" w:themeColor="text1"/>
        </w:rPr>
        <w:t xml:space="preserve">directly into the REDCap </w:t>
      </w:r>
      <w:r w:rsidR="00576700" w:rsidRPr="002E0F3A">
        <w:rPr>
          <w:rFonts w:cstheme="majorHAnsi"/>
          <w:color w:val="000000" w:themeColor="text1"/>
        </w:rPr>
        <w:t>data management system; a secure, encrypted database that stores and regularly backs up data within the SLHD ICT services environment. Only personnel involved in the study will be allowed access to the data.</w:t>
      </w:r>
      <w:r w:rsidR="00AA55D2" w:rsidRPr="002E0F3A">
        <w:rPr>
          <w:rFonts w:cstheme="majorHAnsi"/>
          <w:color w:val="000000" w:themeColor="text1"/>
        </w:rPr>
        <w:t xml:space="preserve"> Only coded information will be recorded </w:t>
      </w:r>
      <w:r w:rsidR="00DC728B" w:rsidRPr="002E0F3A">
        <w:rPr>
          <w:rFonts w:cstheme="majorHAnsi"/>
          <w:color w:val="000000" w:themeColor="text1"/>
        </w:rPr>
        <w:t>in the research database on REDCap</w:t>
      </w:r>
      <w:r w:rsidR="00AA55D2" w:rsidRPr="002E0F3A">
        <w:rPr>
          <w:rFonts w:cstheme="majorHAnsi"/>
          <w:color w:val="000000" w:themeColor="text1"/>
        </w:rPr>
        <w:t xml:space="preserve">. In accordance with GCP, data will be updated as part of </w:t>
      </w:r>
      <w:r w:rsidR="00D42F5A" w:rsidRPr="002E0F3A">
        <w:rPr>
          <w:rFonts w:cstheme="majorHAnsi"/>
          <w:color w:val="000000" w:themeColor="text1"/>
        </w:rPr>
        <w:t>day-to-day</w:t>
      </w:r>
      <w:r w:rsidR="00AA55D2" w:rsidRPr="002E0F3A">
        <w:rPr>
          <w:rFonts w:cstheme="majorHAnsi"/>
          <w:color w:val="000000" w:themeColor="text1"/>
        </w:rPr>
        <w:t xml:space="preserve"> management of the study. Information and documentation will be accessible, clearly </w:t>
      </w:r>
      <w:r w:rsidR="00D42F5A" w:rsidRPr="002E0F3A">
        <w:rPr>
          <w:rFonts w:cstheme="majorHAnsi"/>
          <w:color w:val="000000" w:themeColor="text1"/>
        </w:rPr>
        <w:t>ordered,</w:t>
      </w:r>
      <w:r w:rsidR="00AA55D2" w:rsidRPr="002E0F3A">
        <w:rPr>
          <w:rFonts w:cstheme="majorHAnsi"/>
          <w:color w:val="000000" w:themeColor="text1"/>
        </w:rPr>
        <w:t xml:space="preserve"> and comprehensible.</w:t>
      </w:r>
    </w:p>
    <w:p w14:paraId="1B1E6C84" w14:textId="77777777" w:rsidR="00AA55D2" w:rsidRPr="002E0F3A" w:rsidRDefault="00AA55D2" w:rsidP="00AA55D2">
      <w:pPr>
        <w:jc w:val="both"/>
        <w:rPr>
          <w:rFonts w:cstheme="majorHAnsi"/>
          <w:color w:val="000000" w:themeColor="text1"/>
        </w:rPr>
      </w:pPr>
    </w:p>
    <w:p w14:paraId="7935BB79" w14:textId="77777777" w:rsidR="00AA55D2" w:rsidRPr="002E0F3A" w:rsidRDefault="00AA55D2" w:rsidP="00AA55D2">
      <w:pPr>
        <w:jc w:val="both"/>
        <w:rPr>
          <w:rFonts w:cstheme="majorHAnsi"/>
          <w:color w:val="000000" w:themeColor="text1"/>
        </w:rPr>
      </w:pPr>
      <w:r w:rsidRPr="002E0F3A">
        <w:rPr>
          <w:rFonts w:cstheme="majorHAnsi"/>
          <w:color w:val="000000" w:themeColor="text1"/>
        </w:rPr>
        <w:t xml:space="preserve">Endoscopy reports containing images are part of the patient’s medical records and will be stored on the hospital’s electronic medical record (as is standard practice). </w:t>
      </w:r>
    </w:p>
    <w:p w14:paraId="1D6601A7" w14:textId="77777777" w:rsidR="00AA55D2" w:rsidRPr="002E0F3A" w:rsidRDefault="00AA55D2" w:rsidP="00AA55D2">
      <w:pPr>
        <w:jc w:val="both"/>
        <w:rPr>
          <w:rFonts w:cstheme="majorHAnsi"/>
          <w:color w:val="000000" w:themeColor="text1"/>
        </w:rPr>
      </w:pPr>
    </w:p>
    <w:p w14:paraId="6D5A1E56" w14:textId="77777777" w:rsidR="00AA55D2" w:rsidRPr="002E0F3A" w:rsidRDefault="00AA55D2" w:rsidP="00AA55D2">
      <w:pPr>
        <w:jc w:val="both"/>
        <w:rPr>
          <w:rFonts w:cstheme="majorHAnsi"/>
          <w:color w:val="000000" w:themeColor="text1"/>
        </w:rPr>
      </w:pPr>
      <w:r w:rsidRPr="002E0F3A">
        <w:rPr>
          <w:rFonts w:cstheme="majorHAnsi"/>
          <w:color w:val="000000" w:themeColor="text1"/>
        </w:rPr>
        <w:t>Once participants have completed the study, investigators will review the data for any discrepancies requiring further follow-up. Data will be de-identified for research purposes.</w:t>
      </w:r>
    </w:p>
    <w:p w14:paraId="457059F2" w14:textId="77777777" w:rsidR="00AA55D2" w:rsidRPr="002E0F3A" w:rsidRDefault="00AA55D2" w:rsidP="00CC0731">
      <w:pPr>
        <w:rPr>
          <w:rFonts w:ascii="Calibri" w:hAnsi="Calibri"/>
          <w:color w:val="000000" w:themeColor="text1"/>
        </w:rPr>
      </w:pPr>
    </w:p>
    <w:p w14:paraId="3054519A" w14:textId="2DF725D0" w:rsidR="00CC0731" w:rsidRPr="002E0F3A" w:rsidRDefault="00440120" w:rsidP="00DC26A4">
      <w:pPr>
        <w:pStyle w:val="Heading2"/>
      </w:pPr>
      <w:bookmarkStart w:id="146" w:name="_Toc62721851"/>
      <w:bookmarkStart w:id="147" w:name="_Toc106194673"/>
      <w:bookmarkStart w:id="148" w:name="_Toc124918737"/>
      <w:r>
        <w:t>9.5</w:t>
      </w:r>
      <w:r w:rsidR="00CC0731" w:rsidRPr="002E0F3A">
        <w:t>.</w:t>
      </w:r>
      <w:r w:rsidR="00CC0731" w:rsidRPr="002E0F3A">
        <w:tab/>
        <w:t xml:space="preserve"> </w:t>
      </w:r>
      <w:r w:rsidR="00576700">
        <w:t>D</w:t>
      </w:r>
      <w:r w:rsidR="00A336E4">
        <w:t>ata analysis</w:t>
      </w:r>
      <w:bookmarkEnd w:id="146"/>
      <w:bookmarkEnd w:id="147"/>
      <w:bookmarkEnd w:id="148"/>
    </w:p>
    <w:p w14:paraId="3CE9FD7D" w14:textId="77777777" w:rsidR="00C96A4A" w:rsidRDefault="00C96A4A" w:rsidP="00CC0731">
      <w:pPr>
        <w:rPr>
          <w:rFonts w:cstheme="majorHAnsi"/>
          <w:color w:val="000000" w:themeColor="text1"/>
        </w:rPr>
      </w:pPr>
    </w:p>
    <w:p w14:paraId="41FE6E6E" w14:textId="1923469E" w:rsidR="00FB37F1" w:rsidRPr="002E0F3A" w:rsidRDefault="004611B8" w:rsidP="00CC0731">
      <w:pPr>
        <w:rPr>
          <w:color w:val="000000" w:themeColor="text1"/>
        </w:rPr>
      </w:pPr>
      <w:r w:rsidRPr="002E0F3A">
        <w:rPr>
          <w:rFonts w:cstheme="majorHAnsi"/>
          <w:color w:val="000000" w:themeColor="text1"/>
        </w:rPr>
        <w:t xml:space="preserve">Data will be analysed descriptively. Baseline characteristics of the patient population, BE characteristics, technical details, and procedure outcomes will be summarised as a mean (SD) or median (with interquartile range [IQR] and range) for continuous data, and as frequencies and proportions for categorical data. All statistical analysis will be performed using SAS 9.4 (SAS Institute Inc., Cary, NC). </w:t>
      </w:r>
    </w:p>
    <w:p w14:paraId="0F083F70" w14:textId="62DC4CD1" w:rsidR="00CC0731" w:rsidRPr="002E0F3A" w:rsidRDefault="00A336E4" w:rsidP="003475D3">
      <w:pPr>
        <w:pStyle w:val="Heading1"/>
      </w:pPr>
      <w:bookmarkStart w:id="149" w:name="_Toc62721854"/>
      <w:bookmarkStart w:id="150" w:name="_Toc106194676"/>
      <w:bookmarkStart w:id="151" w:name="_Toc124918738"/>
      <w:r>
        <w:t xml:space="preserve">10. </w:t>
      </w:r>
      <w:r w:rsidR="00CC0731" w:rsidRPr="002E0F3A">
        <w:t>QUALITY CONTROL AND ASSURANCE</w:t>
      </w:r>
      <w:bookmarkEnd w:id="149"/>
      <w:bookmarkEnd w:id="150"/>
      <w:bookmarkEnd w:id="151"/>
    </w:p>
    <w:p w14:paraId="4A765D97" w14:textId="77777777" w:rsidR="00CC0731" w:rsidRPr="002E0F3A" w:rsidRDefault="00CC0731" w:rsidP="00CC0731">
      <w:pPr>
        <w:rPr>
          <w:color w:val="000000" w:themeColor="text1"/>
        </w:rPr>
      </w:pPr>
    </w:p>
    <w:p w14:paraId="77969725" w14:textId="011B6B53" w:rsidR="00CC0731" w:rsidRPr="002E0F3A" w:rsidRDefault="00CC0731" w:rsidP="00DC26A4">
      <w:pPr>
        <w:pStyle w:val="Heading2"/>
      </w:pPr>
      <w:bookmarkStart w:id="152" w:name="_Toc62721855"/>
      <w:bookmarkStart w:id="153" w:name="_Toc106194677"/>
      <w:bookmarkStart w:id="154" w:name="_Toc124918739"/>
      <w:r w:rsidRPr="002E0F3A">
        <w:t>1</w:t>
      </w:r>
      <w:r w:rsidR="00440120">
        <w:t>0</w:t>
      </w:r>
      <w:r w:rsidR="00BF106C" w:rsidRPr="002E0F3A">
        <w:t>.1.</w:t>
      </w:r>
      <w:r w:rsidR="00BF106C" w:rsidRPr="002E0F3A">
        <w:tab/>
        <w:t>Control of data consistency</w:t>
      </w:r>
      <w:bookmarkEnd w:id="152"/>
      <w:bookmarkEnd w:id="153"/>
      <w:bookmarkEnd w:id="154"/>
    </w:p>
    <w:p w14:paraId="5FC5E50A" w14:textId="77777777" w:rsidR="00C96A4A" w:rsidRDefault="00C96A4A" w:rsidP="00CC0731">
      <w:pPr>
        <w:rPr>
          <w:rFonts w:ascii="Calibri" w:hAnsi="Calibri"/>
          <w:color w:val="000000" w:themeColor="text1"/>
        </w:rPr>
      </w:pPr>
    </w:p>
    <w:p w14:paraId="740D8FE0" w14:textId="215D5C63" w:rsidR="004C3C1F" w:rsidRPr="002E0F3A" w:rsidRDefault="00576700" w:rsidP="00CC0731">
      <w:pPr>
        <w:rPr>
          <w:color w:val="000000" w:themeColor="text1"/>
        </w:rPr>
      </w:pPr>
      <w:r>
        <w:rPr>
          <w:rFonts w:ascii="Calibri" w:hAnsi="Calibri"/>
          <w:color w:val="000000" w:themeColor="text1"/>
        </w:rPr>
        <w:t xml:space="preserve">Data collection form </w:t>
      </w:r>
      <w:r w:rsidR="00BB2EFB">
        <w:rPr>
          <w:rFonts w:ascii="Calibri" w:hAnsi="Calibri"/>
          <w:color w:val="000000" w:themeColor="text1"/>
        </w:rPr>
        <w:t xml:space="preserve">is developed with pre-defined multiple choice options where possible to insure consistency of the data being collected. </w:t>
      </w:r>
    </w:p>
    <w:p w14:paraId="1D3429F2" w14:textId="77777777" w:rsidR="00440120" w:rsidRDefault="00440120" w:rsidP="00440120">
      <w:pPr>
        <w:pStyle w:val="Heading2"/>
      </w:pPr>
      <w:bookmarkStart w:id="155" w:name="_Toc62721856"/>
      <w:bookmarkStart w:id="156" w:name="_Toc106194678"/>
    </w:p>
    <w:p w14:paraId="67315329" w14:textId="151E24BC" w:rsidR="00CC0731" w:rsidRDefault="00CC0731" w:rsidP="00440120">
      <w:pPr>
        <w:pStyle w:val="Heading2"/>
      </w:pPr>
      <w:bookmarkStart w:id="157" w:name="_Toc124918740"/>
      <w:r w:rsidRPr="002E0F3A">
        <w:t>1</w:t>
      </w:r>
      <w:r w:rsidR="00440120">
        <w:t>0</w:t>
      </w:r>
      <w:r w:rsidR="00BF106C" w:rsidRPr="002E0F3A">
        <w:t>.2.</w:t>
      </w:r>
      <w:r w:rsidR="00BF106C" w:rsidRPr="002E0F3A">
        <w:tab/>
        <w:t>Audits</w:t>
      </w:r>
      <w:bookmarkEnd w:id="155"/>
      <w:bookmarkEnd w:id="156"/>
      <w:bookmarkEnd w:id="157"/>
    </w:p>
    <w:p w14:paraId="0061A571" w14:textId="77777777" w:rsidR="00C96A4A" w:rsidRPr="00C96A4A" w:rsidRDefault="00C96A4A" w:rsidP="00DC26A4"/>
    <w:p w14:paraId="6A503B50" w14:textId="19381C02" w:rsidR="00CC0731" w:rsidRPr="002E0F3A" w:rsidRDefault="00D33AE6" w:rsidP="00CC0731">
      <w:pPr>
        <w:rPr>
          <w:color w:val="000000" w:themeColor="text1"/>
        </w:rPr>
      </w:pPr>
      <w:proofErr w:type="spellStart"/>
      <w:r w:rsidRPr="002E0F3A">
        <w:rPr>
          <w:color w:val="000000" w:themeColor="text1"/>
        </w:rPr>
        <w:lastRenderedPageBreak/>
        <w:t>REDcap</w:t>
      </w:r>
      <w:proofErr w:type="spellEnd"/>
      <w:r w:rsidRPr="002E0F3A">
        <w:rPr>
          <w:color w:val="000000" w:themeColor="text1"/>
        </w:rPr>
        <w:t xml:space="preserve"> database</w:t>
      </w:r>
      <w:r w:rsidR="004C3C1F" w:rsidRPr="002E0F3A">
        <w:rPr>
          <w:color w:val="000000" w:themeColor="text1"/>
        </w:rPr>
        <w:t xml:space="preserve"> will be reviewed throughout the study by 3 separate study investigators</w:t>
      </w:r>
      <w:r w:rsidR="009F218F" w:rsidRPr="002E0F3A">
        <w:rPr>
          <w:color w:val="000000" w:themeColor="text1"/>
        </w:rPr>
        <w:t xml:space="preserve"> (KC, AK, PS)</w:t>
      </w:r>
    </w:p>
    <w:p w14:paraId="046F01A8" w14:textId="77777777" w:rsidR="004C3C1F" w:rsidRPr="002E0F3A" w:rsidRDefault="004C3C1F" w:rsidP="00CC0731">
      <w:pPr>
        <w:rPr>
          <w:color w:val="000000" w:themeColor="text1"/>
        </w:rPr>
      </w:pPr>
    </w:p>
    <w:p w14:paraId="15B325FD" w14:textId="4073F0C7" w:rsidR="004C3C1F" w:rsidRPr="002E0F3A" w:rsidRDefault="00CC0731" w:rsidP="00DC26A4">
      <w:pPr>
        <w:pStyle w:val="Heading2"/>
      </w:pPr>
      <w:bookmarkStart w:id="158" w:name="_Toc62721857"/>
      <w:bookmarkStart w:id="159" w:name="_Toc106194679"/>
      <w:bookmarkStart w:id="160" w:name="_Toc124918741"/>
      <w:r w:rsidRPr="002E0F3A">
        <w:t>1</w:t>
      </w:r>
      <w:r w:rsidR="00440120">
        <w:t>0</w:t>
      </w:r>
      <w:r w:rsidR="00BF106C" w:rsidRPr="002E0F3A">
        <w:t>.3.</w:t>
      </w:r>
      <w:r w:rsidR="00BF106C" w:rsidRPr="002E0F3A">
        <w:tab/>
        <w:t>Protocol amendments</w:t>
      </w:r>
      <w:bookmarkEnd w:id="158"/>
      <w:bookmarkEnd w:id="159"/>
      <w:bookmarkEnd w:id="160"/>
    </w:p>
    <w:p w14:paraId="1FEF2BAF" w14:textId="77777777" w:rsidR="00C96A4A" w:rsidRDefault="00C96A4A" w:rsidP="00AF4AB6">
      <w:pPr>
        <w:rPr>
          <w:color w:val="000000" w:themeColor="text1"/>
          <w:lang w:eastAsia="en-AU"/>
        </w:rPr>
      </w:pPr>
    </w:p>
    <w:p w14:paraId="4F299527" w14:textId="0F9195B6" w:rsidR="004C3C1F" w:rsidRDefault="00061CC3" w:rsidP="00AF4AB6">
      <w:pPr>
        <w:rPr>
          <w:color w:val="000000" w:themeColor="text1"/>
          <w:lang w:eastAsia="en-AU"/>
        </w:rPr>
      </w:pPr>
      <w:r>
        <w:rPr>
          <w:color w:val="000000" w:themeColor="text1"/>
          <w:lang w:eastAsia="en-AU"/>
        </w:rPr>
        <w:t>Should protocol amendments be introduced, the updated protocol will be submitted for the Ethics Committee review and will be implemented only after appropriate approval by the Ethics Committee and</w:t>
      </w:r>
      <w:r w:rsidR="00493E9C">
        <w:rPr>
          <w:color w:val="000000" w:themeColor="text1"/>
          <w:lang w:eastAsia="en-AU"/>
        </w:rPr>
        <w:t xml:space="preserve"> authorisation by the Research Governance Office.</w:t>
      </w:r>
      <w:r w:rsidR="004C3C1F" w:rsidRPr="002E0F3A">
        <w:rPr>
          <w:color w:val="000000" w:themeColor="text1"/>
          <w:lang w:eastAsia="en-AU"/>
        </w:rPr>
        <w:t xml:space="preserve"> </w:t>
      </w:r>
    </w:p>
    <w:p w14:paraId="583B4C39" w14:textId="3CA055EF" w:rsidR="00C96A4A" w:rsidRDefault="00C96A4A" w:rsidP="00AF4AB6">
      <w:pPr>
        <w:rPr>
          <w:color w:val="000000" w:themeColor="text1"/>
          <w:lang w:eastAsia="en-AU"/>
        </w:rPr>
      </w:pPr>
    </w:p>
    <w:p w14:paraId="6E0D770F" w14:textId="0813F5AB" w:rsidR="00C96A4A" w:rsidRDefault="00C96A4A" w:rsidP="00AF4AB6">
      <w:pPr>
        <w:rPr>
          <w:color w:val="000000" w:themeColor="text1"/>
          <w:lang w:eastAsia="en-AU"/>
        </w:rPr>
      </w:pPr>
    </w:p>
    <w:p w14:paraId="5D1919FE" w14:textId="5F29265B" w:rsidR="00CC0731" w:rsidRDefault="00A336E4" w:rsidP="003475D3">
      <w:pPr>
        <w:pStyle w:val="Heading1"/>
      </w:pPr>
      <w:bookmarkStart w:id="161" w:name="_Toc62721858"/>
      <w:bookmarkStart w:id="162" w:name="_Toc106194680"/>
      <w:bookmarkStart w:id="163" w:name="_Toc124918742"/>
      <w:r>
        <w:t xml:space="preserve">11. </w:t>
      </w:r>
      <w:r w:rsidR="00CC0731" w:rsidRPr="002E0F3A">
        <w:t>ETHICS</w:t>
      </w:r>
      <w:bookmarkEnd w:id="161"/>
      <w:bookmarkEnd w:id="162"/>
      <w:bookmarkEnd w:id="163"/>
    </w:p>
    <w:p w14:paraId="1BBB6F20" w14:textId="77777777" w:rsidR="00440120" w:rsidRPr="004C35AD" w:rsidRDefault="00440120" w:rsidP="000708CB"/>
    <w:p w14:paraId="270712AC" w14:textId="32FECFE1" w:rsidR="00CC0731" w:rsidRPr="002E0F3A" w:rsidRDefault="00CC0731" w:rsidP="00DC26A4">
      <w:pPr>
        <w:pStyle w:val="Heading2"/>
      </w:pPr>
      <w:bookmarkStart w:id="164" w:name="_Toc62721859"/>
      <w:bookmarkStart w:id="165" w:name="_Toc106194681"/>
      <w:bookmarkStart w:id="166" w:name="_Toc124918743"/>
      <w:r w:rsidRPr="002E0F3A">
        <w:t>1</w:t>
      </w:r>
      <w:r w:rsidR="00440120">
        <w:t>1</w:t>
      </w:r>
      <w:r w:rsidR="00BF106C" w:rsidRPr="002E0F3A">
        <w:t>.1.</w:t>
      </w:r>
      <w:r w:rsidR="00BF106C" w:rsidRPr="002E0F3A">
        <w:tab/>
        <w:t>Investigator authorisation procedure</w:t>
      </w:r>
      <w:bookmarkEnd w:id="164"/>
      <w:bookmarkEnd w:id="165"/>
      <w:bookmarkEnd w:id="166"/>
    </w:p>
    <w:p w14:paraId="649F7BC6" w14:textId="77777777" w:rsidR="00C96A4A" w:rsidRPr="002E0F3A" w:rsidRDefault="00C96A4A" w:rsidP="00CC0731">
      <w:pPr>
        <w:rPr>
          <w:color w:val="000000" w:themeColor="text1"/>
        </w:rPr>
      </w:pPr>
    </w:p>
    <w:p w14:paraId="060903CF" w14:textId="144BB66A" w:rsidR="001D5060" w:rsidRDefault="001D5060" w:rsidP="001D5060">
      <w:pPr>
        <w:jc w:val="both"/>
        <w:rPr>
          <w:rFonts w:cstheme="majorHAnsi"/>
          <w:color w:val="000000" w:themeColor="text1"/>
        </w:rPr>
      </w:pPr>
      <w:r w:rsidRPr="002E0F3A">
        <w:rPr>
          <w:rFonts w:cstheme="majorHAnsi"/>
          <w:color w:val="000000" w:themeColor="text1"/>
        </w:rPr>
        <w:t>The Principal Investigator and site Investigators are responsible for submitting this protocol and all supporting documents to the relevant Human Research Ethics Committee (HREC). HREC approval followed by Research Governance Office authorisation will be obtained before the study can be commenced.</w:t>
      </w:r>
    </w:p>
    <w:p w14:paraId="37A1C9DD" w14:textId="77777777" w:rsidR="00BB2EFB" w:rsidRPr="002E0F3A" w:rsidRDefault="00BB2EFB" w:rsidP="001D5060">
      <w:pPr>
        <w:jc w:val="both"/>
        <w:rPr>
          <w:rFonts w:cstheme="majorHAnsi"/>
          <w:color w:val="000000" w:themeColor="text1"/>
        </w:rPr>
      </w:pPr>
    </w:p>
    <w:p w14:paraId="22E3D346" w14:textId="02CF7181" w:rsidR="001D5060" w:rsidRPr="002E0F3A" w:rsidRDefault="001D5060" w:rsidP="001D5060">
      <w:pPr>
        <w:jc w:val="both"/>
        <w:rPr>
          <w:rFonts w:cstheme="majorHAnsi"/>
          <w:color w:val="000000" w:themeColor="text1"/>
        </w:rPr>
      </w:pPr>
      <w:r w:rsidRPr="002E0F3A">
        <w:rPr>
          <w:rFonts w:cstheme="majorHAnsi"/>
          <w:color w:val="000000" w:themeColor="text1"/>
        </w:rPr>
        <w:t xml:space="preserve">The </w:t>
      </w:r>
      <w:r w:rsidR="006A1B62" w:rsidRPr="002E0F3A">
        <w:rPr>
          <w:rFonts w:cstheme="majorHAnsi"/>
          <w:color w:val="000000" w:themeColor="text1"/>
        </w:rPr>
        <w:t>i</w:t>
      </w:r>
      <w:r w:rsidRPr="002E0F3A">
        <w:rPr>
          <w:rFonts w:cstheme="majorHAnsi"/>
          <w:color w:val="000000" w:themeColor="text1"/>
        </w:rPr>
        <w:t>nvestigators</w:t>
      </w:r>
      <w:r w:rsidR="006A1B62" w:rsidRPr="002E0F3A">
        <w:rPr>
          <w:rFonts w:cstheme="majorHAnsi"/>
          <w:color w:val="000000" w:themeColor="text1"/>
        </w:rPr>
        <w:t xml:space="preserve"> PS, KC &amp; AK</w:t>
      </w:r>
      <w:r w:rsidRPr="002E0F3A">
        <w:rPr>
          <w:rFonts w:cstheme="majorHAnsi"/>
          <w:color w:val="000000" w:themeColor="text1"/>
        </w:rPr>
        <w:t xml:space="preserve"> are also responsible for overseeing the research project and ensuring that protocol is maintained. Any adverse events or changes to protocol will be reported to the Ethics Committee. Participants undergoing the study will have received information on the study and have signed an informed consent form.</w:t>
      </w:r>
    </w:p>
    <w:p w14:paraId="352A854E" w14:textId="77777777" w:rsidR="00CC0731" w:rsidRPr="002E0F3A" w:rsidRDefault="00CC0731" w:rsidP="00CC0731">
      <w:pPr>
        <w:rPr>
          <w:rFonts w:ascii="Calibri" w:hAnsi="Calibri"/>
          <w:color w:val="000000" w:themeColor="text1"/>
        </w:rPr>
      </w:pPr>
    </w:p>
    <w:p w14:paraId="3B48D448" w14:textId="00877250" w:rsidR="00CC0731" w:rsidRPr="002E0F3A" w:rsidRDefault="00CC0731" w:rsidP="00DC26A4">
      <w:pPr>
        <w:pStyle w:val="Heading2"/>
      </w:pPr>
      <w:bookmarkStart w:id="167" w:name="_Toc62721860"/>
      <w:bookmarkStart w:id="168" w:name="_Toc106194682"/>
      <w:bookmarkStart w:id="169" w:name="_Toc124918744"/>
      <w:r w:rsidRPr="002E0F3A">
        <w:t>1</w:t>
      </w:r>
      <w:r w:rsidR="00440120">
        <w:t>1</w:t>
      </w:r>
      <w:r w:rsidR="00BF106C" w:rsidRPr="002E0F3A">
        <w:t>.2.</w:t>
      </w:r>
      <w:r w:rsidR="00BF106C" w:rsidRPr="002E0F3A">
        <w:tab/>
        <w:t>Patient protection</w:t>
      </w:r>
      <w:bookmarkEnd w:id="167"/>
      <w:bookmarkEnd w:id="168"/>
      <w:bookmarkEnd w:id="169"/>
    </w:p>
    <w:p w14:paraId="7404AAEA" w14:textId="77777777" w:rsidR="00CC0731" w:rsidRPr="002E0F3A" w:rsidRDefault="00CC0731" w:rsidP="00CC0731">
      <w:pPr>
        <w:rPr>
          <w:color w:val="000000" w:themeColor="text1"/>
        </w:rPr>
      </w:pPr>
    </w:p>
    <w:p w14:paraId="3CD0C815" w14:textId="4051BC89" w:rsidR="005E6574" w:rsidRPr="002E0F3A" w:rsidRDefault="00CC0731" w:rsidP="00CC0731">
      <w:pPr>
        <w:rPr>
          <w:color w:val="000000" w:themeColor="text1"/>
        </w:rPr>
      </w:pPr>
      <w:r w:rsidRPr="002E0F3A">
        <w:rPr>
          <w:rFonts w:ascii="Calibri" w:hAnsi="Calibri"/>
          <w:color w:val="000000" w:themeColor="text1"/>
        </w:rPr>
        <w:t xml:space="preserve">The responsible investigator/s will ensure that the study is completed in accordance with the guidelines set out in the </w:t>
      </w:r>
      <w:hyperlink r:id="rId28" w:history="1">
        <w:r w:rsidRPr="002E0F3A">
          <w:rPr>
            <w:rStyle w:val="Hyperlink"/>
            <w:rFonts w:ascii="Calibri" w:hAnsi="Calibri"/>
            <w:color w:val="000000" w:themeColor="text1"/>
          </w:rPr>
          <w:t>National Statement on Ethical Conduct in Human Research</w:t>
        </w:r>
      </w:hyperlink>
      <w:r w:rsidRPr="002E0F3A">
        <w:rPr>
          <w:rFonts w:ascii="Calibri" w:hAnsi="Calibri"/>
          <w:color w:val="000000" w:themeColor="text1"/>
        </w:rPr>
        <w:t xml:space="preserve"> (</w:t>
      </w:r>
      <w:r w:rsidR="00522462">
        <w:rPr>
          <w:rFonts w:ascii="Calibri" w:hAnsi="Calibri"/>
          <w:color w:val="000000" w:themeColor="text1"/>
        </w:rPr>
        <w:t>2018)</w:t>
      </w:r>
      <w:r w:rsidRPr="002E0F3A">
        <w:rPr>
          <w:rFonts w:ascii="Calibri" w:hAnsi="Calibri"/>
          <w:color w:val="000000" w:themeColor="text1"/>
        </w:rPr>
        <w:t xml:space="preserve"> (the National Statement) and the </w:t>
      </w:r>
      <w:hyperlink r:id="rId29" w:history="1">
        <w:r w:rsidRPr="002E0F3A">
          <w:rPr>
            <w:rStyle w:val="Hyperlink"/>
            <w:rFonts w:ascii="Calibri" w:hAnsi="Calibri"/>
            <w:color w:val="000000" w:themeColor="text1"/>
          </w:rPr>
          <w:t>CPMP/ICH Note for Guidance on Good Clinical Practice</w:t>
        </w:r>
      </w:hyperlink>
      <w:r w:rsidRPr="002E0F3A">
        <w:rPr>
          <w:rFonts w:ascii="Calibri" w:hAnsi="Calibri"/>
          <w:color w:val="000000" w:themeColor="text1"/>
        </w:rPr>
        <w:t xml:space="preserve"> and any other relevant legislation/guidelines. </w:t>
      </w:r>
    </w:p>
    <w:p w14:paraId="6B9135EF" w14:textId="77777777" w:rsidR="005E6574" w:rsidRPr="002E0F3A" w:rsidRDefault="005E6574" w:rsidP="00CC0731">
      <w:pPr>
        <w:rPr>
          <w:color w:val="000000" w:themeColor="text1"/>
        </w:rPr>
      </w:pPr>
    </w:p>
    <w:p w14:paraId="2953D370" w14:textId="7059EF75" w:rsidR="00CC0731" w:rsidRPr="002E0F3A" w:rsidRDefault="00CC0731" w:rsidP="00DC26A4">
      <w:pPr>
        <w:pStyle w:val="Heading2"/>
      </w:pPr>
      <w:bookmarkStart w:id="170" w:name="_Toc124918745"/>
      <w:r w:rsidRPr="002E0F3A">
        <w:t>1</w:t>
      </w:r>
      <w:r w:rsidR="00C96A4A">
        <w:t>1</w:t>
      </w:r>
      <w:r w:rsidR="00BF106C" w:rsidRPr="002E0F3A">
        <w:t>.3</w:t>
      </w:r>
      <w:r w:rsidR="00BF106C" w:rsidRPr="002E0F3A">
        <w:tab/>
      </w:r>
      <w:r w:rsidR="00BF106C">
        <w:t>P</w:t>
      </w:r>
      <w:r w:rsidR="00BF106C" w:rsidRPr="002E0F3A">
        <w:t>artnering with consumers</w:t>
      </w:r>
      <w:bookmarkEnd w:id="170"/>
    </w:p>
    <w:p w14:paraId="156055BC" w14:textId="77777777" w:rsidR="00493E9C" w:rsidRPr="00493E9C" w:rsidRDefault="00493E9C" w:rsidP="00DC26A4">
      <w:pPr>
        <w:pStyle w:val="NoSpacing"/>
        <w:ind w:left="0"/>
      </w:pPr>
    </w:p>
    <w:p w14:paraId="1CB448F5" w14:textId="4036D6A8" w:rsidR="00522462" w:rsidRPr="00221B4C" w:rsidRDefault="00493E9C" w:rsidP="00221B4C">
      <w:pPr>
        <w:spacing w:after="120"/>
        <w:rPr>
          <w:rFonts w:cstheme="majorHAnsi"/>
          <w:color w:val="000000" w:themeColor="text1"/>
        </w:rPr>
      </w:pPr>
      <w:r w:rsidRPr="00221B4C">
        <w:rPr>
          <w:rFonts w:cstheme="majorHAnsi"/>
          <w:color w:val="000000" w:themeColor="text1"/>
        </w:rPr>
        <w:t xml:space="preserve">Consumer consultations were not performed for </w:t>
      </w:r>
      <w:r w:rsidR="004D3E68" w:rsidRPr="00221B4C">
        <w:rPr>
          <w:rFonts w:cstheme="majorHAnsi"/>
          <w:color w:val="000000" w:themeColor="text1"/>
        </w:rPr>
        <w:t xml:space="preserve">the initial conceptualisation </w:t>
      </w:r>
      <w:r w:rsidRPr="00221B4C">
        <w:rPr>
          <w:rFonts w:cstheme="majorHAnsi"/>
          <w:color w:val="000000" w:themeColor="text1"/>
        </w:rPr>
        <w:t>the study</w:t>
      </w:r>
      <w:r w:rsidR="00522462" w:rsidRPr="00221B4C">
        <w:rPr>
          <w:rFonts w:cstheme="majorHAnsi"/>
          <w:color w:val="000000" w:themeColor="text1"/>
        </w:rPr>
        <w:t>.</w:t>
      </w:r>
    </w:p>
    <w:p w14:paraId="3416DC44" w14:textId="7A9A5B53" w:rsidR="00CC0731" w:rsidRPr="00221B4C" w:rsidRDefault="00522462" w:rsidP="00221B4C">
      <w:pPr>
        <w:spacing w:after="120"/>
        <w:rPr>
          <w:rFonts w:cstheme="majorHAnsi"/>
          <w:color w:val="000000" w:themeColor="text1"/>
        </w:rPr>
      </w:pPr>
      <w:r w:rsidRPr="00221B4C">
        <w:rPr>
          <w:rFonts w:cstheme="majorHAnsi"/>
          <w:color w:val="000000" w:themeColor="text1"/>
        </w:rPr>
        <w:t>However, consumer(s) will be invited to provide feedback on any aspects of the study. This may include but is not limited to; evaluation of trial processes, evaluation of patient-facing documentation and feedback relevant to the design or delivery of the study.</w:t>
      </w:r>
    </w:p>
    <w:p w14:paraId="5802895A" w14:textId="1B174BAE" w:rsidR="00522462" w:rsidRPr="00221B4C" w:rsidRDefault="00522462" w:rsidP="00221B4C">
      <w:pPr>
        <w:spacing w:after="120"/>
        <w:rPr>
          <w:rFonts w:cstheme="majorHAnsi"/>
          <w:color w:val="000000" w:themeColor="text1"/>
        </w:rPr>
      </w:pPr>
      <w:r w:rsidRPr="00221B4C">
        <w:rPr>
          <w:rFonts w:cstheme="majorHAnsi"/>
          <w:color w:val="000000" w:themeColor="text1"/>
        </w:rPr>
        <w:t>‘The Consumer Involvement and Engagement Toolkit (the Toolkit)’ from the Australian Clinical Trials Alliance (ACTA) and Health Consumers NSW will be utilised to guide this process.</w:t>
      </w:r>
    </w:p>
    <w:p w14:paraId="6C0CE72E" w14:textId="1AC9C481" w:rsidR="00CC0731" w:rsidRPr="002E0F3A" w:rsidRDefault="00BF106C" w:rsidP="003475D3">
      <w:pPr>
        <w:pStyle w:val="Heading1"/>
      </w:pPr>
      <w:bookmarkStart w:id="171" w:name="_Toc62721861"/>
      <w:bookmarkStart w:id="172" w:name="_Toc106194683"/>
      <w:bookmarkStart w:id="173" w:name="_Toc124918746"/>
      <w:r>
        <w:lastRenderedPageBreak/>
        <w:t xml:space="preserve">12. </w:t>
      </w:r>
      <w:r w:rsidR="00CC0731" w:rsidRPr="002E0F3A">
        <w:t>SAFETY</w:t>
      </w:r>
      <w:bookmarkEnd w:id="171"/>
      <w:bookmarkEnd w:id="172"/>
      <w:bookmarkEnd w:id="173"/>
    </w:p>
    <w:p w14:paraId="460DBEAE" w14:textId="77777777" w:rsidR="00CC0731" w:rsidRPr="002E0F3A" w:rsidRDefault="00CC0731" w:rsidP="00CC0731">
      <w:pPr>
        <w:rPr>
          <w:rFonts w:ascii="Calibri" w:hAnsi="Calibri"/>
          <w:color w:val="000000" w:themeColor="text1"/>
        </w:rPr>
      </w:pPr>
    </w:p>
    <w:p w14:paraId="1858F381" w14:textId="4984452E" w:rsidR="00CC0731" w:rsidRPr="002E0F3A" w:rsidRDefault="00CC0731" w:rsidP="00DC26A4">
      <w:pPr>
        <w:pStyle w:val="Heading2"/>
      </w:pPr>
      <w:bookmarkStart w:id="174" w:name="_Toc62721862"/>
      <w:bookmarkStart w:id="175" w:name="_Toc106194684"/>
      <w:bookmarkStart w:id="176" w:name="_Toc124918747"/>
      <w:r w:rsidRPr="002E0F3A">
        <w:t>1</w:t>
      </w:r>
      <w:r w:rsidR="00C96A4A">
        <w:t>2</w:t>
      </w:r>
      <w:r w:rsidR="00BF106C" w:rsidRPr="002E0F3A">
        <w:t>.1.</w:t>
      </w:r>
      <w:r w:rsidR="00BF106C" w:rsidRPr="002E0F3A">
        <w:tab/>
        <w:t>Adverse event reporting</w:t>
      </w:r>
      <w:bookmarkEnd w:id="174"/>
      <w:bookmarkEnd w:id="175"/>
      <w:bookmarkEnd w:id="176"/>
    </w:p>
    <w:p w14:paraId="73A0FC02" w14:textId="4247904D" w:rsidR="00CC0731" w:rsidRPr="002E0F3A" w:rsidRDefault="00CC0731" w:rsidP="00812DE8">
      <w:pPr>
        <w:rPr>
          <w:rFonts w:ascii="Calibri" w:hAnsi="Calibri"/>
          <w:color w:val="000000" w:themeColor="text1"/>
        </w:rPr>
      </w:pPr>
      <w:r w:rsidRPr="002E0F3A">
        <w:rPr>
          <w:rFonts w:ascii="Calibri" w:hAnsi="Calibri"/>
          <w:color w:val="000000" w:themeColor="text1"/>
        </w:rPr>
        <w:t xml:space="preserve"> </w:t>
      </w:r>
    </w:p>
    <w:p w14:paraId="24411D3E" w14:textId="20060E32" w:rsidR="007E62CB" w:rsidRPr="002E0F3A" w:rsidRDefault="005475B2" w:rsidP="00AF4AB6">
      <w:pPr>
        <w:rPr>
          <w:color w:val="000000" w:themeColor="text1"/>
        </w:rPr>
      </w:pPr>
      <w:r w:rsidRPr="002E0F3A">
        <w:rPr>
          <w:color w:val="000000" w:themeColor="text1"/>
        </w:rPr>
        <w:t xml:space="preserve">All adverse events will be reported as per ‘A Lexicon for endoscopic Adverse Events: report of ASGE </w:t>
      </w:r>
      <w:r w:rsidR="007E62CB" w:rsidRPr="002E0F3A">
        <w:rPr>
          <w:color w:val="000000" w:themeColor="text1"/>
        </w:rPr>
        <w:t>workshop’</w:t>
      </w:r>
      <w:r w:rsidR="006E0B33" w:rsidRPr="002E0F3A">
        <w:rPr>
          <w:color w:val="000000" w:themeColor="text1"/>
        </w:rPr>
        <w:fldChar w:fldCharType="begin"/>
      </w:r>
      <w:r w:rsidR="000F5016">
        <w:rPr>
          <w:color w:val="000000" w:themeColor="text1"/>
        </w:rPr>
        <w:instrText xml:space="preserve"> ADDIN EN.CITE &lt;EndNote&gt;&lt;Cite&gt;&lt;Author&gt;Cotton&lt;/Author&gt;&lt;Year&gt;2010&lt;/Year&gt;&lt;RecNum&gt;3&lt;/RecNum&gt;&lt;DisplayText&gt;(35)&lt;/DisplayText&gt;&lt;record&gt;&lt;rec-number&gt;3&lt;/rec-number&gt;&lt;foreign-keys&gt;&lt;key app="EN" db-id="5zpwetrdl9d2rne2te4x9triftf5z0zfp5px" timestamp="1645092977"&gt;3&lt;/key&gt;&lt;/foreign-keys&gt;&lt;ref-type name="Journal Article"&gt;17&lt;/ref-type&gt;&lt;contributors&gt;&lt;authors&gt;&lt;author&gt;Cotton, P. B.&lt;/author&gt;&lt;author&gt;Eisen, G. M.&lt;/author&gt;&lt;author&gt;Aabakken, L.&lt;/author&gt;&lt;author&gt;Baron, T. H.&lt;/author&gt;&lt;author&gt;Hutter, M. M.&lt;/author&gt;&lt;author&gt;Jacobson, B. C.&lt;/author&gt;&lt;author&gt;Mergener, K.&lt;/author&gt;&lt;author&gt;Nemcek, A., Jr.&lt;/author&gt;&lt;author&gt;Petersen, B. T.&lt;/author&gt;&lt;author&gt;Petrini, J. L.&lt;/author&gt;&lt;author&gt;Pike, I. M.&lt;/author&gt;&lt;author&gt;Rabeneck, L.&lt;/author&gt;&lt;author&gt;Romagnuolo, J.&lt;/author&gt;&lt;author&gt;Vargo, J. J.&lt;/author&gt;&lt;/authors&gt;&lt;/contributors&gt;&lt;auth-address&gt;Digestive Disease Center, Medical University of South Carolina, 25 Courtenay Drive, ART 7100A, MSC 290, Charleston, SC 29425-2900, USA.&lt;/auth-address&gt;&lt;titles&gt;&lt;title&gt;A lexicon for endoscopic adverse events: report of an ASGE workshop&lt;/title&gt;&lt;secondary-title&gt;Gastrointest Endosc&lt;/secondary-title&gt;&lt;/titles&gt;&lt;periodical&gt;&lt;full-title&gt;Gastrointest Endosc&lt;/full-title&gt;&lt;/periodical&gt;&lt;pages&gt;446-54&lt;/pages&gt;&lt;volume&gt;71&lt;/volume&gt;&lt;number&gt;3&lt;/number&gt;&lt;edition&gt;2010/03/02&lt;/edition&gt;&lt;keywords&gt;&lt;keyword&gt;Congresses as Topic&lt;/keyword&gt;&lt;keyword&gt;Endoscopy, Gastrointestinal/*adverse effects&lt;/keyword&gt;&lt;keyword&gt;Humans&lt;/keyword&gt;&lt;keyword&gt;Postoperative Complications/epidemiology&lt;/keyword&gt;&lt;keyword&gt;Risk Factors&lt;/keyword&gt;&lt;keyword&gt;*Terminology as Topic&lt;/keyword&gt;&lt;/keywords&gt;&lt;dates&gt;&lt;year&gt;2010&lt;/year&gt;&lt;pub-dates&gt;&lt;date&gt;Mar&lt;/date&gt;&lt;/pub-dates&gt;&lt;/dates&gt;&lt;isbn&gt;0016-5107&lt;/isbn&gt;&lt;accession-num&gt;20189503&lt;/accession-num&gt;&lt;urls&gt;&lt;/urls&gt;&lt;electronic-resource-num&gt;10.1016/j.gie.2009.10.027&lt;/electronic-resource-num&gt;&lt;remote-database-provider&gt;NLM&lt;/remote-database-provider&gt;&lt;language&gt;eng&lt;/language&gt;&lt;/record&gt;&lt;/Cite&gt;&lt;/EndNote&gt;</w:instrText>
      </w:r>
      <w:r w:rsidR="006E0B33" w:rsidRPr="002E0F3A">
        <w:rPr>
          <w:color w:val="000000" w:themeColor="text1"/>
        </w:rPr>
        <w:fldChar w:fldCharType="separate"/>
      </w:r>
      <w:r w:rsidR="000F5016">
        <w:rPr>
          <w:noProof/>
          <w:color w:val="000000" w:themeColor="text1"/>
        </w:rPr>
        <w:t>(35)</w:t>
      </w:r>
      <w:r w:rsidR="006E0B33" w:rsidRPr="002E0F3A">
        <w:rPr>
          <w:color w:val="000000" w:themeColor="text1"/>
        </w:rPr>
        <w:fldChar w:fldCharType="end"/>
      </w:r>
      <w:r w:rsidR="007E62CB" w:rsidRPr="002E0F3A">
        <w:rPr>
          <w:color w:val="000000" w:themeColor="text1"/>
        </w:rPr>
        <w:t xml:space="preserve"> Please refer to tables 1 and 2 below. </w:t>
      </w:r>
    </w:p>
    <w:p w14:paraId="710BA917" w14:textId="77777777" w:rsidR="007E62CB" w:rsidRPr="002E0F3A" w:rsidRDefault="007E62CB" w:rsidP="007E62CB">
      <w:pPr>
        <w:spacing w:after="120" w:line="276" w:lineRule="auto"/>
        <w:rPr>
          <w:rFonts w:ascii="Calibri" w:eastAsia="Times New Roman" w:hAnsi="Calibri" w:cs="Times New Roman"/>
          <w:color w:val="000000" w:themeColor="text1"/>
          <w:lang w:eastAsia="en-AU"/>
        </w:rPr>
      </w:pPr>
      <w:r w:rsidRPr="002E0F3A">
        <w:rPr>
          <w:rFonts w:ascii="Calibri" w:eastAsia="Times New Roman" w:hAnsi="Calibri" w:cs="Times New Roman"/>
          <w:noProof/>
          <w:color w:val="000000" w:themeColor="text1"/>
          <w:lang w:eastAsia="en-AU"/>
        </w:rPr>
        <w:lastRenderedPageBreak/>
        <w:drawing>
          <wp:inline distT="0" distB="0" distL="0" distR="0" wp14:anchorId="52B2C033" wp14:editId="2E844ABB">
            <wp:extent cx="6188710" cy="7998460"/>
            <wp:effectExtent l="0" t="0" r="0" b="254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10;&#10;Description automatically generated"/>
                    <pic:cNvPicPr/>
                  </pic:nvPicPr>
                  <pic:blipFill>
                    <a:blip r:embed="rId30"/>
                    <a:stretch>
                      <a:fillRect/>
                    </a:stretch>
                  </pic:blipFill>
                  <pic:spPr>
                    <a:xfrm>
                      <a:off x="0" y="0"/>
                      <a:ext cx="6188710" cy="7998460"/>
                    </a:xfrm>
                    <a:prstGeom prst="rect">
                      <a:avLst/>
                    </a:prstGeom>
                  </pic:spPr>
                </pic:pic>
              </a:graphicData>
            </a:graphic>
          </wp:inline>
        </w:drawing>
      </w:r>
    </w:p>
    <w:p w14:paraId="6762C1D4" w14:textId="77777777" w:rsidR="007E62CB" w:rsidRPr="002E0F3A" w:rsidRDefault="007E62CB" w:rsidP="007E62CB">
      <w:pPr>
        <w:spacing w:after="120" w:line="276" w:lineRule="auto"/>
        <w:rPr>
          <w:rFonts w:ascii="Calibri" w:eastAsia="Times New Roman" w:hAnsi="Calibri" w:cs="Times New Roman"/>
          <w:color w:val="000000" w:themeColor="text1"/>
          <w:lang w:eastAsia="en-AU"/>
        </w:rPr>
      </w:pPr>
      <w:r w:rsidRPr="002E0F3A">
        <w:rPr>
          <w:rFonts w:ascii="Calibri" w:eastAsia="Times New Roman" w:hAnsi="Calibri" w:cs="Times New Roman"/>
          <w:noProof/>
          <w:color w:val="000000" w:themeColor="text1"/>
          <w:lang w:eastAsia="en-AU"/>
        </w:rPr>
        <w:lastRenderedPageBreak/>
        <w:drawing>
          <wp:inline distT="0" distB="0" distL="0" distR="0" wp14:anchorId="2433B87C" wp14:editId="6F392AA3">
            <wp:extent cx="6188710" cy="2219325"/>
            <wp:effectExtent l="0" t="0" r="0" b="317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31"/>
                    <a:stretch>
                      <a:fillRect/>
                    </a:stretch>
                  </pic:blipFill>
                  <pic:spPr>
                    <a:xfrm>
                      <a:off x="0" y="0"/>
                      <a:ext cx="6188710" cy="2219325"/>
                    </a:xfrm>
                    <a:prstGeom prst="rect">
                      <a:avLst/>
                    </a:prstGeom>
                  </pic:spPr>
                </pic:pic>
              </a:graphicData>
            </a:graphic>
          </wp:inline>
        </w:drawing>
      </w:r>
      <w:r w:rsidRPr="002E0F3A">
        <w:rPr>
          <w:rFonts w:ascii="Calibri" w:eastAsia="Times New Roman" w:hAnsi="Calibri" w:cs="Times New Roman"/>
          <w:color w:val="000000" w:themeColor="text1"/>
          <w:lang w:eastAsia="en-AU"/>
        </w:rPr>
        <w:br/>
      </w:r>
      <w:r w:rsidRPr="002E0F3A">
        <w:rPr>
          <w:rFonts w:ascii="Calibri" w:eastAsia="Times New Roman" w:hAnsi="Calibri" w:cs="Times New Roman"/>
          <w:noProof/>
          <w:color w:val="000000" w:themeColor="text1"/>
          <w:lang w:eastAsia="en-AU"/>
        </w:rPr>
        <w:drawing>
          <wp:inline distT="0" distB="0" distL="0" distR="0" wp14:anchorId="7F2594E4" wp14:editId="5FCDDB66">
            <wp:extent cx="6188710" cy="4288155"/>
            <wp:effectExtent l="0" t="0" r="0" b="4445"/>
            <wp:docPr id="13" name="Picture 13"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application&#10;&#10;Description automatically generated"/>
                    <pic:cNvPicPr/>
                  </pic:nvPicPr>
                  <pic:blipFill>
                    <a:blip r:embed="rId32"/>
                    <a:stretch>
                      <a:fillRect/>
                    </a:stretch>
                  </pic:blipFill>
                  <pic:spPr>
                    <a:xfrm>
                      <a:off x="0" y="0"/>
                      <a:ext cx="6188710" cy="4288155"/>
                    </a:xfrm>
                    <a:prstGeom prst="rect">
                      <a:avLst/>
                    </a:prstGeom>
                  </pic:spPr>
                </pic:pic>
              </a:graphicData>
            </a:graphic>
          </wp:inline>
        </w:drawing>
      </w:r>
    </w:p>
    <w:p w14:paraId="6F4A9E12" w14:textId="77777777" w:rsidR="00CC0731" w:rsidRPr="002E0F3A" w:rsidRDefault="00CC0731" w:rsidP="00CC0731">
      <w:pPr>
        <w:rPr>
          <w:rFonts w:ascii="Calibri" w:hAnsi="Calibri"/>
          <w:color w:val="000000" w:themeColor="text1"/>
        </w:rPr>
      </w:pPr>
    </w:p>
    <w:p w14:paraId="1C9F0DF4" w14:textId="0AD2C874" w:rsidR="00CC0731" w:rsidRPr="002E0F3A" w:rsidRDefault="00CC0731" w:rsidP="00DC26A4">
      <w:pPr>
        <w:pStyle w:val="Heading2"/>
      </w:pPr>
      <w:bookmarkStart w:id="177" w:name="_Toc62721863"/>
      <w:bookmarkStart w:id="178" w:name="_Toc106194685"/>
      <w:bookmarkStart w:id="179" w:name="_Toc124918748"/>
      <w:r w:rsidRPr="002E0F3A">
        <w:t>1</w:t>
      </w:r>
      <w:r w:rsidR="00C96A4A">
        <w:t>2</w:t>
      </w:r>
      <w:r w:rsidRPr="002E0F3A">
        <w:t>.</w:t>
      </w:r>
      <w:r w:rsidR="00C96A4A">
        <w:t>2</w:t>
      </w:r>
      <w:r w:rsidRPr="002E0F3A">
        <w:t>.</w:t>
      </w:r>
      <w:r w:rsidRPr="002E0F3A">
        <w:tab/>
      </w:r>
      <w:r w:rsidR="00BF106C" w:rsidRPr="002E0F3A">
        <w:t>Serious adverse event reporting</w:t>
      </w:r>
      <w:bookmarkEnd w:id="177"/>
      <w:bookmarkEnd w:id="178"/>
      <w:bookmarkEnd w:id="179"/>
      <w:r w:rsidR="00BF106C" w:rsidRPr="002E0F3A">
        <w:t xml:space="preserve"> </w:t>
      </w:r>
    </w:p>
    <w:p w14:paraId="1CE71565" w14:textId="77C379C2" w:rsidR="00CC0731" w:rsidRPr="002E0F3A" w:rsidRDefault="00CC0731" w:rsidP="00CC0731">
      <w:pPr>
        <w:rPr>
          <w:rFonts w:ascii="Calibri" w:hAnsi="Calibri"/>
          <w:color w:val="000000" w:themeColor="text1"/>
        </w:rPr>
      </w:pPr>
    </w:p>
    <w:p w14:paraId="212307D5" w14:textId="5360CB41" w:rsidR="006A3470" w:rsidRPr="002E0F3A" w:rsidRDefault="006A3470" w:rsidP="00CC0731">
      <w:pPr>
        <w:rPr>
          <w:rFonts w:ascii="Calibri" w:hAnsi="Calibri"/>
          <w:color w:val="000000" w:themeColor="text1"/>
        </w:rPr>
      </w:pPr>
      <w:r w:rsidRPr="002E0F3A">
        <w:rPr>
          <w:rFonts w:ascii="Calibri" w:hAnsi="Calibri"/>
          <w:color w:val="000000" w:themeColor="text1"/>
        </w:rPr>
        <w:t xml:space="preserve">All serious adverse events will be reported </w:t>
      </w:r>
      <w:r w:rsidR="00493E9C">
        <w:rPr>
          <w:rFonts w:ascii="Calibri" w:hAnsi="Calibri"/>
          <w:color w:val="000000" w:themeColor="text1"/>
        </w:rPr>
        <w:t xml:space="preserve">to the research Governance Office as per SLHD Research Ethics and Governance Office (RPAH Zone) requirements. </w:t>
      </w:r>
      <w:r w:rsidRPr="002E0F3A">
        <w:rPr>
          <w:rFonts w:ascii="Calibri" w:hAnsi="Calibri"/>
          <w:color w:val="000000" w:themeColor="text1"/>
        </w:rPr>
        <w:t xml:space="preserve">The reports will be followed by a detailed written report. Follow-up reports will identify the participant(s) unique code (rather than by name). </w:t>
      </w:r>
    </w:p>
    <w:p w14:paraId="10907402" w14:textId="77777777" w:rsidR="00CC0731" w:rsidRPr="002E0F3A" w:rsidRDefault="00CC0731" w:rsidP="00CC0731">
      <w:pPr>
        <w:rPr>
          <w:rFonts w:ascii="Calibri" w:hAnsi="Calibri"/>
          <w:color w:val="000000" w:themeColor="text1"/>
        </w:rPr>
      </w:pPr>
    </w:p>
    <w:p w14:paraId="10BF1EE3" w14:textId="032F59DE" w:rsidR="00CC0731" w:rsidRPr="002E0F3A" w:rsidRDefault="00CC0731" w:rsidP="00DC26A4">
      <w:pPr>
        <w:pStyle w:val="Heading2"/>
      </w:pPr>
      <w:bookmarkStart w:id="180" w:name="_Toc62721864"/>
      <w:bookmarkStart w:id="181" w:name="_Toc106194686"/>
      <w:bookmarkStart w:id="182" w:name="_Toc124918749"/>
      <w:r w:rsidRPr="002E0F3A">
        <w:lastRenderedPageBreak/>
        <w:t>1</w:t>
      </w:r>
      <w:r w:rsidR="00C96A4A">
        <w:t>2</w:t>
      </w:r>
      <w:r w:rsidR="00BF106C" w:rsidRPr="002E0F3A">
        <w:t>.3.</w:t>
      </w:r>
      <w:r w:rsidR="00BF106C" w:rsidRPr="002E0F3A">
        <w:tab/>
        <w:t>Data safety and monitoring board (</w:t>
      </w:r>
      <w:r w:rsidR="00F92C37">
        <w:t>DSMB</w:t>
      </w:r>
      <w:r w:rsidR="00BF106C" w:rsidRPr="002E0F3A">
        <w:t>)</w:t>
      </w:r>
      <w:bookmarkEnd w:id="180"/>
      <w:bookmarkEnd w:id="181"/>
      <w:bookmarkEnd w:id="182"/>
    </w:p>
    <w:p w14:paraId="1B88FFD7" w14:textId="77777777" w:rsidR="00101C87" w:rsidRPr="002E0F3A" w:rsidRDefault="00101C87" w:rsidP="00CC0731">
      <w:pPr>
        <w:rPr>
          <w:color w:val="000000" w:themeColor="text1"/>
        </w:rPr>
      </w:pPr>
    </w:p>
    <w:p w14:paraId="68837080" w14:textId="2DB85C08" w:rsidR="001F7ECE" w:rsidRDefault="001F7ECE" w:rsidP="001F7ECE">
      <w:pPr>
        <w:jc w:val="both"/>
        <w:rPr>
          <w:rFonts w:cstheme="majorHAnsi"/>
          <w:color w:val="000000" w:themeColor="text1"/>
        </w:rPr>
      </w:pPr>
      <w:r w:rsidRPr="002E0F3A">
        <w:rPr>
          <w:rFonts w:cstheme="majorHAnsi"/>
          <w:color w:val="000000" w:themeColor="text1"/>
        </w:rPr>
        <w:t xml:space="preserve">Dr Charbel </w:t>
      </w:r>
      <w:proofErr w:type="spellStart"/>
      <w:r w:rsidRPr="002E0F3A">
        <w:rPr>
          <w:rFonts w:cstheme="majorHAnsi"/>
          <w:color w:val="000000" w:themeColor="text1"/>
        </w:rPr>
        <w:t>Sandroussi</w:t>
      </w:r>
      <w:proofErr w:type="spellEnd"/>
      <w:r w:rsidRPr="002E0F3A">
        <w:rPr>
          <w:rFonts w:cstheme="majorHAnsi"/>
          <w:color w:val="000000" w:themeColor="text1"/>
        </w:rPr>
        <w:t xml:space="preserve"> and Dr David Yeo have been nominated as the members of the study DSMB.  The study data will be reviewed by the DSMB after the initial 5 patients and </w:t>
      </w:r>
      <w:r w:rsidR="00493E9C">
        <w:rPr>
          <w:rFonts w:cstheme="majorHAnsi"/>
          <w:color w:val="000000" w:themeColor="text1"/>
        </w:rPr>
        <w:t>quarterly</w:t>
      </w:r>
      <w:r w:rsidR="00493E9C" w:rsidRPr="002E0F3A">
        <w:rPr>
          <w:rFonts w:cstheme="majorHAnsi"/>
          <w:color w:val="000000" w:themeColor="text1"/>
        </w:rPr>
        <w:t xml:space="preserve"> </w:t>
      </w:r>
      <w:r w:rsidRPr="002E0F3A">
        <w:rPr>
          <w:rFonts w:cstheme="majorHAnsi"/>
          <w:color w:val="000000" w:themeColor="text1"/>
        </w:rPr>
        <w:t>thereafter.</w:t>
      </w:r>
    </w:p>
    <w:p w14:paraId="2C701877" w14:textId="77777777" w:rsidR="00321A21" w:rsidRDefault="00321A21" w:rsidP="001F7ECE">
      <w:pPr>
        <w:jc w:val="both"/>
        <w:rPr>
          <w:rFonts w:cstheme="majorHAnsi"/>
          <w:color w:val="000000" w:themeColor="text1"/>
        </w:rPr>
      </w:pPr>
    </w:p>
    <w:p w14:paraId="06EC6576" w14:textId="15E63E8F" w:rsidR="00321A21" w:rsidRPr="004E7509" w:rsidRDefault="00321A21" w:rsidP="004E7509">
      <w:pPr>
        <w:jc w:val="both"/>
        <w:rPr>
          <w:rFonts w:ascii="Calibri" w:hAnsi="Calibri" w:cs="Calibri"/>
          <w:szCs w:val="22"/>
        </w:rPr>
      </w:pPr>
      <w:r w:rsidRPr="004E7509">
        <w:rPr>
          <w:rFonts w:ascii="Calibri" w:hAnsi="Calibri" w:cs="Calibri"/>
          <w:szCs w:val="22"/>
        </w:rPr>
        <w:t xml:space="preserve">The DSMB </w:t>
      </w:r>
      <w:r>
        <w:rPr>
          <w:rFonts w:ascii="Calibri" w:hAnsi="Calibri" w:cs="Calibri"/>
          <w:szCs w:val="22"/>
        </w:rPr>
        <w:t>report will contain:</w:t>
      </w:r>
    </w:p>
    <w:p w14:paraId="4B292E21" w14:textId="0A2D0420" w:rsidR="00321A21" w:rsidRDefault="00321A21">
      <w:pPr>
        <w:pStyle w:val="ListParagraph"/>
        <w:numPr>
          <w:ilvl w:val="0"/>
          <w:numId w:val="78"/>
        </w:numPr>
        <w:autoSpaceDE w:val="0"/>
        <w:autoSpaceDN w:val="0"/>
        <w:contextualSpacing w:val="0"/>
        <w:rPr>
          <w:rFonts w:ascii="Calibri" w:hAnsi="Calibri" w:cs="Calibri"/>
          <w:szCs w:val="22"/>
        </w:rPr>
      </w:pPr>
      <w:r w:rsidRPr="004E7509">
        <w:rPr>
          <w:rFonts w:ascii="Calibri" w:hAnsi="Calibri" w:cs="Calibri"/>
          <w:szCs w:val="22"/>
        </w:rPr>
        <w:t xml:space="preserve">Relevant data regarding the status of the study including </w:t>
      </w:r>
      <w:proofErr w:type="spellStart"/>
      <w:r w:rsidRPr="004E7509">
        <w:rPr>
          <w:rFonts w:ascii="Calibri" w:hAnsi="Calibri" w:cs="Calibri"/>
          <w:szCs w:val="22"/>
        </w:rPr>
        <w:t>enrollment</w:t>
      </w:r>
      <w:proofErr w:type="spellEnd"/>
      <w:r w:rsidRPr="004E7509">
        <w:rPr>
          <w:rFonts w:ascii="Calibri" w:hAnsi="Calibri" w:cs="Calibri"/>
          <w:szCs w:val="22"/>
        </w:rPr>
        <w:t xml:space="preserve"> and patient disposition (study</w:t>
      </w:r>
      <w:r w:rsidRPr="00321A21">
        <w:rPr>
          <w:rFonts w:ascii="Calibri" w:hAnsi="Calibri" w:cs="Calibri"/>
          <w:szCs w:val="22"/>
        </w:rPr>
        <w:t xml:space="preserve"> </w:t>
      </w:r>
      <w:r w:rsidRPr="004E7509">
        <w:rPr>
          <w:rFonts w:ascii="Calibri" w:hAnsi="Calibri" w:cs="Calibri"/>
          <w:szCs w:val="22"/>
        </w:rPr>
        <w:t>completions, withdrawals and discontinuations)</w:t>
      </w:r>
    </w:p>
    <w:p w14:paraId="1BA3A47E" w14:textId="09481F5E" w:rsidR="00321A21" w:rsidRPr="004E7509" w:rsidRDefault="00321A21">
      <w:pPr>
        <w:pStyle w:val="ListParagraph"/>
        <w:numPr>
          <w:ilvl w:val="0"/>
          <w:numId w:val="78"/>
        </w:numPr>
        <w:autoSpaceDE w:val="0"/>
        <w:autoSpaceDN w:val="0"/>
        <w:contextualSpacing w:val="0"/>
        <w:rPr>
          <w:rFonts w:ascii="Calibri" w:hAnsi="Calibri" w:cs="Calibri"/>
          <w:szCs w:val="22"/>
        </w:rPr>
      </w:pPr>
      <w:r>
        <w:rPr>
          <w:rFonts w:ascii="Calibri" w:hAnsi="Calibri" w:cs="Calibri"/>
          <w:szCs w:val="22"/>
        </w:rPr>
        <w:t>ARAT procedure details</w:t>
      </w:r>
    </w:p>
    <w:p w14:paraId="05DB808F" w14:textId="5204904E" w:rsidR="00321A21" w:rsidRPr="004E7509" w:rsidRDefault="00321A21" w:rsidP="00321A21">
      <w:pPr>
        <w:pStyle w:val="ListParagraph"/>
        <w:numPr>
          <w:ilvl w:val="0"/>
          <w:numId w:val="78"/>
        </w:numPr>
        <w:autoSpaceDE w:val="0"/>
        <w:autoSpaceDN w:val="0"/>
        <w:contextualSpacing w:val="0"/>
        <w:rPr>
          <w:rFonts w:ascii="Calibri" w:hAnsi="Calibri" w:cs="Calibri"/>
          <w:szCs w:val="22"/>
        </w:rPr>
      </w:pPr>
      <w:r w:rsidRPr="004E7509">
        <w:rPr>
          <w:rFonts w:ascii="Calibri" w:hAnsi="Calibri" w:cs="Calibri"/>
          <w:szCs w:val="22"/>
        </w:rPr>
        <w:t>A summary of major protocol violations</w:t>
      </w:r>
      <w:r>
        <w:rPr>
          <w:rFonts w:ascii="Calibri" w:hAnsi="Calibri" w:cs="Calibri"/>
          <w:szCs w:val="22"/>
        </w:rPr>
        <w:t xml:space="preserve"> (if applicable)</w:t>
      </w:r>
    </w:p>
    <w:p w14:paraId="50DF95E3" w14:textId="08964506" w:rsidR="00321A21" w:rsidRPr="004E7509" w:rsidRDefault="00321A21" w:rsidP="00321A21">
      <w:pPr>
        <w:pStyle w:val="ListParagraph"/>
        <w:numPr>
          <w:ilvl w:val="0"/>
          <w:numId w:val="78"/>
        </w:numPr>
        <w:autoSpaceDE w:val="0"/>
        <w:autoSpaceDN w:val="0"/>
        <w:contextualSpacing w:val="0"/>
        <w:rPr>
          <w:rFonts w:ascii="Calibri" w:hAnsi="Calibri" w:cs="Calibri"/>
          <w:szCs w:val="22"/>
        </w:rPr>
      </w:pPr>
      <w:r>
        <w:rPr>
          <w:rFonts w:ascii="Calibri" w:hAnsi="Calibri" w:cs="Calibri"/>
          <w:szCs w:val="22"/>
        </w:rPr>
        <w:t>Adverse event documentation</w:t>
      </w:r>
      <w:r w:rsidRPr="004E7509">
        <w:rPr>
          <w:rFonts w:ascii="Calibri" w:hAnsi="Calibri" w:cs="Calibri"/>
          <w:szCs w:val="22"/>
        </w:rPr>
        <w:t xml:space="preserve"> delineated in the </w:t>
      </w:r>
      <w:r>
        <w:rPr>
          <w:rFonts w:ascii="Calibri" w:hAnsi="Calibri" w:cs="Calibri"/>
          <w:szCs w:val="22"/>
        </w:rPr>
        <w:t>Protocol section 12.1</w:t>
      </w:r>
    </w:p>
    <w:p w14:paraId="403864DC" w14:textId="77777777" w:rsidR="00321A21" w:rsidRPr="004E7509" w:rsidRDefault="00321A21" w:rsidP="00321A21">
      <w:pPr>
        <w:pStyle w:val="ListParagraph"/>
        <w:autoSpaceDE w:val="0"/>
        <w:autoSpaceDN w:val="0"/>
        <w:rPr>
          <w:rFonts w:ascii="Calibri" w:hAnsi="Calibri" w:cs="Calibri"/>
          <w:szCs w:val="22"/>
        </w:rPr>
      </w:pPr>
    </w:p>
    <w:p w14:paraId="4E823353" w14:textId="7F331D2C" w:rsidR="00321A21" w:rsidRPr="004E7509" w:rsidRDefault="00321A21" w:rsidP="00321A21">
      <w:pPr>
        <w:autoSpaceDE w:val="0"/>
        <w:autoSpaceDN w:val="0"/>
        <w:rPr>
          <w:rFonts w:ascii="Calibri" w:hAnsi="Calibri" w:cs="Calibri"/>
          <w:szCs w:val="22"/>
        </w:rPr>
      </w:pPr>
      <w:r w:rsidRPr="004E7509">
        <w:rPr>
          <w:rFonts w:ascii="Calibri" w:hAnsi="Calibri" w:cs="Calibri"/>
          <w:szCs w:val="22"/>
        </w:rPr>
        <w:t>As a result, the DSMB</w:t>
      </w:r>
      <w:r>
        <w:rPr>
          <w:rFonts w:ascii="Calibri" w:hAnsi="Calibri" w:cs="Calibri"/>
          <w:szCs w:val="22"/>
        </w:rPr>
        <w:t xml:space="preserve"> will produce recommendation</w:t>
      </w:r>
      <w:r w:rsidRPr="004E7509">
        <w:rPr>
          <w:rFonts w:ascii="Calibri" w:hAnsi="Calibri" w:cs="Calibri"/>
          <w:szCs w:val="22"/>
        </w:rPr>
        <w:t xml:space="preserve">: </w:t>
      </w:r>
    </w:p>
    <w:p w14:paraId="73F7C41A" w14:textId="77777777" w:rsidR="00321A21" w:rsidRPr="004E7509" w:rsidRDefault="00321A21" w:rsidP="00321A21">
      <w:pPr>
        <w:autoSpaceDE w:val="0"/>
        <w:autoSpaceDN w:val="0"/>
        <w:rPr>
          <w:rFonts w:ascii="Calibri" w:hAnsi="Calibri" w:cs="Calibri"/>
          <w:szCs w:val="22"/>
        </w:rPr>
      </w:pPr>
      <w:r w:rsidRPr="004E7509">
        <w:rPr>
          <w:rFonts w:ascii="Calibri" w:hAnsi="Calibri" w:cs="Calibri"/>
          <w:szCs w:val="22"/>
        </w:rPr>
        <w:t>[ ] Continuation of the trial per the protocol</w:t>
      </w:r>
    </w:p>
    <w:p w14:paraId="032B0832" w14:textId="77777777" w:rsidR="00321A21" w:rsidRPr="004E7509" w:rsidRDefault="00321A21" w:rsidP="00321A21">
      <w:pPr>
        <w:autoSpaceDE w:val="0"/>
        <w:autoSpaceDN w:val="0"/>
        <w:rPr>
          <w:rFonts w:ascii="Calibri" w:hAnsi="Calibri" w:cs="Calibri"/>
          <w:szCs w:val="22"/>
        </w:rPr>
      </w:pPr>
      <w:r w:rsidRPr="004E7509">
        <w:rPr>
          <w:rFonts w:ascii="Calibri" w:hAnsi="Calibri" w:cs="Calibri"/>
          <w:szCs w:val="22"/>
        </w:rPr>
        <w:t>[ ] Continuation of the trial with specified modifications</w:t>
      </w:r>
    </w:p>
    <w:p w14:paraId="24E60543" w14:textId="77777777" w:rsidR="00321A21" w:rsidRPr="004E7509" w:rsidRDefault="00321A21" w:rsidP="00321A21">
      <w:pPr>
        <w:autoSpaceDE w:val="0"/>
        <w:autoSpaceDN w:val="0"/>
        <w:rPr>
          <w:rFonts w:ascii="Calibri" w:hAnsi="Calibri" w:cs="Calibri"/>
          <w:szCs w:val="22"/>
        </w:rPr>
      </w:pPr>
      <w:r w:rsidRPr="004E7509">
        <w:rPr>
          <w:rFonts w:ascii="Calibri" w:hAnsi="Calibri" w:cs="Calibri"/>
          <w:szCs w:val="22"/>
        </w:rPr>
        <w:t>[ ] Suspension of the trial pending additional data</w:t>
      </w:r>
    </w:p>
    <w:p w14:paraId="27649D6E" w14:textId="77777777" w:rsidR="00321A21" w:rsidRPr="004E7509" w:rsidRDefault="00321A21" w:rsidP="00321A21">
      <w:pPr>
        <w:rPr>
          <w:rFonts w:ascii="Calibri" w:hAnsi="Calibri" w:cs="Calibri"/>
          <w:color w:val="1F497D"/>
          <w:szCs w:val="22"/>
          <w:lang w:eastAsia="en-US"/>
        </w:rPr>
      </w:pPr>
      <w:r w:rsidRPr="004E7509">
        <w:rPr>
          <w:rFonts w:ascii="Calibri" w:hAnsi="Calibri" w:cs="Calibri"/>
          <w:szCs w:val="22"/>
        </w:rPr>
        <w:t>[ ] Discontinuation of the entire study</w:t>
      </w:r>
    </w:p>
    <w:p w14:paraId="5D226D39" w14:textId="77777777" w:rsidR="00CC0731" w:rsidRPr="002E0F3A" w:rsidRDefault="00CC0731" w:rsidP="00CC0731">
      <w:pPr>
        <w:rPr>
          <w:rFonts w:ascii="Calibri" w:hAnsi="Calibri"/>
          <w:color w:val="000000" w:themeColor="text1"/>
        </w:rPr>
      </w:pPr>
    </w:p>
    <w:p w14:paraId="0CC50019" w14:textId="14AF6498" w:rsidR="00CC0731" w:rsidRPr="002E0F3A" w:rsidRDefault="00CC0731" w:rsidP="00DC26A4">
      <w:pPr>
        <w:pStyle w:val="Heading2"/>
      </w:pPr>
      <w:bookmarkStart w:id="183" w:name="_Toc62721865"/>
      <w:bookmarkStart w:id="184" w:name="_Toc106194687"/>
      <w:bookmarkStart w:id="185" w:name="_Toc124918750"/>
      <w:r w:rsidRPr="002E0F3A">
        <w:t>1</w:t>
      </w:r>
      <w:r w:rsidR="00C96A4A">
        <w:t>2</w:t>
      </w:r>
      <w:r w:rsidR="00BF106C" w:rsidRPr="002E0F3A">
        <w:t>.4.</w:t>
      </w:r>
      <w:r w:rsidR="00BF106C" w:rsidRPr="002E0F3A">
        <w:tab/>
        <w:t>Early termination</w:t>
      </w:r>
      <w:bookmarkEnd w:id="183"/>
      <w:bookmarkEnd w:id="184"/>
      <w:bookmarkEnd w:id="185"/>
    </w:p>
    <w:p w14:paraId="7CA17121" w14:textId="77777777" w:rsidR="00CC0731" w:rsidRPr="002E0F3A" w:rsidRDefault="00CC0731" w:rsidP="00CC0731">
      <w:pPr>
        <w:rPr>
          <w:color w:val="000000" w:themeColor="text1"/>
        </w:rPr>
      </w:pPr>
    </w:p>
    <w:p w14:paraId="587E0C14" w14:textId="7C879199" w:rsidR="00CC0731" w:rsidRPr="00DC26A4" w:rsidRDefault="00E3477E" w:rsidP="00CC0731">
      <w:pPr>
        <w:rPr>
          <w:rFonts w:cstheme="majorHAnsi"/>
          <w:color w:val="000000" w:themeColor="text1"/>
        </w:rPr>
      </w:pPr>
      <w:r w:rsidRPr="00DC26A4">
        <w:rPr>
          <w:rFonts w:cstheme="majorHAnsi"/>
          <w:color w:val="000000" w:themeColor="text1"/>
        </w:rPr>
        <w:t xml:space="preserve">Termination of the study may occur if </w:t>
      </w:r>
      <w:r w:rsidR="00F77BCA" w:rsidRPr="00DC26A4">
        <w:rPr>
          <w:rFonts w:cstheme="majorHAnsi"/>
          <w:color w:val="000000" w:themeColor="text1"/>
        </w:rPr>
        <w:t>most</w:t>
      </w:r>
      <w:r w:rsidR="00E861FD" w:rsidRPr="00DC26A4">
        <w:rPr>
          <w:rFonts w:cstheme="majorHAnsi"/>
          <w:color w:val="000000" w:themeColor="text1"/>
        </w:rPr>
        <w:t xml:space="preserve"> subjects </w:t>
      </w:r>
      <w:r w:rsidR="00AE2ADC" w:rsidRPr="00DC26A4">
        <w:rPr>
          <w:rFonts w:cstheme="majorHAnsi"/>
          <w:color w:val="000000" w:themeColor="text1"/>
        </w:rPr>
        <w:t>(3 of 5) have a serious adverse event (</w:t>
      </w:r>
      <w:proofErr w:type="spellStart"/>
      <w:r w:rsidR="00AE2ADC" w:rsidRPr="00DC26A4">
        <w:rPr>
          <w:rFonts w:cstheme="majorHAnsi"/>
          <w:color w:val="000000" w:themeColor="text1"/>
        </w:rPr>
        <w:t>i.e</w:t>
      </w:r>
      <w:proofErr w:type="spellEnd"/>
      <w:r w:rsidR="00AE2ADC" w:rsidRPr="00DC26A4">
        <w:rPr>
          <w:rFonts w:cstheme="majorHAnsi"/>
          <w:color w:val="000000" w:themeColor="text1"/>
        </w:rPr>
        <w:t xml:space="preserve"> perforation, ICU admission, death). </w:t>
      </w:r>
      <w:r w:rsidR="009C4A7B" w:rsidRPr="00DC26A4">
        <w:rPr>
          <w:rFonts w:cstheme="majorHAnsi"/>
          <w:color w:val="000000" w:themeColor="text1"/>
        </w:rPr>
        <w:t xml:space="preserve">Outcomes will be reported to HREC, each with a detailed case report. All participants will be informed either over telehealth or in person. </w:t>
      </w:r>
      <w:r w:rsidR="00FE487D" w:rsidRPr="00DC26A4">
        <w:rPr>
          <w:rFonts w:cstheme="majorHAnsi"/>
          <w:color w:val="000000" w:themeColor="text1"/>
        </w:rPr>
        <w:t xml:space="preserve">Dr. Kyung Ho Choi will be responsible for the entire termination process. </w:t>
      </w:r>
    </w:p>
    <w:p w14:paraId="76A2364D" w14:textId="27B2CBD9" w:rsidR="00CC0731" w:rsidRPr="002E0F3A" w:rsidRDefault="00E27064" w:rsidP="003475D3">
      <w:pPr>
        <w:pStyle w:val="Heading1"/>
      </w:pPr>
      <w:bookmarkStart w:id="186" w:name="_Toc62721866"/>
      <w:bookmarkStart w:id="187" w:name="_Toc106194688"/>
      <w:bookmarkStart w:id="188" w:name="_Toc124918751"/>
      <w:r>
        <w:t xml:space="preserve">13. </w:t>
      </w:r>
      <w:r w:rsidR="00CC0731" w:rsidRPr="002E0F3A">
        <w:t>BLINDING AND UNBLINDING</w:t>
      </w:r>
      <w:bookmarkEnd w:id="186"/>
      <w:bookmarkEnd w:id="187"/>
      <w:bookmarkEnd w:id="188"/>
    </w:p>
    <w:p w14:paraId="480A1C69" w14:textId="77777777" w:rsidR="00CC0731" w:rsidRPr="002E0F3A" w:rsidRDefault="00CC0731" w:rsidP="00CC0731">
      <w:pPr>
        <w:rPr>
          <w:color w:val="000000" w:themeColor="text1"/>
        </w:rPr>
      </w:pPr>
    </w:p>
    <w:p w14:paraId="1EE1201E" w14:textId="76E738D6" w:rsidR="00CC0731" w:rsidRPr="002E0F3A" w:rsidRDefault="005C02DC" w:rsidP="00CC0731">
      <w:pPr>
        <w:rPr>
          <w:rFonts w:ascii="Calibri" w:hAnsi="Calibri"/>
          <w:color w:val="000000" w:themeColor="text1"/>
        </w:rPr>
      </w:pPr>
      <w:r>
        <w:rPr>
          <w:rFonts w:ascii="Calibri" w:hAnsi="Calibri"/>
          <w:color w:val="000000" w:themeColor="text1"/>
        </w:rPr>
        <w:t>N/A</w:t>
      </w:r>
    </w:p>
    <w:p w14:paraId="3D99D06D" w14:textId="050DC3A9" w:rsidR="00CC0731" w:rsidRPr="002E0F3A" w:rsidRDefault="00E27064" w:rsidP="003475D3">
      <w:pPr>
        <w:pStyle w:val="Heading1"/>
      </w:pPr>
      <w:bookmarkStart w:id="189" w:name="_Toc62721867"/>
      <w:bookmarkStart w:id="190" w:name="_Toc106194689"/>
      <w:bookmarkStart w:id="191" w:name="_Toc124918752"/>
      <w:r>
        <w:t xml:space="preserve">14. </w:t>
      </w:r>
      <w:r w:rsidR="00CC0731" w:rsidRPr="002E0F3A">
        <w:t xml:space="preserve">CONFIDENTIALITY AND STORAGE AND ARCHIVING OF </w:t>
      </w:r>
      <w:bookmarkEnd w:id="189"/>
      <w:bookmarkEnd w:id="190"/>
      <w:r w:rsidR="00522462" w:rsidRPr="002E0F3A">
        <w:t xml:space="preserve">STUDY </w:t>
      </w:r>
      <w:r w:rsidR="00522462">
        <w:t>DATA</w:t>
      </w:r>
      <w:bookmarkEnd w:id="191"/>
    </w:p>
    <w:p w14:paraId="50DDC1E9" w14:textId="77777777" w:rsidR="00CC0731" w:rsidRPr="002E0F3A" w:rsidRDefault="00CC0731" w:rsidP="00CC0731">
      <w:pPr>
        <w:rPr>
          <w:rFonts w:ascii="Calibri" w:hAnsi="Calibri"/>
          <w:color w:val="000000" w:themeColor="text1"/>
        </w:rPr>
      </w:pPr>
    </w:p>
    <w:p w14:paraId="6CB03E3F" w14:textId="499F51C2" w:rsidR="005C02DC" w:rsidRDefault="00CC0731" w:rsidP="00CC0731">
      <w:pPr>
        <w:rPr>
          <w:color w:val="000000" w:themeColor="text1"/>
        </w:rPr>
      </w:pPr>
      <w:r w:rsidRPr="00DC26A4">
        <w:rPr>
          <w:color w:val="000000" w:themeColor="text1"/>
        </w:rPr>
        <w:t xml:space="preserve">Research Data Management Plan (RDMP) </w:t>
      </w:r>
      <w:r w:rsidR="005C02DC" w:rsidRPr="00DC26A4">
        <w:rPr>
          <w:color w:val="000000" w:themeColor="text1"/>
        </w:rPr>
        <w:t>is included with the</w:t>
      </w:r>
      <w:r w:rsidRPr="00DC26A4">
        <w:rPr>
          <w:color w:val="000000" w:themeColor="text1"/>
        </w:rPr>
        <w:t xml:space="preserve"> submission</w:t>
      </w:r>
      <w:r w:rsidR="005C02DC" w:rsidRPr="00DC26A4">
        <w:rPr>
          <w:color w:val="000000" w:themeColor="text1"/>
        </w:rPr>
        <w:t>.</w:t>
      </w:r>
    </w:p>
    <w:p w14:paraId="38215112" w14:textId="77777777" w:rsidR="00432813" w:rsidRPr="00DC26A4" w:rsidRDefault="00432813" w:rsidP="00CC0731">
      <w:pPr>
        <w:rPr>
          <w:color w:val="000000" w:themeColor="text1"/>
        </w:rPr>
      </w:pPr>
    </w:p>
    <w:p w14:paraId="5E1F6C50" w14:textId="16FC7A08" w:rsidR="00CC0731" w:rsidRDefault="005C02DC" w:rsidP="005C02DC">
      <w:pPr>
        <w:rPr>
          <w:color w:val="000000" w:themeColor="text1"/>
        </w:rPr>
      </w:pPr>
      <w:r w:rsidRPr="00DC26A4">
        <w:rPr>
          <w:color w:val="000000" w:themeColor="text1"/>
        </w:rPr>
        <w:t>No d</w:t>
      </w:r>
      <w:r w:rsidR="00CC0731" w:rsidRPr="00DC26A4">
        <w:rPr>
          <w:color w:val="000000" w:themeColor="text1"/>
        </w:rPr>
        <w:t xml:space="preserve">ata </w:t>
      </w:r>
      <w:r w:rsidRPr="00DC26A4">
        <w:rPr>
          <w:color w:val="000000" w:themeColor="text1"/>
        </w:rPr>
        <w:t xml:space="preserve">will be </w:t>
      </w:r>
      <w:r w:rsidR="00CC0731" w:rsidRPr="00DC26A4">
        <w:rPr>
          <w:color w:val="000000" w:themeColor="text1"/>
        </w:rPr>
        <w:t xml:space="preserve">stored in Excel or Word. SLHD software licence for REDCap (Research Electronic Data Capture) </w:t>
      </w:r>
      <w:r w:rsidRPr="00DC26A4">
        <w:rPr>
          <w:color w:val="000000" w:themeColor="text1"/>
        </w:rPr>
        <w:t xml:space="preserve">will be </w:t>
      </w:r>
      <w:r w:rsidR="00CC0731" w:rsidRPr="00DC26A4">
        <w:rPr>
          <w:color w:val="000000" w:themeColor="text1"/>
        </w:rPr>
        <w:t>used to capture and store research data as this is a secure web-based data management tool designed for research purposes. Master Code Sheet Project Template within REDCap</w:t>
      </w:r>
      <w:r w:rsidRPr="00DC26A4">
        <w:rPr>
          <w:color w:val="000000" w:themeColor="text1"/>
        </w:rPr>
        <w:t xml:space="preserve"> will be </w:t>
      </w:r>
      <w:r w:rsidR="00CC0731" w:rsidRPr="00DC26A4">
        <w:rPr>
          <w:color w:val="000000" w:themeColor="text1"/>
        </w:rPr>
        <w:t xml:space="preserve">used for storage of identifiable patient data which will auto generate a de-identified record within a separate research data project in the REDCap system using a “Record ID” as a participant identifier. </w:t>
      </w:r>
    </w:p>
    <w:p w14:paraId="14592F5B" w14:textId="77777777" w:rsidR="008036CD" w:rsidRPr="00DC26A4" w:rsidRDefault="008036CD" w:rsidP="005C02DC">
      <w:pPr>
        <w:rPr>
          <w:color w:val="000000" w:themeColor="text1"/>
        </w:rPr>
      </w:pPr>
    </w:p>
    <w:p w14:paraId="768B0F9A" w14:textId="78E07160" w:rsidR="00CC0731" w:rsidRDefault="005C02DC" w:rsidP="00CC0731">
      <w:pPr>
        <w:rPr>
          <w:color w:val="000000" w:themeColor="text1"/>
        </w:rPr>
      </w:pPr>
      <w:r w:rsidRPr="00DC26A4">
        <w:rPr>
          <w:color w:val="000000" w:themeColor="text1"/>
        </w:rPr>
        <w:lastRenderedPageBreak/>
        <w:t xml:space="preserve">The </w:t>
      </w:r>
      <w:r w:rsidR="00CC0731" w:rsidRPr="00DC26A4">
        <w:rPr>
          <w:color w:val="000000" w:themeColor="text1"/>
        </w:rPr>
        <w:t xml:space="preserve">data </w:t>
      </w:r>
      <w:r w:rsidRPr="00DC26A4">
        <w:rPr>
          <w:color w:val="000000" w:themeColor="text1"/>
        </w:rPr>
        <w:t>will be kept confidentially</w:t>
      </w:r>
      <w:r w:rsidR="00CC0731" w:rsidRPr="00DC26A4">
        <w:rPr>
          <w:color w:val="000000" w:themeColor="text1"/>
        </w:rPr>
        <w:t xml:space="preserve"> throughout the study and for archiving and storage.</w:t>
      </w:r>
      <w:r w:rsidRPr="00DC26A4">
        <w:rPr>
          <w:color w:val="000000" w:themeColor="text1"/>
        </w:rPr>
        <w:t xml:space="preserve"> </w:t>
      </w:r>
      <w:bookmarkStart w:id="192" w:name="_Hlk124336131"/>
      <w:r w:rsidRPr="00DC26A4">
        <w:rPr>
          <w:color w:val="000000" w:themeColor="text1"/>
        </w:rPr>
        <w:t xml:space="preserve">Paper copies of the consents </w:t>
      </w:r>
      <w:r w:rsidR="00C018E5">
        <w:rPr>
          <w:color w:val="000000" w:themeColor="text1"/>
        </w:rPr>
        <w:t xml:space="preserve">will be scanned into the REDCap project and then destroyed. Responses of </w:t>
      </w:r>
      <w:r w:rsidR="008036CD">
        <w:rPr>
          <w:color w:val="000000" w:themeColor="text1"/>
        </w:rPr>
        <w:t xml:space="preserve">paper copies of the questionnaires </w:t>
      </w:r>
      <w:r w:rsidRPr="00DC26A4">
        <w:rPr>
          <w:color w:val="000000" w:themeColor="text1"/>
        </w:rPr>
        <w:t xml:space="preserve">will be </w:t>
      </w:r>
      <w:r w:rsidR="00C018E5">
        <w:rPr>
          <w:color w:val="000000" w:themeColor="text1"/>
        </w:rPr>
        <w:t>entered into REDCap project and then destroyed</w:t>
      </w:r>
      <w:r w:rsidR="009061E7">
        <w:rPr>
          <w:color w:val="000000" w:themeColor="text1"/>
        </w:rPr>
        <w:t>.</w:t>
      </w:r>
      <w:bookmarkEnd w:id="192"/>
    </w:p>
    <w:p w14:paraId="59F6F98E" w14:textId="77777777" w:rsidR="008036CD" w:rsidRPr="00DC26A4" w:rsidRDefault="008036CD" w:rsidP="00CC0731">
      <w:pPr>
        <w:rPr>
          <w:color w:val="000000" w:themeColor="text1"/>
        </w:rPr>
      </w:pPr>
    </w:p>
    <w:p w14:paraId="0B15CC7B" w14:textId="14F1275B" w:rsidR="00432813" w:rsidRDefault="00432813" w:rsidP="00CC0731">
      <w:pPr>
        <w:rPr>
          <w:color w:val="000000" w:themeColor="text1"/>
        </w:rPr>
      </w:pPr>
      <w:r w:rsidRPr="00DC26A4">
        <w:rPr>
          <w:color w:val="000000" w:themeColor="text1"/>
        </w:rPr>
        <w:t xml:space="preserve">The </w:t>
      </w:r>
      <w:r w:rsidR="00CC0731" w:rsidRPr="00DC26A4">
        <w:rPr>
          <w:color w:val="000000" w:themeColor="text1"/>
        </w:rPr>
        <w:t xml:space="preserve">data </w:t>
      </w:r>
      <w:r w:rsidRPr="00DC26A4">
        <w:rPr>
          <w:color w:val="000000" w:themeColor="text1"/>
        </w:rPr>
        <w:t>may</w:t>
      </w:r>
      <w:r w:rsidR="00CC0731" w:rsidRPr="00DC26A4">
        <w:rPr>
          <w:color w:val="000000" w:themeColor="text1"/>
        </w:rPr>
        <w:t xml:space="preserve"> be used</w:t>
      </w:r>
      <w:r w:rsidRPr="00DC26A4">
        <w:rPr>
          <w:color w:val="000000" w:themeColor="text1"/>
        </w:rPr>
        <w:t xml:space="preserve"> in the</w:t>
      </w:r>
      <w:r w:rsidR="00CC0731" w:rsidRPr="00DC26A4">
        <w:rPr>
          <w:color w:val="000000" w:themeColor="text1"/>
        </w:rPr>
        <w:t xml:space="preserve"> future </w:t>
      </w:r>
      <w:r w:rsidRPr="00DC26A4">
        <w:rPr>
          <w:color w:val="000000" w:themeColor="text1"/>
        </w:rPr>
        <w:t xml:space="preserve">to build a </w:t>
      </w:r>
      <w:r w:rsidR="00522462">
        <w:rPr>
          <w:color w:val="000000" w:themeColor="text1"/>
        </w:rPr>
        <w:t xml:space="preserve">larger </w:t>
      </w:r>
      <w:r w:rsidRPr="00DC26A4">
        <w:rPr>
          <w:color w:val="000000" w:themeColor="text1"/>
        </w:rPr>
        <w:t xml:space="preserve">scale trial. The data will be kept for </w:t>
      </w:r>
      <w:r w:rsidR="00F92C37">
        <w:rPr>
          <w:color w:val="000000" w:themeColor="text1"/>
        </w:rPr>
        <w:t>1</w:t>
      </w:r>
      <w:r w:rsidRPr="00DC26A4">
        <w:rPr>
          <w:color w:val="000000" w:themeColor="text1"/>
        </w:rPr>
        <w:t>5 years upon study results publication.</w:t>
      </w:r>
    </w:p>
    <w:p w14:paraId="6B6770E6" w14:textId="77777777" w:rsidR="008036CD" w:rsidRPr="00DC26A4" w:rsidRDefault="008036CD" w:rsidP="00CC0731">
      <w:pPr>
        <w:rPr>
          <w:color w:val="000000" w:themeColor="text1"/>
        </w:rPr>
      </w:pPr>
    </w:p>
    <w:p w14:paraId="0DC17DD6" w14:textId="1F3A2150" w:rsidR="00CC0731" w:rsidRPr="00DC26A4" w:rsidRDefault="00CC0731" w:rsidP="00CC0731">
      <w:pPr>
        <w:rPr>
          <w:color w:val="000000" w:themeColor="text1"/>
        </w:rPr>
      </w:pPr>
      <w:r w:rsidRPr="00DC26A4">
        <w:rPr>
          <w:color w:val="000000" w:themeColor="text1"/>
        </w:rPr>
        <w:t xml:space="preserve">Data collection is the responsibility of the research staff </w:t>
      </w:r>
      <w:r w:rsidR="00432813" w:rsidRPr="00DC26A4">
        <w:rPr>
          <w:color w:val="000000" w:themeColor="text1"/>
        </w:rPr>
        <w:t xml:space="preserve">listed on the protocol </w:t>
      </w:r>
      <w:r w:rsidRPr="00DC26A4">
        <w:rPr>
          <w:color w:val="000000" w:themeColor="text1"/>
        </w:rPr>
        <w:t>under the supervision of the Principal Investigator.  The Principal Investigator is responsible for ensuring the accuracy, completeness, legibility, and timeliness of the data reported.</w:t>
      </w:r>
    </w:p>
    <w:p w14:paraId="53053962" w14:textId="77777777" w:rsidR="00CC0731" w:rsidRPr="00DC26A4" w:rsidRDefault="00CC0731" w:rsidP="00CC0731">
      <w:pPr>
        <w:rPr>
          <w:color w:val="000000" w:themeColor="text1"/>
        </w:rPr>
      </w:pPr>
    </w:p>
    <w:p w14:paraId="1AC8D08E" w14:textId="77777777" w:rsidR="00CC0731" w:rsidRPr="00DC26A4" w:rsidRDefault="00CC0731" w:rsidP="00CC0731">
      <w:pPr>
        <w:rPr>
          <w:color w:val="000000" w:themeColor="text1"/>
        </w:rPr>
      </w:pPr>
    </w:p>
    <w:p w14:paraId="430DE2CE" w14:textId="027F9BEA" w:rsidR="00CC0731" w:rsidRPr="002E0F3A" w:rsidRDefault="008036CD" w:rsidP="00CC0731">
      <w:pPr>
        <w:rPr>
          <w:rFonts w:ascii="Calibri" w:hAnsi="Calibri"/>
          <w:i/>
          <w:color w:val="000000" w:themeColor="text1"/>
        </w:rPr>
      </w:pPr>
      <w:r w:rsidRPr="00DC26A4">
        <w:rPr>
          <w:rFonts w:ascii="Calibri" w:hAnsi="Calibri"/>
          <w:iCs/>
          <w:color w:val="000000" w:themeColor="text1"/>
        </w:rPr>
        <w:t>ARAT  procedures will be performed at Royal Prince Alfred Hospital and Chris O’Bri</w:t>
      </w:r>
      <w:r w:rsidR="00F92C37">
        <w:rPr>
          <w:rFonts w:ascii="Calibri" w:hAnsi="Calibri"/>
          <w:iCs/>
          <w:color w:val="000000" w:themeColor="text1"/>
        </w:rPr>
        <w:t>e</w:t>
      </w:r>
      <w:r w:rsidRPr="00DC26A4">
        <w:rPr>
          <w:rFonts w:ascii="Calibri" w:hAnsi="Calibri"/>
          <w:iCs/>
          <w:color w:val="000000" w:themeColor="text1"/>
        </w:rPr>
        <w:t xml:space="preserve">n </w:t>
      </w:r>
      <w:r w:rsidR="00896FF9" w:rsidRPr="00DC26A4">
        <w:rPr>
          <w:rFonts w:ascii="Calibri" w:hAnsi="Calibri"/>
          <w:iCs/>
          <w:color w:val="000000" w:themeColor="text1"/>
        </w:rPr>
        <w:t>Lifehouse</w:t>
      </w:r>
      <w:r w:rsidRPr="00DC26A4">
        <w:rPr>
          <w:rFonts w:ascii="Calibri" w:hAnsi="Calibri"/>
          <w:iCs/>
          <w:color w:val="000000" w:themeColor="text1"/>
        </w:rPr>
        <w:t xml:space="preserve"> where all procedural data  </w:t>
      </w:r>
      <w:r w:rsidR="00896FF9" w:rsidRPr="00DC26A4">
        <w:rPr>
          <w:rFonts w:ascii="Calibri" w:hAnsi="Calibri"/>
          <w:iCs/>
          <w:color w:val="000000" w:themeColor="text1"/>
        </w:rPr>
        <w:t>will be entered in the electronic medical records and directly into REDCap as per Data Collection.</w:t>
      </w:r>
    </w:p>
    <w:p w14:paraId="01C9D53E" w14:textId="54675606" w:rsidR="00CC0731" w:rsidRPr="002E0F3A" w:rsidRDefault="00E27064" w:rsidP="003475D3">
      <w:pPr>
        <w:pStyle w:val="Heading1"/>
      </w:pPr>
      <w:bookmarkStart w:id="193" w:name="_Toc124918753"/>
      <w:r>
        <w:t xml:space="preserve">15. </w:t>
      </w:r>
      <w:bookmarkStart w:id="194" w:name="_Toc106456125"/>
      <w:bookmarkStart w:id="195" w:name="_Toc106456126"/>
      <w:bookmarkStart w:id="196" w:name="_Toc106456127"/>
      <w:bookmarkStart w:id="197" w:name="_Toc106456128"/>
      <w:bookmarkStart w:id="198" w:name="_Toc106456129"/>
      <w:bookmarkStart w:id="199" w:name="_Toc106456130"/>
      <w:bookmarkStart w:id="200" w:name="_Toc106456131"/>
      <w:bookmarkStart w:id="201" w:name="_Toc106456132"/>
      <w:bookmarkStart w:id="202" w:name="_Toc106456133"/>
      <w:bookmarkStart w:id="203" w:name="_Toc106456134"/>
      <w:bookmarkStart w:id="204" w:name="_Toc106456135"/>
      <w:bookmarkStart w:id="205" w:name="_Toc106456136"/>
      <w:bookmarkStart w:id="206" w:name="_Toc106456137"/>
      <w:bookmarkStart w:id="207" w:name="_Toc62721868"/>
      <w:bookmarkStart w:id="208" w:name="_Toc106194690"/>
      <w:bookmarkEnd w:id="194"/>
      <w:bookmarkEnd w:id="195"/>
      <w:bookmarkEnd w:id="196"/>
      <w:bookmarkEnd w:id="197"/>
      <w:bookmarkEnd w:id="198"/>
      <w:bookmarkEnd w:id="199"/>
      <w:bookmarkEnd w:id="200"/>
      <w:bookmarkEnd w:id="201"/>
      <w:bookmarkEnd w:id="202"/>
      <w:bookmarkEnd w:id="203"/>
      <w:bookmarkEnd w:id="204"/>
      <w:bookmarkEnd w:id="205"/>
      <w:bookmarkEnd w:id="206"/>
      <w:r w:rsidR="00CC0731" w:rsidRPr="002E0F3A">
        <w:t>TRIAL SPONSORSHIP AND FINANCING</w:t>
      </w:r>
      <w:bookmarkEnd w:id="207"/>
      <w:bookmarkEnd w:id="208"/>
      <w:bookmarkEnd w:id="193"/>
    </w:p>
    <w:p w14:paraId="76BAB554" w14:textId="77777777" w:rsidR="00F92C37" w:rsidRDefault="00F92C37" w:rsidP="00CC0731">
      <w:pPr>
        <w:rPr>
          <w:color w:val="000000" w:themeColor="text1"/>
        </w:rPr>
      </w:pPr>
    </w:p>
    <w:p w14:paraId="337718B9" w14:textId="77777777" w:rsidR="00135E31" w:rsidRPr="00135E31" w:rsidRDefault="00135E31" w:rsidP="00135E31">
      <w:pPr>
        <w:rPr>
          <w:ins w:id="209" w:author="Tatiana Tsoutsman (Sydney LHD)" w:date="2023-02-22T15:07:00Z"/>
          <w:rFonts w:ascii="Calibri" w:hAnsi="Calibri"/>
          <w:color w:val="000000" w:themeColor="text1"/>
          <w:rPrChange w:id="210" w:author="Tatiana Tsoutsman (Sydney LHD)" w:date="2023-02-22T15:07:00Z">
            <w:rPr>
              <w:ins w:id="211" w:author="Tatiana Tsoutsman (Sydney LHD)" w:date="2023-02-22T15:07:00Z"/>
              <w:rFonts w:cstheme="minorHAnsi"/>
              <w:b/>
              <w:color w:val="000000" w:themeColor="text1"/>
            </w:rPr>
          </w:rPrChange>
        </w:rPr>
      </w:pPr>
      <w:ins w:id="212" w:author="Tatiana Tsoutsman (Sydney LHD)" w:date="2023-02-22T15:07:00Z">
        <w:r w:rsidRPr="00135E31">
          <w:rPr>
            <w:rFonts w:ascii="Calibri" w:hAnsi="Calibri"/>
            <w:color w:val="000000" w:themeColor="text1"/>
            <w:rPrChange w:id="213" w:author="Tatiana Tsoutsman (Sydney LHD)" w:date="2023-02-22T15:07:00Z">
              <w:rPr>
                <w:rFonts w:cstheme="minorHAnsi"/>
                <w:b/>
                <w:color w:val="000000" w:themeColor="text1"/>
              </w:rPr>
            </w:rPrChange>
          </w:rPr>
          <w:t>This study will be sponsored by the local health districts of each participating site and each site will take on all sponsor-related liabilities for their own site.</w:t>
        </w:r>
      </w:ins>
    </w:p>
    <w:p w14:paraId="11B0A00B" w14:textId="6E662C14" w:rsidR="00F92C37" w:rsidRDefault="00575E06" w:rsidP="004C5FE1">
      <w:pPr>
        <w:rPr>
          <w:rFonts w:ascii="Calibri" w:hAnsi="Calibri"/>
          <w:color w:val="000000" w:themeColor="text1"/>
        </w:rPr>
      </w:pPr>
      <w:r w:rsidRPr="002E0F3A">
        <w:rPr>
          <w:rFonts w:ascii="Calibri" w:hAnsi="Calibri"/>
          <w:color w:val="000000" w:themeColor="text1"/>
        </w:rPr>
        <w:t>ERBE will be covering the costs for consumables</w:t>
      </w:r>
      <w:r w:rsidR="00B23E34" w:rsidRPr="002E0F3A">
        <w:rPr>
          <w:rFonts w:ascii="Calibri" w:hAnsi="Calibri"/>
          <w:color w:val="000000" w:themeColor="text1"/>
        </w:rPr>
        <w:t xml:space="preserve"> related to </w:t>
      </w:r>
      <w:r w:rsidRPr="002E0F3A">
        <w:rPr>
          <w:rFonts w:ascii="Calibri" w:hAnsi="Calibri"/>
          <w:color w:val="000000" w:themeColor="text1"/>
        </w:rPr>
        <w:t>(Hybrid-APC catheters</w:t>
      </w:r>
      <w:r w:rsidR="0054445E" w:rsidRPr="002E0F3A">
        <w:rPr>
          <w:rFonts w:ascii="Calibri" w:hAnsi="Calibri"/>
          <w:color w:val="000000" w:themeColor="text1"/>
        </w:rPr>
        <w:t>).</w:t>
      </w:r>
      <w:r w:rsidR="006F22C6">
        <w:rPr>
          <w:rFonts w:ascii="Calibri" w:hAnsi="Calibri"/>
          <w:color w:val="000000" w:themeColor="text1"/>
        </w:rPr>
        <w:t xml:space="preserve"> </w:t>
      </w:r>
    </w:p>
    <w:p w14:paraId="7F29F040" w14:textId="77777777" w:rsidR="00F92C37" w:rsidRDefault="00F92C37" w:rsidP="004C5FE1">
      <w:pPr>
        <w:rPr>
          <w:rFonts w:ascii="Calibri" w:hAnsi="Calibri"/>
          <w:color w:val="000000" w:themeColor="text1"/>
        </w:rPr>
      </w:pPr>
    </w:p>
    <w:p w14:paraId="0150613D" w14:textId="7925153C" w:rsidR="00F92C37" w:rsidRPr="00F92C37" w:rsidRDefault="00F92C37" w:rsidP="003475D3">
      <w:pPr>
        <w:pStyle w:val="Heading1"/>
      </w:pPr>
      <w:bookmarkStart w:id="214" w:name="_Toc124918754"/>
      <w:r>
        <w:t xml:space="preserve">16. </w:t>
      </w:r>
      <w:r w:rsidRPr="00F92C37">
        <w:t>INDEMNITY</w:t>
      </w:r>
      <w:bookmarkEnd w:id="214"/>
    </w:p>
    <w:p w14:paraId="03AF0FEB" w14:textId="77777777" w:rsidR="00F92C37" w:rsidRPr="00F92C37" w:rsidRDefault="00F92C37" w:rsidP="00F92C37">
      <w:pPr>
        <w:rPr>
          <w:rFonts w:ascii="Calibri" w:hAnsi="Calibri"/>
          <w:color w:val="000000" w:themeColor="text1"/>
        </w:rPr>
      </w:pPr>
    </w:p>
    <w:p w14:paraId="5B0926EC" w14:textId="77777777" w:rsidR="004451F9" w:rsidRDefault="00F92C37" w:rsidP="00F92C37">
      <w:pPr>
        <w:rPr>
          <w:rFonts w:ascii="Calibri" w:hAnsi="Calibri"/>
          <w:color w:val="000000" w:themeColor="text1"/>
        </w:rPr>
      </w:pPr>
      <w:r w:rsidRPr="00F92C37">
        <w:rPr>
          <w:rFonts w:ascii="Calibri" w:hAnsi="Calibri"/>
          <w:color w:val="000000" w:themeColor="text1"/>
        </w:rPr>
        <w:t>This study is insured by the NSW Health Treasury Managed Fund (TMF).</w:t>
      </w:r>
    </w:p>
    <w:p w14:paraId="5A49D1C6" w14:textId="77777777" w:rsidR="004451F9" w:rsidRDefault="004451F9" w:rsidP="00F92C37">
      <w:pPr>
        <w:rPr>
          <w:rFonts w:ascii="Calibri" w:hAnsi="Calibri"/>
          <w:color w:val="000000" w:themeColor="text1"/>
        </w:rPr>
      </w:pPr>
    </w:p>
    <w:p w14:paraId="6E026B08" w14:textId="0A758A5D" w:rsidR="00F92C37" w:rsidRDefault="00F92C37" w:rsidP="00F92C37">
      <w:pPr>
        <w:rPr>
          <w:rFonts w:ascii="Calibri" w:hAnsi="Calibri"/>
          <w:color w:val="000000" w:themeColor="text1"/>
        </w:rPr>
      </w:pPr>
      <w:r w:rsidRPr="00F92C37">
        <w:rPr>
          <w:rFonts w:ascii="Calibri" w:hAnsi="Calibri"/>
          <w:color w:val="000000" w:themeColor="text1"/>
        </w:rPr>
        <w:t>If a participant suffers any injuries or complications as a result of the research project, they will be advised to contact the study team and will be assisted with arranging appropriate medical treatment. If participants are eligible for Medicare, they can receive any medical treatment required to treat the injury or complication, free of charge, as a public patient in any Australian public hospital.</w:t>
      </w:r>
    </w:p>
    <w:p w14:paraId="0946EEF5" w14:textId="77777777" w:rsidR="004451F9" w:rsidRPr="00F92C37" w:rsidRDefault="004451F9" w:rsidP="00F92C37">
      <w:pPr>
        <w:rPr>
          <w:rFonts w:ascii="Calibri" w:hAnsi="Calibri"/>
          <w:color w:val="000000" w:themeColor="text1"/>
        </w:rPr>
      </w:pPr>
    </w:p>
    <w:p w14:paraId="6DD1143D" w14:textId="57A5E416" w:rsidR="00F92C37" w:rsidRDefault="00F92C37" w:rsidP="00F92C37">
      <w:pPr>
        <w:rPr>
          <w:rFonts w:ascii="Calibri" w:hAnsi="Calibri"/>
          <w:color w:val="000000" w:themeColor="text1"/>
        </w:rPr>
      </w:pPr>
      <w:r w:rsidRPr="00F92C37">
        <w:rPr>
          <w:rFonts w:ascii="Calibri" w:hAnsi="Calibri"/>
          <w:color w:val="000000" w:themeColor="text1"/>
        </w:rPr>
        <w:t>In addition, patients may have a right to take legal action to obtain compensation for any injuries or complications resulting from the study. Compensation may be available if their injury or complication is sufficiently serious and is caused by unsafe drugs or equipment, or by the negligence of one of the parties involved in the study (for example, the researcher, the hospital, or the treating doctor).  Patients do not give up any legal rights to compensation by participating in this study.</w:t>
      </w:r>
    </w:p>
    <w:p w14:paraId="122C0765" w14:textId="0ECAD31D" w:rsidR="00522462" w:rsidRDefault="00522462" w:rsidP="00F92C37">
      <w:pPr>
        <w:rPr>
          <w:rFonts w:ascii="Calibri" w:hAnsi="Calibri"/>
          <w:color w:val="000000" w:themeColor="text1"/>
        </w:rPr>
      </w:pPr>
    </w:p>
    <w:p w14:paraId="12CCD1F0" w14:textId="240A4D12" w:rsidR="00522462" w:rsidRDefault="00522462" w:rsidP="003475D3">
      <w:pPr>
        <w:pStyle w:val="Heading1"/>
      </w:pPr>
      <w:bookmarkStart w:id="215" w:name="_Toc124918755"/>
      <w:r>
        <w:lastRenderedPageBreak/>
        <w:t>17. TRAINING</w:t>
      </w:r>
      <w:bookmarkEnd w:id="215"/>
      <w:r>
        <w:t xml:space="preserve"> </w:t>
      </w:r>
    </w:p>
    <w:p w14:paraId="751F460A" w14:textId="77777777" w:rsidR="002D6248" w:rsidRDefault="002D6248" w:rsidP="00646C0E">
      <w:pPr>
        <w:rPr>
          <w:rFonts w:ascii="Calibri" w:eastAsia="Times New Roman" w:hAnsi="Calibri" w:cs="Times New Roman"/>
          <w:bCs/>
          <w:color w:val="000000"/>
          <w:lang w:eastAsia="en-AU"/>
        </w:rPr>
      </w:pPr>
    </w:p>
    <w:p w14:paraId="1B9F2BAA" w14:textId="2FEEBEED" w:rsidR="00646C0E" w:rsidRDefault="00522462" w:rsidP="00646C0E">
      <w:pPr>
        <w:rPr>
          <w:rFonts w:ascii="Calibri" w:hAnsi="Calibri"/>
          <w:color w:val="000000" w:themeColor="text1"/>
        </w:rPr>
      </w:pPr>
      <w:r w:rsidRPr="00221B4C">
        <w:rPr>
          <w:rFonts w:ascii="Calibri" w:eastAsia="Times New Roman" w:hAnsi="Calibri" w:cs="Times New Roman"/>
          <w:bCs/>
          <w:color w:val="000000"/>
          <w:lang w:eastAsia="en-AU"/>
        </w:rPr>
        <w:t>All listed investigators must complete Good Clinical Practice (GCP) Training prior to commencement of the study, if they have not completed it within the last 3 years.</w:t>
      </w:r>
      <w:r>
        <w:rPr>
          <w:rFonts w:ascii="Calibri" w:eastAsia="Times New Roman" w:hAnsi="Calibri" w:cs="Times New Roman"/>
          <w:bCs/>
          <w:color w:val="000000"/>
          <w:lang w:eastAsia="en-AU"/>
        </w:rPr>
        <w:t xml:space="preserve">  </w:t>
      </w:r>
      <w:r w:rsidRPr="00522462">
        <w:rPr>
          <w:rFonts w:ascii="Calibri" w:eastAsia="Times New Roman" w:hAnsi="Calibri" w:cs="Times New Roman"/>
          <w:bCs/>
          <w:color w:val="000000"/>
          <w:lang w:eastAsia="en-AU"/>
        </w:rPr>
        <w:t xml:space="preserve">Training of all study personnel in the protocol must be undertaken prior to commencement of the study .  All trial-related duties delegated by the Coordinating Principal Investigator or Principal Investigator(s) and trial-related personnel must only be delegated to those that are qualified by experience and training. </w:t>
      </w:r>
    </w:p>
    <w:p w14:paraId="4D809DB1" w14:textId="6D3F14F9" w:rsidR="00646C0E" w:rsidRDefault="00646C0E" w:rsidP="00646C0E">
      <w:pPr>
        <w:rPr>
          <w:rFonts w:ascii="Calibri" w:hAnsi="Calibri"/>
          <w:color w:val="000000" w:themeColor="text1"/>
        </w:rPr>
      </w:pPr>
    </w:p>
    <w:p w14:paraId="28147F88" w14:textId="7F544230" w:rsidR="00646C0E" w:rsidRDefault="00646C0E" w:rsidP="003475D3">
      <w:pPr>
        <w:pStyle w:val="Heading1"/>
      </w:pPr>
      <w:bookmarkStart w:id="216" w:name="_Toc124918756"/>
      <w:r>
        <w:t>18. CONFLICTS OF INTEREST</w:t>
      </w:r>
      <w:bookmarkEnd w:id="216"/>
    </w:p>
    <w:p w14:paraId="01244DCA" w14:textId="77777777" w:rsidR="002D6248" w:rsidRDefault="002D6248" w:rsidP="00646C0E">
      <w:pPr>
        <w:rPr>
          <w:highlight w:val="yellow"/>
          <w:lang w:eastAsia="en-AU"/>
        </w:rPr>
      </w:pPr>
    </w:p>
    <w:p w14:paraId="442A1603" w14:textId="2DFA949E" w:rsidR="002D6248" w:rsidRPr="00221B4C" w:rsidRDefault="002D6248" w:rsidP="00646C0E">
      <w:pPr>
        <w:rPr>
          <w:rFonts w:ascii="Calibri" w:eastAsia="Times New Roman" w:hAnsi="Calibri" w:cs="Times New Roman"/>
          <w:bCs/>
          <w:color w:val="000000"/>
          <w:lang w:eastAsia="en-AU"/>
        </w:rPr>
      </w:pPr>
      <w:r w:rsidRPr="00221B4C">
        <w:rPr>
          <w:rFonts w:ascii="Calibri" w:eastAsia="Times New Roman" w:hAnsi="Calibri" w:cs="Times New Roman"/>
          <w:bCs/>
          <w:color w:val="000000"/>
          <w:lang w:eastAsia="en-AU"/>
        </w:rPr>
        <w:t>There are no conflict of interest to be declared for the study.</w:t>
      </w:r>
    </w:p>
    <w:p w14:paraId="02C693D9" w14:textId="636FAC1A" w:rsidR="00646C0E" w:rsidRDefault="00646C0E" w:rsidP="004C5FE1">
      <w:pPr>
        <w:rPr>
          <w:rFonts w:ascii="Calibri" w:hAnsi="Calibri"/>
          <w:color w:val="000000" w:themeColor="text1"/>
        </w:rPr>
      </w:pPr>
    </w:p>
    <w:p w14:paraId="69EE636E" w14:textId="70A45821" w:rsidR="00646C0E" w:rsidRPr="00E67EB2" w:rsidRDefault="00646C0E" w:rsidP="003475D3">
      <w:pPr>
        <w:pStyle w:val="Heading1"/>
      </w:pPr>
      <w:bookmarkStart w:id="217" w:name="_Toc124918757"/>
      <w:r w:rsidRPr="00221B4C">
        <w:t>19.</w:t>
      </w:r>
      <w:r w:rsidR="004451F9" w:rsidRPr="00221B4C">
        <w:t xml:space="preserve"> </w:t>
      </w:r>
      <w:r w:rsidRPr="00820BD1">
        <w:t>COMPLAINTS RECEIVED FROM PARTICIPANTS ENROLLED IN A CLINICAL TRIAL</w:t>
      </w:r>
      <w:bookmarkEnd w:id="217"/>
    </w:p>
    <w:p w14:paraId="7969593C" w14:textId="77777777" w:rsidR="00646C0E" w:rsidRDefault="00646C0E" w:rsidP="00646C0E">
      <w:pPr>
        <w:spacing w:after="120" w:line="276" w:lineRule="auto"/>
        <w:rPr>
          <w:rFonts w:ascii="Calibri" w:eastAsia="Times New Roman" w:hAnsi="Calibri" w:cs="Times New Roman"/>
          <w:color w:val="000000"/>
          <w:lang w:eastAsia="en-AU"/>
        </w:rPr>
      </w:pPr>
    </w:p>
    <w:p w14:paraId="599150AD" w14:textId="77777777" w:rsidR="00646C0E" w:rsidRPr="00E67EB2" w:rsidRDefault="00646C0E" w:rsidP="00646C0E">
      <w:pPr>
        <w:spacing w:after="120" w:line="276" w:lineRule="auto"/>
        <w:rPr>
          <w:rFonts w:ascii="Calibri" w:eastAsia="Times New Roman" w:hAnsi="Calibri" w:cs="Times New Roman"/>
          <w:color w:val="000000"/>
          <w:lang w:eastAsia="en-AU"/>
        </w:rPr>
      </w:pPr>
      <w:r w:rsidRPr="00AB20C3">
        <w:rPr>
          <w:rFonts w:ascii="Calibri" w:eastAsia="Times New Roman" w:hAnsi="Calibri" w:cs="Times New Roman"/>
          <w:color w:val="000000"/>
          <w:lang w:eastAsia="en-AU"/>
        </w:rPr>
        <w:t>Participants should be provided with information on what to do if they have a concern or complaint about a trial.  Contact details for the reviewing HREC must be included on the Participant Information and Consent Form (PICF).  Any participant complaints or concerns received by the investigator or researcher directly must be notified to the reviewing HREC within 24 hours of receiving the complaint.</w:t>
      </w:r>
    </w:p>
    <w:p w14:paraId="4E2A5F8D" w14:textId="36D0DCAF" w:rsidR="00646C0E" w:rsidRDefault="00646C0E" w:rsidP="004C5FE1">
      <w:pPr>
        <w:rPr>
          <w:rFonts w:ascii="Calibri" w:hAnsi="Calibri"/>
          <w:color w:val="000000" w:themeColor="text1"/>
        </w:rPr>
      </w:pPr>
    </w:p>
    <w:p w14:paraId="58E04521" w14:textId="52402D4E" w:rsidR="005A335C" w:rsidRDefault="0093673F" w:rsidP="003475D3">
      <w:pPr>
        <w:pStyle w:val="Heading1"/>
        <w:rPr>
          <w:lang w:val="en-US"/>
        </w:rPr>
      </w:pPr>
      <w:r>
        <w:br w:type="page"/>
      </w:r>
      <w:bookmarkStart w:id="218" w:name="_Toc106456139"/>
      <w:bookmarkStart w:id="219" w:name="_Toc106456140"/>
      <w:bookmarkStart w:id="220" w:name="_Toc106456141"/>
      <w:bookmarkStart w:id="221" w:name="_Toc106456142"/>
      <w:bookmarkStart w:id="222" w:name="_Toc106456143"/>
      <w:bookmarkStart w:id="223" w:name="_Toc106456144"/>
      <w:bookmarkStart w:id="224" w:name="_Toc106456145"/>
      <w:bookmarkStart w:id="225" w:name="_Toc106456146"/>
      <w:bookmarkStart w:id="226" w:name="_Toc106456147"/>
      <w:bookmarkStart w:id="227" w:name="_Toc106456148"/>
      <w:bookmarkStart w:id="228" w:name="_Toc106456149"/>
      <w:bookmarkStart w:id="229" w:name="_Toc106456150"/>
      <w:bookmarkStart w:id="230" w:name="_Toc106456151"/>
      <w:bookmarkStart w:id="231" w:name="_Toc106456152"/>
      <w:bookmarkStart w:id="232" w:name="_Toc106456153"/>
      <w:bookmarkStart w:id="233" w:name="_Toc106456154"/>
      <w:bookmarkStart w:id="234" w:name="_Toc106456155"/>
      <w:bookmarkStart w:id="235" w:name="_Toc106456156"/>
      <w:bookmarkStart w:id="236" w:name="_Toc106456157"/>
      <w:bookmarkStart w:id="237" w:name="_Toc106456158"/>
      <w:bookmarkStart w:id="238" w:name="_Toc106456159"/>
      <w:bookmarkStart w:id="239" w:name="_Toc106456160"/>
      <w:bookmarkStart w:id="240" w:name="_Toc106456161"/>
      <w:bookmarkStart w:id="241" w:name="_Toc106456162"/>
      <w:bookmarkStart w:id="242" w:name="_Toc106456163"/>
      <w:bookmarkStart w:id="243" w:name="_Toc106456164"/>
      <w:bookmarkStart w:id="244" w:name="_Toc106456165"/>
      <w:bookmarkStart w:id="245" w:name="_Toc124918758"/>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4D3E68">
        <w:rPr>
          <w:lang w:val="en-US"/>
        </w:rPr>
        <w:lastRenderedPageBreak/>
        <w:t>20</w:t>
      </w:r>
      <w:r w:rsidR="002808A4" w:rsidRPr="002E0F3A">
        <w:rPr>
          <w:lang w:val="en-US"/>
        </w:rPr>
        <w:t xml:space="preserve">. </w:t>
      </w:r>
      <w:r w:rsidR="002724A9" w:rsidRPr="002E0F3A">
        <w:rPr>
          <w:lang w:val="en-US"/>
        </w:rPr>
        <w:t>REFERENCES</w:t>
      </w:r>
      <w:bookmarkEnd w:id="245"/>
    </w:p>
    <w:p w14:paraId="3F5CD731" w14:textId="4314671A" w:rsidR="005A335C" w:rsidRPr="00DC26A4" w:rsidRDefault="005A335C" w:rsidP="005A335C">
      <w:pPr>
        <w:rPr>
          <w:lang w:val="en-US" w:eastAsia="en-AU"/>
        </w:rPr>
      </w:pPr>
    </w:p>
    <w:p w14:paraId="0DDB2B16" w14:textId="77777777" w:rsidR="000F5016" w:rsidRPr="000F5016" w:rsidRDefault="008A12CE" w:rsidP="000F5016">
      <w:pPr>
        <w:pStyle w:val="EndNoteBibliography"/>
        <w:rPr>
          <w:noProof/>
        </w:rPr>
      </w:pPr>
      <w:r w:rsidRPr="002E0F3A">
        <w:rPr>
          <w:rFonts w:asciiTheme="minorHAnsi" w:hAnsiTheme="minorHAnsi" w:cstheme="minorHAnsi"/>
          <w:color w:val="000000" w:themeColor="text1"/>
          <w:lang w:val="en-US"/>
        </w:rPr>
        <w:fldChar w:fldCharType="begin"/>
      </w:r>
      <w:r w:rsidRPr="002E0F3A">
        <w:rPr>
          <w:rFonts w:asciiTheme="minorHAnsi" w:hAnsiTheme="minorHAnsi" w:cstheme="minorHAnsi"/>
          <w:color w:val="000000" w:themeColor="text1"/>
          <w:lang w:val="en-US"/>
        </w:rPr>
        <w:instrText xml:space="preserve"> ADDIN EN.REFLIST </w:instrText>
      </w:r>
      <w:r w:rsidRPr="002E0F3A">
        <w:rPr>
          <w:rFonts w:asciiTheme="minorHAnsi" w:hAnsiTheme="minorHAnsi" w:cstheme="minorHAnsi"/>
          <w:color w:val="000000" w:themeColor="text1"/>
          <w:lang w:val="en-US"/>
        </w:rPr>
        <w:fldChar w:fldCharType="separate"/>
      </w:r>
      <w:r w:rsidR="000F5016" w:rsidRPr="000F5016">
        <w:rPr>
          <w:noProof/>
        </w:rPr>
        <w:t>1.</w:t>
      </w:r>
      <w:r w:rsidR="000F5016" w:rsidRPr="000F5016">
        <w:rPr>
          <w:noProof/>
        </w:rPr>
        <w:tab/>
        <w:t>Peery AF, Dellon ES, Lund J, Crockett SD, McGowan CE, Bulsiewicz WJ, et al. Burden of gastrointestinal disease in the United States: 2012 update. Gastroenterology. 2012;143(5):1179-87.e3.</w:t>
      </w:r>
    </w:p>
    <w:p w14:paraId="0A335C62" w14:textId="77777777" w:rsidR="000F5016" w:rsidRPr="000F5016" w:rsidRDefault="000F5016" w:rsidP="000F5016">
      <w:pPr>
        <w:pStyle w:val="EndNoteBibliography"/>
        <w:rPr>
          <w:noProof/>
        </w:rPr>
      </w:pPr>
      <w:r w:rsidRPr="000F5016">
        <w:rPr>
          <w:noProof/>
        </w:rPr>
        <w:t>2.</w:t>
      </w:r>
      <w:r w:rsidRPr="000F5016">
        <w:rPr>
          <w:noProof/>
        </w:rPr>
        <w:tab/>
        <w:t>Jung HK. Epidemiology of gastroesophageal reflux disease in Asia: a systematic review. J Neurogastroenterol Motil. 2011;17(1):14-27.</w:t>
      </w:r>
    </w:p>
    <w:p w14:paraId="3959A4AD" w14:textId="77777777" w:rsidR="000F5016" w:rsidRPr="000F5016" w:rsidRDefault="000F5016" w:rsidP="000F5016">
      <w:pPr>
        <w:pStyle w:val="EndNoteBibliography"/>
        <w:rPr>
          <w:noProof/>
        </w:rPr>
      </w:pPr>
      <w:r w:rsidRPr="000F5016">
        <w:rPr>
          <w:noProof/>
        </w:rPr>
        <w:t>3.</w:t>
      </w:r>
      <w:r w:rsidRPr="000F5016">
        <w:rPr>
          <w:noProof/>
        </w:rPr>
        <w:tab/>
        <w:t>Jammu GS, Sharma R. A 7-Year Clinical Audit of 1107 Cases Comparing Sleeve Gastrectomy, Roux-En-Y Gastric Bypass, and Mini-Gastric Bypass, to Determine an Effective and Safe Bariatric and Metabolic Procedure. Obes Surg. 2016;26(5):926-32.</w:t>
      </w:r>
    </w:p>
    <w:p w14:paraId="4867E285" w14:textId="77777777" w:rsidR="000F5016" w:rsidRPr="000F5016" w:rsidRDefault="000F5016" w:rsidP="000F5016">
      <w:pPr>
        <w:pStyle w:val="EndNoteBibliography"/>
        <w:rPr>
          <w:noProof/>
        </w:rPr>
      </w:pPr>
      <w:r w:rsidRPr="000F5016">
        <w:rPr>
          <w:noProof/>
        </w:rPr>
        <w:t>4.</w:t>
      </w:r>
      <w:r w:rsidRPr="000F5016">
        <w:rPr>
          <w:noProof/>
        </w:rPr>
        <w:tab/>
        <w:t>Elkassem S. Gastroesophageal Reflux Disease, Esophagitis, and Barrett's Esophagus 3 to 4 Years Post Sleeve Gastrectomy. Obes Surg. 2021;31(12):5148-55.</w:t>
      </w:r>
    </w:p>
    <w:p w14:paraId="47311732" w14:textId="77777777" w:rsidR="000F5016" w:rsidRPr="000F5016" w:rsidRDefault="000F5016" w:rsidP="000F5016">
      <w:pPr>
        <w:pStyle w:val="EndNoteBibliography"/>
        <w:rPr>
          <w:noProof/>
        </w:rPr>
      </w:pPr>
      <w:r w:rsidRPr="000F5016">
        <w:rPr>
          <w:noProof/>
        </w:rPr>
        <w:t>5.</w:t>
      </w:r>
      <w:r w:rsidRPr="000F5016">
        <w:rPr>
          <w:noProof/>
        </w:rPr>
        <w:tab/>
        <w:t>Sebastianelli L, Benois M, Vanbiervliet G, Bailly L, Robert M, Turrin N, et al. Systematic Endoscopy 5 Years After Sleeve Gastrectomy Results in a High Rate of Barrett's Esophagus: Results of a Multicenter Study. Obes Surg. 2019;29(5):1462-9.</w:t>
      </w:r>
    </w:p>
    <w:p w14:paraId="378C7D39" w14:textId="77777777" w:rsidR="000F5016" w:rsidRPr="000F5016" w:rsidRDefault="000F5016" w:rsidP="000F5016">
      <w:pPr>
        <w:pStyle w:val="EndNoteBibliography"/>
        <w:rPr>
          <w:noProof/>
        </w:rPr>
      </w:pPr>
      <w:r w:rsidRPr="000F5016">
        <w:rPr>
          <w:noProof/>
        </w:rPr>
        <w:t>6.</w:t>
      </w:r>
      <w:r w:rsidRPr="000F5016">
        <w:rPr>
          <w:noProof/>
        </w:rPr>
        <w:tab/>
        <w:t>Dallemagne B, Weerts J, Markiewicz S, Dewandre JM, Wahlen C, Monami B, et al. Clinical results of laparoscopic fundoplication at ten years after surgery. Surg Endosc. 2006;20(1):159-65.</w:t>
      </w:r>
    </w:p>
    <w:p w14:paraId="5C94748E" w14:textId="77777777" w:rsidR="000F5016" w:rsidRPr="000F5016" w:rsidRDefault="000F5016" w:rsidP="000F5016">
      <w:pPr>
        <w:pStyle w:val="EndNoteBibliography"/>
        <w:rPr>
          <w:noProof/>
        </w:rPr>
      </w:pPr>
      <w:r w:rsidRPr="000F5016">
        <w:rPr>
          <w:noProof/>
        </w:rPr>
        <w:t>7.</w:t>
      </w:r>
      <w:r w:rsidRPr="000F5016">
        <w:rPr>
          <w:noProof/>
        </w:rPr>
        <w:tab/>
        <w:t>Galmiche JP, Hatlebakk J, Attwood S, Ell C, Fiocca R, Eklund S, et al. Laparoscopic antireflux surgery vs esomeprazole treatment for chronic GERD: the LOTUS randomized clinical trial. Jama. 2011;305(19):1969-77.</w:t>
      </w:r>
    </w:p>
    <w:p w14:paraId="5E83C73E" w14:textId="77777777" w:rsidR="000F5016" w:rsidRPr="000F5016" w:rsidRDefault="000F5016" w:rsidP="000F5016">
      <w:pPr>
        <w:pStyle w:val="EndNoteBibliography"/>
        <w:rPr>
          <w:noProof/>
        </w:rPr>
      </w:pPr>
      <w:r w:rsidRPr="000F5016">
        <w:rPr>
          <w:noProof/>
        </w:rPr>
        <w:t>8.</w:t>
      </w:r>
      <w:r w:rsidRPr="000F5016">
        <w:rPr>
          <w:noProof/>
        </w:rPr>
        <w:tab/>
        <w:t>Mehta S, Bennett J, Mahon D, Rhodes M. Prospective trial of laparoscopic nissen fundoplication versus proton pump inhibitor therapy for gastroesophageal reflux disease: Seven-year follow-up. J Gastrointest Surg. 2006;10(9):1312-6; discussion 6-7.</w:t>
      </w:r>
    </w:p>
    <w:p w14:paraId="3BD4FAC4" w14:textId="77777777" w:rsidR="000F5016" w:rsidRPr="000F5016" w:rsidRDefault="000F5016" w:rsidP="000F5016">
      <w:pPr>
        <w:pStyle w:val="EndNoteBibliography"/>
        <w:rPr>
          <w:noProof/>
        </w:rPr>
      </w:pPr>
      <w:r w:rsidRPr="000F5016">
        <w:rPr>
          <w:noProof/>
        </w:rPr>
        <w:t>9.</w:t>
      </w:r>
      <w:r w:rsidRPr="000F5016">
        <w:rPr>
          <w:noProof/>
        </w:rPr>
        <w:tab/>
        <w:t>Parmar CD, Mahawar KK, Boyle M, Schroeder N, Balupuri S, Small PK. Conversion of Sleeve Gastrectomy to Roux-en-Y Gastric Bypass is Effective for Gastro-Oesophageal Reflux Disease but not for Further Weight Loss. Obes Surg. 2017;27(7):1651-8.</w:t>
      </w:r>
    </w:p>
    <w:p w14:paraId="5072D419" w14:textId="77777777" w:rsidR="000F5016" w:rsidRPr="000F5016" w:rsidRDefault="000F5016" w:rsidP="000F5016">
      <w:pPr>
        <w:pStyle w:val="EndNoteBibliography"/>
        <w:rPr>
          <w:noProof/>
        </w:rPr>
      </w:pPr>
      <w:r w:rsidRPr="000F5016">
        <w:rPr>
          <w:noProof/>
        </w:rPr>
        <w:t>10.</w:t>
      </w:r>
      <w:r w:rsidRPr="000F5016">
        <w:rPr>
          <w:noProof/>
        </w:rPr>
        <w:tab/>
        <w:t>Poghosyan T, Lazzati A, Moszkowicz D, Danoussou D, Vychnevskaia K, Azoulay D, et al. Conversion of sleeve gastrectomy to Roux-en-Y gastric bypass: an audit of 34 patients. Surg Obes Relat Dis. 2016;12(9):1646-51.</w:t>
      </w:r>
    </w:p>
    <w:p w14:paraId="4B1FF96F" w14:textId="77777777" w:rsidR="000F5016" w:rsidRPr="000F5016" w:rsidRDefault="000F5016" w:rsidP="000F5016">
      <w:pPr>
        <w:pStyle w:val="EndNoteBibliography"/>
        <w:rPr>
          <w:noProof/>
        </w:rPr>
      </w:pPr>
      <w:r w:rsidRPr="000F5016">
        <w:rPr>
          <w:noProof/>
        </w:rPr>
        <w:t>11.</w:t>
      </w:r>
      <w:r w:rsidRPr="000F5016">
        <w:rPr>
          <w:noProof/>
        </w:rPr>
        <w:tab/>
        <w:t>Iannelli A, Debs T, Martini F, Benichou B, Ben Amor I, Gugenheim J. Laparoscopic conversion of sleeve gastrectomy to Roux-en-Y gastric bypass: indications and preliminary results. Surg Obes Relat Dis. 2016;12(8):1533-8.</w:t>
      </w:r>
    </w:p>
    <w:p w14:paraId="4A1D5C0E" w14:textId="77777777" w:rsidR="000F5016" w:rsidRPr="000F5016" w:rsidRDefault="000F5016" w:rsidP="000F5016">
      <w:pPr>
        <w:pStyle w:val="EndNoteBibliography"/>
        <w:rPr>
          <w:noProof/>
        </w:rPr>
      </w:pPr>
      <w:r w:rsidRPr="000F5016">
        <w:rPr>
          <w:noProof/>
        </w:rPr>
        <w:t>12.</w:t>
      </w:r>
      <w:r w:rsidRPr="000F5016">
        <w:rPr>
          <w:noProof/>
        </w:rPr>
        <w:tab/>
        <w:t>Gehrer S, Kern B, Peters T, Christoffel-Courtin C, Peterli R. Fewer nutrient deficiencies after laparoscopic sleeve gastrectomy (LSG) than after laparoscopic Roux-Y-gastric bypass (LRYGB)-a prospective study. Obes Surg. 2010;20(4):447-53.</w:t>
      </w:r>
    </w:p>
    <w:p w14:paraId="2727D6EE" w14:textId="77777777" w:rsidR="000F5016" w:rsidRPr="000F5016" w:rsidRDefault="000F5016" w:rsidP="000F5016">
      <w:pPr>
        <w:pStyle w:val="EndNoteBibliography"/>
        <w:rPr>
          <w:noProof/>
        </w:rPr>
      </w:pPr>
      <w:r w:rsidRPr="000F5016">
        <w:rPr>
          <w:noProof/>
        </w:rPr>
        <w:t>13.</w:t>
      </w:r>
      <w:r w:rsidRPr="000F5016">
        <w:rPr>
          <w:noProof/>
        </w:rPr>
        <w:tab/>
        <w:t>Kim HJ, Kwon CI, Kessler WR, Selzer DJ, McNulty G, Bapaye A, et al. Long-term follow-up results of endoscopic treatment of gastroesophageal reflux disease with the MUSE™ endoscopic stapling device. Surg Endosc. 2016;30(8):3402-8.</w:t>
      </w:r>
    </w:p>
    <w:p w14:paraId="0C337DB3" w14:textId="77777777" w:rsidR="000F5016" w:rsidRPr="000F5016" w:rsidRDefault="000F5016" w:rsidP="000F5016">
      <w:pPr>
        <w:pStyle w:val="EndNoteBibliography"/>
        <w:rPr>
          <w:noProof/>
        </w:rPr>
      </w:pPr>
      <w:r w:rsidRPr="000F5016">
        <w:rPr>
          <w:noProof/>
        </w:rPr>
        <w:t>14.</w:t>
      </w:r>
      <w:r w:rsidRPr="000F5016">
        <w:rPr>
          <w:noProof/>
        </w:rPr>
        <w:tab/>
        <w:t>Huang X, Chen S, Zhao H, Zeng X, Lian J, Tseng Y, et al. Efficacy of transoral incisionless fundoplication (TIF) for the treatment of GERD: a systematic review with meta-analysis. Surg Endosc. 2017;31(3):1032-44.</w:t>
      </w:r>
    </w:p>
    <w:p w14:paraId="5422A9E3" w14:textId="77777777" w:rsidR="000F5016" w:rsidRPr="000F5016" w:rsidRDefault="000F5016" w:rsidP="000F5016">
      <w:pPr>
        <w:pStyle w:val="EndNoteBibliography"/>
        <w:rPr>
          <w:noProof/>
        </w:rPr>
      </w:pPr>
      <w:r w:rsidRPr="000F5016">
        <w:rPr>
          <w:noProof/>
        </w:rPr>
        <w:t>15.</w:t>
      </w:r>
      <w:r w:rsidRPr="000F5016">
        <w:rPr>
          <w:noProof/>
        </w:rPr>
        <w:tab/>
        <w:t>Weitzendorfer M, Spaun GO, Antoniou SA, Witzel K, Emmanuel K, Koch OO. Clinical feasibility of a new full-thickness endoscopic plication device (GERDx™) for patients with GERD: results of a prospective trial. Surg Endosc. 2018;32(5):2541-9.</w:t>
      </w:r>
    </w:p>
    <w:p w14:paraId="74AD70A8" w14:textId="77777777" w:rsidR="000F5016" w:rsidRPr="000F5016" w:rsidRDefault="000F5016" w:rsidP="000F5016">
      <w:pPr>
        <w:pStyle w:val="EndNoteBibliography"/>
        <w:rPr>
          <w:noProof/>
        </w:rPr>
      </w:pPr>
      <w:r w:rsidRPr="000F5016">
        <w:rPr>
          <w:noProof/>
        </w:rPr>
        <w:lastRenderedPageBreak/>
        <w:t>16.</w:t>
      </w:r>
      <w:r w:rsidRPr="000F5016">
        <w:rPr>
          <w:noProof/>
        </w:rPr>
        <w:tab/>
        <w:t>Fass R, Cahn F, Scotti DJ, Gregory DA. Systematic review and meta-analysis of controlled and prospective cohort efficacy studies of endoscopic radiofrequency for treatment of gastroesophageal reflux disease. Surg Endosc. 2017;31(12):4865-82.</w:t>
      </w:r>
    </w:p>
    <w:p w14:paraId="042A638C" w14:textId="77777777" w:rsidR="000F5016" w:rsidRPr="000F5016" w:rsidRDefault="000F5016" w:rsidP="000F5016">
      <w:pPr>
        <w:pStyle w:val="EndNoteBibliography"/>
        <w:rPr>
          <w:noProof/>
        </w:rPr>
      </w:pPr>
      <w:r w:rsidRPr="000F5016">
        <w:rPr>
          <w:noProof/>
        </w:rPr>
        <w:t>17.</w:t>
      </w:r>
      <w:r w:rsidRPr="000F5016">
        <w:rPr>
          <w:noProof/>
        </w:rPr>
        <w:tab/>
        <w:t>Satodate H, Inoue H, Fukami N, Shiokawa A, Kudo SE. Squamous reepithelialization after circumferential endoscopic mucosal resection of superficial carcinoma arising in Barrett's esophagus. Endoscopy. 2004;36(10):909-12.</w:t>
      </w:r>
    </w:p>
    <w:p w14:paraId="6F0FCFCC" w14:textId="77777777" w:rsidR="000F5016" w:rsidRPr="000F5016" w:rsidRDefault="000F5016" w:rsidP="000F5016">
      <w:pPr>
        <w:pStyle w:val="EndNoteBibliography"/>
        <w:rPr>
          <w:noProof/>
        </w:rPr>
      </w:pPr>
      <w:r w:rsidRPr="000F5016">
        <w:rPr>
          <w:noProof/>
        </w:rPr>
        <w:t>18.</w:t>
      </w:r>
      <w:r w:rsidRPr="000F5016">
        <w:rPr>
          <w:noProof/>
        </w:rPr>
        <w:tab/>
        <w:t>Inoue H, Ito H, Ikeda H, Sato C, Sato H, Phalanusitthepha C, et al. Anti-reflux mucosectomy for gastroesophageal reflux disease in the absence of hiatus hernia: a pilot study. Ann Gastroenterol. 2014;27(4):346-51.</w:t>
      </w:r>
    </w:p>
    <w:p w14:paraId="67B3B965" w14:textId="77777777" w:rsidR="000F5016" w:rsidRPr="000F5016" w:rsidRDefault="000F5016" w:rsidP="000F5016">
      <w:pPr>
        <w:pStyle w:val="EndNoteBibliography"/>
        <w:rPr>
          <w:noProof/>
        </w:rPr>
      </w:pPr>
      <w:r w:rsidRPr="000F5016">
        <w:rPr>
          <w:noProof/>
        </w:rPr>
        <w:t>19.</w:t>
      </w:r>
      <w:r w:rsidRPr="000F5016">
        <w:rPr>
          <w:noProof/>
        </w:rPr>
        <w:tab/>
        <w:t>Monino L, Gonzalez JM, Vitton V, Barthet M. Antireflux mucosectomy band in treatment of refractory gastroesophageal reflux disease: a pilot study for safety, feasibility and symptom control. Endosc Int Open. 2020;8(2):E147-e54.</w:t>
      </w:r>
    </w:p>
    <w:p w14:paraId="6A855892" w14:textId="77777777" w:rsidR="000F5016" w:rsidRPr="000F5016" w:rsidRDefault="000F5016" w:rsidP="000F5016">
      <w:pPr>
        <w:pStyle w:val="EndNoteBibliography"/>
        <w:rPr>
          <w:noProof/>
        </w:rPr>
      </w:pPr>
      <w:r w:rsidRPr="000F5016">
        <w:rPr>
          <w:noProof/>
        </w:rPr>
        <w:t>20.</w:t>
      </w:r>
      <w:r w:rsidRPr="000F5016">
        <w:rPr>
          <w:noProof/>
        </w:rPr>
        <w:tab/>
        <w:t>Yoo IK, Ko WJ, Kim HS, Kim HK, Kim JH, Kim WH, et al. Anti-reflux mucosectomy using a cap-assisted endoscopic mucosal resection method for refractory gastroesophageal disease: a prospective feasibility study. Surg Endosc. 2020;34(3):1124-31.</w:t>
      </w:r>
    </w:p>
    <w:p w14:paraId="47D7EF09" w14:textId="77777777" w:rsidR="000F5016" w:rsidRPr="000F5016" w:rsidRDefault="000F5016" w:rsidP="000F5016">
      <w:pPr>
        <w:pStyle w:val="EndNoteBibliography"/>
        <w:rPr>
          <w:noProof/>
        </w:rPr>
      </w:pPr>
      <w:r w:rsidRPr="000F5016">
        <w:rPr>
          <w:noProof/>
        </w:rPr>
        <w:t>21.</w:t>
      </w:r>
      <w:r w:rsidRPr="000F5016">
        <w:rPr>
          <w:noProof/>
        </w:rPr>
        <w:tab/>
        <w:t>Sumi K, Inoue H, Kobayashi Y, Iwaya Y, Abad MRA, Fujiyoshi Y, et al. Endoscopic treatment of proton pump inhibitor-refractory gastroesophageal reflux disease with anti-reflux mucosectomy: Experience of 109 cases. Dig Endosc. 2021;33(3):347-54.</w:t>
      </w:r>
    </w:p>
    <w:p w14:paraId="4E58E43D" w14:textId="77777777" w:rsidR="000F5016" w:rsidRPr="000F5016" w:rsidRDefault="000F5016" w:rsidP="000F5016">
      <w:pPr>
        <w:pStyle w:val="EndNoteBibliography"/>
        <w:rPr>
          <w:noProof/>
        </w:rPr>
      </w:pPr>
      <w:r w:rsidRPr="000F5016">
        <w:rPr>
          <w:noProof/>
        </w:rPr>
        <w:t>22.</w:t>
      </w:r>
      <w:r w:rsidRPr="000F5016">
        <w:rPr>
          <w:noProof/>
        </w:rPr>
        <w:tab/>
        <w:t>Debourdeau A, Vitton V, Monino L, Barthet M, Gonzalez JM. Antireflux Mucosectomy Band (ARM-b) in Treatment of Refractory Gastroesophageal Reflux Disease After Bariatric Surgery. Obes Surg. 2020;30(11):4654-8.</w:t>
      </w:r>
    </w:p>
    <w:p w14:paraId="4E0FE6B4" w14:textId="77777777" w:rsidR="000F5016" w:rsidRPr="000F5016" w:rsidRDefault="000F5016" w:rsidP="000F5016">
      <w:pPr>
        <w:pStyle w:val="EndNoteBibliography"/>
        <w:rPr>
          <w:noProof/>
        </w:rPr>
      </w:pPr>
      <w:r w:rsidRPr="000F5016">
        <w:rPr>
          <w:noProof/>
        </w:rPr>
        <w:t>23.</w:t>
      </w:r>
      <w:r w:rsidRPr="000F5016">
        <w:rPr>
          <w:noProof/>
        </w:rPr>
        <w:tab/>
        <w:t>Inoue H, Tanabe M, de Santiago ER, Abad MRA, Shimamura Y, Fujiyoshi Y, et al. Anti-reflux mucosal ablation (ARMA) as a new treatment for gastroesophageal reflux refractory to proton pump inhibitors: a pilot study. Endosc Int Open. 2020;8(2):E133-e8.</w:t>
      </w:r>
    </w:p>
    <w:p w14:paraId="38E18116" w14:textId="77777777" w:rsidR="000F5016" w:rsidRPr="000F5016" w:rsidRDefault="000F5016" w:rsidP="000F5016">
      <w:pPr>
        <w:pStyle w:val="EndNoteBibliography"/>
        <w:rPr>
          <w:noProof/>
        </w:rPr>
      </w:pPr>
      <w:r w:rsidRPr="000F5016">
        <w:rPr>
          <w:noProof/>
        </w:rPr>
        <w:t>24.</w:t>
      </w:r>
      <w:r w:rsidRPr="000F5016">
        <w:rPr>
          <w:noProof/>
        </w:rPr>
        <w:tab/>
        <w:t>Hernández Mondragón OV, Zamarripa Mottú RA, García Contreras LF, Gutiérrez Aguilar RA, Solórzano Pineda OM, Blanco Velasco G, et al. Clinical feasibility of a new antireflux ablation therapy on gastroesophageal reflux disease (with video). Gastrointest Endosc. 2020;92(6):1190-201.</w:t>
      </w:r>
    </w:p>
    <w:p w14:paraId="1282D770" w14:textId="77777777" w:rsidR="000F5016" w:rsidRPr="000F5016" w:rsidRDefault="000F5016" w:rsidP="000F5016">
      <w:pPr>
        <w:pStyle w:val="EndNoteBibliography"/>
        <w:rPr>
          <w:noProof/>
        </w:rPr>
      </w:pPr>
      <w:r w:rsidRPr="000F5016">
        <w:rPr>
          <w:noProof/>
        </w:rPr>
        <w:t>25.</w:t>
      </w:r>
      <w:r w:rsidRPr="000F5016">
        <w:rPr>
          <w:noProof/>
        </w:rPr>
        <w:tab/>
        <w:t>Spechler SJ. Comparison of medical and surgical therapy for complicated gastroesophageal reflux disease in veterans. The Department of Veterans Affairs Gastroesophageal Reflux Disease Study Group. N Engl J Med. 1992;326(12):786-92.</w:t>
      </w:r>
    </w:p>
    <w:p w14:paraId="525EC374" w14:textId="77777777" w:rsidR="000F5016" w:rsidRPr="000F5016" w:rsidRDefault="000F5016" w:rsidP="000F5016">
      <w:pPr>
        <w:pStyle w:val="EndNoteBibliography"/>
        <w:rPr>
          <w:noProof/>
        </w:rPr>
      </w:pPr>
      <w:r w:rsidRPr="000F5016">
        <w:rPr>
          <w:noProof/>
        </w:rPr>
        <w:t>26.</w:t>
      </w:r>
      <w:r w:rsidRPr="000F5016">
        <w:rPr>
          <w:noProof/>
        </w:rPr>
        <w:tab/>
        <w:t>Strate U, Emmermann A, Fibbe C, Layer P, Zornig C. Laparoscopic fundoplication: Nissen versus Toupet two-year outcome of a prospective randomized study of 200 patients regarding preoperative esophageal motility. Surg Endosc. 2008;22(1):21-30.</w:t>
      </w:r>
    </w:p>
    <w:p w14:paraId="0355ACDF" w14:textId="77777777" w:rsidR="000F5016" w:rsidRPr="000F5016" w:rsidRDefault="000F5016" w:rsidP="000F5016">
      <w:pPr>
        <w:pStyle w:val="EndNoteBibliography"/>
        <w:rPr>
          <w:noProof/>
        </w:rPr>
      </w:pPr>
      <w:r w:rsidRPr="000F5016">
        <w:rPr>
          <w:noProof/>
        </w:rPr>
        <w:t>27.</w:t>
      </w:r>
      <w:r w:rsidRPr="000F5016">
        <w:rPr>
          <w:noProof/>
        </w:rPr>
        <w:tab/>
        <w:t>Lundell L, Attwood S, Ell C, Fiocca R, Galmiche JP, Hatlebakk J, et al. Comparing laparoscopic antireflux surgery with esomeprazole in the management of patients with chronic gastro-oesophageal reflux disease: a 3-year interim analysis of the LOTUS trial. Gut. 2008;57(9):1207-13.</w:t>
      </w:r>
    </w:p>
    <w:p w14:paraId="31265E93" w14:textId="77777777" w:rsidR="000F5016" w:rsidRPr="000F5016" w:rsidRDefault="000F5016" w:rsidP="000F5016">
      <w:pPr>
        <w:pStyle w:val="EndNoteBibliography"/>
        <w:rPr>
          <w:noProof/>
        </w:rPr>
      </w:pPr>
      <w:r w:rsidRPr="000F5016">
        <w:rPr>
          <w:noProof/>
        </w:rPr>
        <w:t>28.</w:t>
      </w:r>
      <w:r w:rsidRPr="000F5016">
        <w:rPr>
          <w:noProof/>
        </w:rPr>
        <w:tab/>
        <w:t>Oor JE, Nieuwenhuijs VB, Devitt PG, Hazebroek EJ, Watson DI. Outcome for Patients With Pathological Esophageal Acid Exposure After Laparoscopic Fundoplication. Ann Surg. 2018;267(6):1105-11.</w:t>
      </w:r>
    </w:p>
    <w:p w14:paraId="7B6CA450" w14:textId="77777777" w:rsidR="000F5016" w:rsidRPr="000F5016" w:rsidRDefault="000F5016" w:rsidP="000F5016">
      <w:pPr>
        <w:pStyle w:val="EndNoteBibliography"/>
        <w:rPr>
          <w:noProof/>
        </w:rPr>
      </w:pPr>
      <w:r w:rsidRPr="000F5016">
        <w:rPr>
          <w:noProof/>
        </w:rPr>
        <w:t>29.</w:t>
      </w:r>
      <w:r w:rsidRPr="000F5016">
        <w:rPr>
          <w:noProof/>
        </w:rPr>
        <w:tab/>
        <w:t>Bais JE, Bartelsman JF, Bonjer HJ, Cuesta MA, Go PM, Klinkenberg-Knol EC, et al. Laparoscopic or conventional Nissen fundoplication for gastro-oesophageal reflux disease: randomised clinical trial. The Netherlands Antireflux Surgery Study Group. Lancet. 2000;355(9199):170-4.</w:t>
      </w:r>
    </w:p>
    <w:p w14:paraId="2AF982EB" w14:textId="77777777" w:rsidR="000F5016" w:rsidRPr="000F5016" w:rsidRDefault="000F5016" w:rsidP="000F5016">
      <w:pPr>
        <w:pStyle w:val="EndNoteBibliography"/>
        <w:rPr>
          <w:noProof/>
        </w:rPr>
      </w:pPr>
      <w:r w:rsidRPr="000F5016">
        <w:rPr>
          <w:noProof/>
        </w:rPr>
        <w:lastRenderedPageBreak/>
        <w:t>30.</w:t>
      </w:r>
      <w:r w:rsidRPr="000F5016">
        <w:rPr>
          <w:noProof/>
        </w:rPr>
        <w:tab/>
        <w:t>Håkanson BS, Lundell L, Bylund A, Thorell A. Comparison of Laparoscopic 270° Posterior Partial Fundoplication vs Total Fundoplication for the Treatment of Gastroesophageal Reflux Disease: A Randomized Clinical Trial. JAMA Surg. 2019;154(6):479-86.</w:t>
      </w:r>
    </w:p>
    <w:p w14:paraId="53FDBE24" w14:textId="77777777" w:rsidR="000F5016" w:rsidRPr="000F5016" w:rsidRDefault="000F5016" w:rsidP="000F5016">
      <w:pPr>
        <w:pStyle w:val="EndNoteBibliography"/>
        <w:rPr>
          <w:noProof/>
        </w:rPr>
      </w:pPr>
      <w:r w:rsidRPr="000F5016">
        <w:rPr>
          <w:noProof/>
        </w:rPr>
        <w:t>31.</w:t>
      </w:r>
      <w:r w:rsidRPr="000F5016">
        <w:rPr>
          <w:noProof/>
        </w:rPr>
        <w:tab/>
        <w:t>Jones R, Junghard O, Dent J, Vakil N, Halling K, Wernersson B, et al. Development of the GerdQ, a tool for the diagnosis and management of gastro-oesophageal reflux disease in primary care. Aliment Pharmacol Ther. 2009;30(10):1030-8.</w:t>
      </w:r>
    </w:p>
    <w:p w14:paraId="2E0C2DFC" w14:textId="77777777" w:rsidR="000F5016" w:rsidRPr="000F5016" w:rsidRDefault="000F5016" w:rsidP="000F5016">
      <w:pPr>
        <w:pStyle w:val="EndNoteBibliography"/>
        <w:rPr>
          <w:noProof/>
        </w:rPr>
      </w:pPr>
      <w:r w:rsidRPr="000F5016">
        <w:rPr>
          <w:noProof/>
        </w:rPr>
        <w:t>32.</w:t>
      </w:r>
      <w:r w:rsidRPr="000F5016">
        <w:rPr>
          <w:noProof/>
        </w:rPr>
        <w:tab/>
        <w:t>Cabrera J, Davis M, Horn D, Pfefferkorn M, Croffie JM. Esophageal pH monitoring with the BRAVO capsule: experience in a single tertiary medical center. J Pediatr Gastroenterol Nutr. 2011;53(4):404-8.</w:t>
      </w:r>
    </w:p>
    <w:p w14:paraId="458CEA37" w14:textId="77777777" w:rsidR="000F5016" w:rsidRPr="000F5016" w:rsidRDefault="000F5016" w:rsidP="000F5016">
      <w:pPr>
        <w:pStyle w:val="EndNoteBibliography"/>
        <w:rPr>
          <w:noProof/>
        </w:rPr>
      </w:pPr>
      <w:r w:rsidRPr="000F5016">
        <w:rPr>
          <w:noProof/>
        </w:rPr>
        <w:t>33.</w:t>
      </w:r>
      <w:r w:rsidRPr="000F5016">
        <w:rPr>
          <w:noProof/>
        </w:rPr>
        <w:tab/>
        <w:t>Lundell LR, Dent J, Bennett JR, Blum AL, Armstrong D, Galmiche JP, et al. Endoscopic assessment of oesophagitis: clinical and functional correlates and further validation of the Los Angeles classification. Gut. 1999;45(2):172-80.</w:t>
      </w:r>
    </w:p>
    <w:p w14:paraId="5C38DCC1" w14:textId="77777777" w:rsidR="000F5016" w:rsidRPr="000F5016" w:rsidRDefault="000F5016" w:rsidP="000F5016">
      <w:pPr>
        <w:pStyle w:val="EndNoteBibliography"/>
        <w:rPr>
          <w:noProof/>
        </w:rPr>
      </w:pPr>
      <w:r w:rsidRPr="000F5016">
        <w:rPr>
          <w:noProof/>
        </w:rPr>
        <w:t>34.</w:t>
      </w:r>
      <w:r w:rsidRPr="000F5016">
        <w:rPr>
          <w:noProof/>
        </w:rPr>
        <w:tab/>
        <w:t>Hill LD, Kozarek RA, Kraemer SJ, Aye RW, Mercer CD, Low DE, et al. The gastroesophageal flap valve: in vitro and in vivo observations. Gastrointest Endosc. 1996;44(5):541-7.</w:t>
      </w:r>
    </w:p>
    <w:p w14:paraId="4B00146B" w14:textId="77777777" w:rsidR="000F5016" w:rsidRPr="000F5016" w:rsidRDefault="000F5016" w:rsidP="000F5016">
      <w:pPr>
        <w:pStyle w:val="EndNoteBibliography"/>
        <w:rPr>
          <w:noProof/>
        </w:rPr>
      </w:pPr>
      <w:r w:rsidRPr="000F5016">
        <w:rPr>
          <w:noProof/>
        </w:rPr>
        <w:t>35.</w:t>
      </w:r>
      <w:r w:rsidRPr="000F5016">
        <w:rPr>
          <w:noProof/>
        </w:rPr>
        <w:tab/>
        <w:t>Cotton PB, Eisen GM, Aabakken L, Baron TH, Hutter MM, Jacobson BC, et al. A lexicon for endoscopic adverse events: report of an ASGE workshop. Gastrointest Endosc. 2010;71(3):446-54.</w:t>
      </w:r>
    </w:p>
    <w:p w14:paraId="5D55D6B0" w14:textId="37AEE125" w:rsidR="002808A4" w:rsidRPr="002E0F3A" w:rsidRDefault="008A12CE" w:rsidP="009367B8">
      <w:pPr>
        <w:rPr>
          <w:rFonts w:cstheme="minorHAnsi"/>
          <w:color w:val="000000" w:themeColor="text1"/>
          <w:lang w:val="en-US"/>
        </w:rPr>
      </w:pPr>
      <w:r w:rsidRPr="002E0F3A">
        <w:rPr>
          <w:rFonts w:cstheme="minorHAnsi"/>
          <w:color w:val="000000" w:themeColor="text1"/>
          <w:lang w:val="en-US"/>
        </w:rPr>
        <w:fldChar w:fldCharType="end"/>
      </w:r>
    </w:p>
    <w:p w14:paraId="4058429C" w14:textId="0316DCBC" w:rsidR="006B73E6" w:rsidRPr="00F36E92" w:rsidRDefault="004D3E68" w:rsidP="003475D3">
      <w:pPr>
        <w:pStyle w:val="Heading1"/>
        <w:rPr>
          <w:rFonts w:cstheme="minorHAnsi"/>
          <w:color w:val="000000" w:themeColor="text1"/>
        </w:rPr>
      </w:pPr>
      <w:bookmarkStart w:id="246" w:name="_Toc106456167"/>
      <w:bookmarkStart w:id="247" w:name="_Toc124918759"/>
      <w:bookmarkEnd w:id="246"/>
      <w:r>
        <w:rPr>
          <w:lang w:val="en-US"/>
        </w:rPr>
        <w:t>21</w:t>
      </w:r>
      <w:r w:rsidR="0093673F">
        <w:rPr>
          <w:lang w:val="en-US"/>
        </w:rPr>
        <w:t xml:space="preserve">. </w:t>
      </w:r>
      <w:bookmarkStart w:id="248" w:name="_Toc106456168"/>
      <w:bookmarkStart w:id="249" w:name="_Toc106456169"/>
      <w:bookmarkStart w:id="250" w:name="_Toc106456170"/>
      <w:bookmarkStart w:id="251" w:name="_Toc106456171"/>
      <w:bookmarkStart w:id="252" w:name="_Toc106456172"/>
      <w:bookmarkStart w:id="253" w:name="_Toc106456173"/>
      <w:bookmarkStart w:id="254" w:name="_Toc106456174"/>
      <w:bookmarkStart w:id="255" w:name="_Toc106456175"/>
      <w:bookmarkStart w:id="256" w:name="_Toc106456176"/>
      <w:bookmarkStart w:id="257" w:name="_Toc106456177"/>
      <w:bookmarkStart w:id="258" w:name="_Toc106456178"/>
      <w:bookmarkStart w:id="259" w:name="_Toc106456179"/>
      <w:bookmarkStart w:id="260" w:name="_Toc106456180"/>
      <w:bookmarkStart w:id="261" w:name="_Toc106456181"/>
      <w:bookmarkStart w:id="262" w:name="_Toc106456182"/>
      <w:bookmarkStart w:id="263" w:name="_Toc106456183"/>
      <w:bookmarkStart w:id="264" w:name="_Toc106456184"/>
      <w:bookmarkStart w:id="265" w:name="_Toc106456185"/>
      <w:bookmarkStart w:id="266" w:name="_Toc106456186"/>
      <w:bookmarkStart w:id="267" w:name="_Toc106456187"/>
      <w:bookmarkStart w:id="268" w:name="_Toc106456188"/>
      <w:bookmarkStart w:id="269" w:name="_Toc106456189"/>
      <w:bookmarkStart w:id="270" w:name="_Toc106456190"/>
      <w:bookmarkStart w:id="271" w:name="_Toc106456191"/>
      <w:bookmarkStart w:id="272" w:name="_Toc106456192"/>
      <w:bookmarkStart w:id="273" w:name="_Toc106456193"/>
      <w:bookmarkStart w:id="274" w:name="_Toc106456194"/>
      <w:bookmarkStart w:id="275" w:name="_Toc106456195"/>
      <w:bookmarkStart w:id="276" w:name="_Toc106456196"/>
      <w:bookmarkStart w:id="277" w:name="_Toc106456197"/>
      <w:bookmarkStart w:id="278" w:name="_Toc106456198"/>
      <w:bookmarkStart w:id="279" w:name="_Toc106456199"/>
      <w:bookmarkStart w:id="280" w:name="_Toc106456200"/>
      <w:bookmarkStart w:id="281" w:name="_Toc106456201"/>
      <w:bookmarkStart w:id="282" w:name="_Toc106456202"/>
      <w:bookmarkStart w:id="283" w:name="_Toc62721871"/>
      <w:bookmarkStart w:id="284" w:name="_Toc10619469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002724A9" w:rsidRPr="00F36E92">
        <w:t>ABBREVIATIONS AND DEFINITIONS</w:t>
      </w:r>
      <w:bookmarkEnd w:id="247"/>
    </w:p>
    <w:p w14:paraId="15002EF8" w14:textId="77777777" w:rsidR="00440120" w:rsidRPr="00F36E92" w:rsidRDefault="00440120" w:rsidP="00440120">
      <w:pPr>
        <w:rPr>
          <w:rFonts w:cstheme="minorHAnsi"/>
          <w:color w:val="000000" w:themeColor="text1"/>
        </w:rPr>
      </w:pPr>
    </w:p>
    <w:p w14:paraId="4316A0D5" w14:textId="77777777" w:rsidR="00440120" w:rsidRPr="002E0F3A" w:rsidRDefault="00440120" w:rsidP="00440120">
      <w:pPr>
        <w:rPr>
          <w:rFonts w:cstheme="minorHAnsi"/>
          <w:color w:val="000000" w:themeColor="text1"/>
          <w:lang w:val="en-US"/>
        </w:rPr>
      </w:pPr>
      <w:bookmarkStart w:id="285" w:name="_Hlk113611972"/>
      <w:r>
        <w:rPr>
          <w:rFonts w:cstheme="minorHAnsi"/>
          <w:color w:val="000000" w:themeColor="text1"/>
          <w:lang w:val="en-US"/>
        </w:rPr>
        <w:t>A</w:t>
      </w:r>
      <w:r>
        <w:rPr>
          <w:rFonts w:cstheme="minorHAnsi"/>
          <w:color w:val="000000" w:themeColor="text1"/>
        </w:rPr>
        <w:t xml:space="preserve">E - </w:t>
      </w:r>
      <w:proofErr w:type="spellStart"/>
      <w:r>
        <w:rPr>
          <w:rFonts w:cstheme="minorHAnsi"/>
          <w:color w:val="000000" w:themeColor="text1"/>
        </w:rPr>
        <w:t>adve</w:t>
      </w:r>
      <w:r>
        <w:rPr>
          <w:rFonts w:cstheme="minorHAnsi"/>
          <w:color w:val="000000" w:themeColor="text1"/>
          <w:lang w:val="en-US"/>
        </w:rPr>
        <w:t>rse</w:t>
      </w:r>
      <w:proofErr w:type="spellEnd"/>
      <w:r>
        <w:rPr>
          <w:rFonts w:cstheme="minorHAnsi"/>
          <w:color w:val="000000" w:themeColor="text1"/>
          <w:lang w:val="en-US"/>
        </w:rPr>
        <w:t xml:space="preserve"> events</w:t>
      </w:r>
    </w:p>
    <w:p w14:paraId="5624E2D2" w14:textId="77777777" w:rsidR="00440120" w:rsidRDefault="00440120" w:rsidP="00440120">
      <w:pPr>
        <w:rPr>
          <w:rFonts w:cstheme="minorHAnsi"/>
          <w:color w:val="000000" w:themeColor="text1"/>
        </w:rPr>
      </w:pPr>
      <w:r w:rsidRPr="002E0F3A">
        <w:rPr>
          <w:rFonts w:cstheme="minorHAnsi"/>
          <w:color w:val="000000" w:themeColor="text1"/>
        </w:rPr>
        <w:t>AET</w:t>
      </w:r>
      <w:r>
        <w:rPr>
          <w:rFonts w:cstheme="minorHAnsi"/>
          <w:color w:val="000000" w:themeColor="text1"/>
        </w:rPr>
        <w:t xml:space="preserve"> - </w:t>
      </w:r>
      <w:r w:rsidRPr="002E0F3A">
        <w:rPr>
          <w:rFonts w:cstheme="minorHAnsi"/>
          <w:color w:val="000000" w:themeColor="text1"/>
        </w:rPr>
        <w:t>Acid exposure time</w:t>
      </w:r>
    </w:p>
    <w:p w14:paraId="601E6B27" w14:textId="77777777" w:rsidR="00440120" w:rsidRDefault="00440120" w:rsidP="00440120">
      <w:pPr>
        <w:rPr>
          <w:rFonts w:cstheme="minorHAnsi"/>
          <w:color w:val="000000" w:themeColor="text1"/>
        </w:rPr>
      </w:pPr>
      <w:r w:rsidRPr="002E0F3A">
        <w:rPr>
          <w:rFonts w:cstheme="minorHAnsi"/>
          <w:color w:val="000000" w:themeColor="text1"/>
        </w:rPr>
        <w:t>ARAT</w:t>
      </w:r>
      <w:r>
        <w:rPr>
          <w:rFonts w:cstheme="minorHAnsi"/>
          <w:color w:val="000000" w:themeColor="text1"/>
        </w:rPr>
        <w:t xml:space="preserve"> - </w:t>
      </w:r>
      <w:r w:rsidRPr="002E0F3A">
        <w:rPr>
          <w:rFonts w:cstheme="minorHAnsi"/>
          <w:color w:val="000000" w:themeColor="text1"/>
        </w:rPr>
        <w:t>Anti-reflux therapy</w:t>
      </w:r>
    </w:p>
    <w:p w14:paraId="0A01A158" w14:textId="77777777" w:rsidR="00440120" w:rsidRDefault="00440120" w:rsidP="00440120">
      <w:pPr>
        <w:rPr>
          <w:rFonts w:cstheme="minorHAnsi"/>
          <w:color w:val="000000" w:themeColor="text1"/>
        </w:rPr>
      </w:pPr>
      <w:r w:rsidRPr="002E0F3A">
        <w:rPr>
          <w:rFonts w:cstheme="minorHAnsi"/>
          <w:color w:val="000000" w:themeColor="text1"/>
        </w:rPr>
        <w:t>ARMA</w:t>
      </w:r>
      <w:r>
        <w:rPr>
          <w:rFonts w:cstheme="minorHAnsi"/>
          <w:color w:val="000000" w:themeColor="text1"/>
        </w:rPr>
        <w:t xml:space="preserve"> - </w:t>
      </w:r>
      <w:r w:rsidRPr="002E0F3A">
        <w:rPr>
          <w:rFonts w:cstheme="minorHAnsi"/>
          <w:color w:val="000000" w:themeColor="text1"/>
        </w:rPr>
        <w:t xml:space="preserve">anti-reflux mucosal ablation </w:t>
      </w:r>
    </w:p>
    <w:p w14:paraId="7B976F34" w14:textId="77777777" w:rsidR="00440120" w:rsidRDefault="00440120" w:rsidP="00440120">
      <w:pPr>
        <w:rPr>
          <w:rFonts w:cstheme="minorHAnsi"/>
          <w:color w:val="000000" w:themeColor="text1"/>
        </w:rPr>
      </w:pPr>
      <w:r w:rsidRPr="002E0F3A">
        <w:rPr>
          <w:rFonts w:cstheme="minorHAnsi"/>
          <w:color w:val="000000" w:themeColor="text1"/>
        </w:rPr>
        <w:t>ARMS</w:t>
      </w:r>
      <w:r>
        <w:rPr>
          <w:rFonts w:cstheme="minorHAnsi"/>
          <w:color w:val="000000" w:themeColor="text1"/>
        </w:rPr>
        <w:t xml:space="preserve"> - </w:t>
      </w:r>
      <w:r w:rsidRPr="002E0F3A">
        <w:rPr>
          <w:rFonts w:cstheme="minorHAnsi"/>
          <w:color w:val="000000" w:themeColor="text1"/>
        </w:rPr>
        <w:t>Anti-reflux mucosectomy</w:t>
      </w:r>
    </w:p>
    <w:p w14:paraId="7B920D9B" w14:textId="77777777" w:rsidR="00440120" w:rsidRDefault="00440120" w:rsidP="00440120">
      <w:pPr>
        <w:rPr>
          <w:rFonts w:cstheme="minorHAnsi"/>
          <w:color w:val="000000" w:themeColor="text1"/>
        </w:rPr>
      </w:pPr>
      <w:r w:rsidRPr="002E0F3A">
        <w:rPr>
          <w:rFonts w:cstheme="minorHAnsi"/>
          <w:color w:val="000000" w:themeColor="text1"/>
        </w:rPr>
        <w:t>DMS</w:t>
      </w:r>
      <w:r>
        <w:rPr>
          <w:rFonts w:cstheme="minorHAnsi"/>
          <w:color w:val="000000" w:themeColor="text1"/>
        </w:rPr>
        <w:t xml:space="preserve"> - </w:t>
      </w:r>
      <w:r w:rsidRPr="002E0F3A">
        <w:rPr>
          <w:rFonts w:cstheme="minorHAnsi"/>
          <w:color w:val="000000" w:themeColor="text1"/>
        </w:rPr>
        <w:t>DeMeester Score</w:t>
      </w:r>
    </w:p>
    <w:p w14:paraId="2D20ECEB" w14:textId="0292DDE1" w:rsidR="00440120" w:rsidRDefault="00440120" w:rsidP="00440120">
      <w:pPr>
        <w:rPr>
          <w:rFonts w:cstheme="minorHAnsi"/>
          <w:color w:val="000000" w:themeColor="text1"/>
        </w:rPr>
      </w:pPr>
      <w:r w:rsidRPr="00DC26A4">
        <w:rPr>
          <w:rFonts w:cstheme="minorHAnsi"/>
          <w:color w:val="000000" w:themeColor="text1"/>
        </w:rPr>
        <w:t>F</w:t>
      </w:r>
      <w:r w:rsidR="004623A8" w:rsidRPr="00DC26A4">
        <w:rPr>
          <w:rFonts w:cstheme="minorHAnsi"/>
          <w:color w:val="000000" w:themeColor="text1"/>
        </w:rPr>
        <w:t>S</w:t>
      </w:r>
      <w:r w:rsidRPr="00DC26A4">
        <w:rPr>
          <w:rFonts w:cstheme="minorHAnsi"/>
          <w:color w:val="000000" w:themeColor="text1"/>
        </w:rPr>
        <w:t xml:space="preserve">SG </w:t>
      </w:r>
      <w:r w:rsidR="00087F3A" w:rsidRPr="00DC26A4">
        <w:rPr>
          <w:rFonts w:cstheme="minorHAnsi"/>
          <w:color w:val="000000" w:themeColor="text1"/>
        </w:rPr>
        <w:t>–</w:t>
      </w:r>
      <w:r w:rsidRPr="00DC3A0F">
        <w:rPr>
          <w:rFonts w:cstheme="minorHAnsi"/>
          <w:color w:val="000000" w:themeColor="text1"/>
        </w:rPr>
        <w:t xml:space="preserve"> </w:t>
      </w:r>
      <w:r w:rsidR="00087F3A" w:rsidRPr="00DC3A0F">
        <w:rPr>
          <w:rFonts w:cstheme="minorHAnsi"/>
          <w:color w:val="000000" w:themeColor="text1"/>
        </w:rPr>
        <w:t>Frequency</w:t>
      </w:r>
      <w:r w:rsidR="00087F3A">
        <w:rPr>
          <w:rFonts w:cstheme="minorHAnsi"/>
          <w:color w:val="000000" w:themeColor="text1"/>
        </w:rPr>
        <w:t xml:space="preserve"> Scale for the Symptoms of GERD</w:t>
      </w:r>
    </w:p>
    <w:p w14:paraId="632DC5B7" w14:textId="77777777" w:rsidR="00440120" w:rsidRDefault="00440120" w:rsidP="00440120">
      <w:pPr>
        <w:rPr>
          <w:rFonts w:cstheme="minorHAnsi"/>
          <w:color w:val="000000" w:themeColor="text1"/>
        </w:rPr>
      </w:pPr>
      <w:r>
        <w:rPr>
          <w:rFonts w:cstheme="minorHAnsi"/>
          <w:color w:val="000000" w:themeColor="text1"/>
        </w:rPr>
        <w:t xml:space="preserve">GEJ - </w:t>
      </w:r>
      <w:r w:rsidRPr="0059458C">
        <w:rPr>
          <w:rFonts w:cstheme="minorHAnsi"/>
          <w:color w:val="000000" w:themeColor="text1"/>
          <w:lang w:val="en-US"/>
        </w:rPr>
        <w:t>between gastroesophageal junction</w:t>
      </w:r>
      <w:r w:rsidRPr="00091494" w:rsidDel="00091494">
        <w:rPr>
          <w:rFonts w:cstheme="minorHAnsi"/>
          <w:color w:val="000000" w:themeColor="text1"/>
          <w:lang w:val="en-US"/>
        </w:rPr>
        <w:t xml:space="preserve"> </w:t>
      </w:r>
    </w:p>
    <w:p w14:paraId="6E06EF38" w14:textId="77777777" w:rsidR="00440120" w:rsidRDefault="00440120" w:rsidP="00440120">
      <w:pPr>
        <w:rPr>
          <w:rFonts w:cstheme="minorHAnsi"/>
          <w:color w:val="000000" w:themeColor="text1"/>
        </w:rPr>
      </w:pPr>
      <w:r w:rsidRPr="002E0F3A">
        <w:rPr>
          <w:rFonts w:cstheme="minorHAnsi"/>
          <w:color w:val="000000" w:themeColor="text1"/>
        </w:rPr>
        <w:t>GERD</w:t>
      </w:r>
      <w:r>
        <w:rPr>
          <w:rFonts w:cstheme="minorHAnsi"/>
          <w:color w:val="000000" w:themeColor="text1"/>
        </w:rPr>
        <w:t xml:space="preserve"> - </w:t>
      </w:r>
      <w:r w:rsidRPr="002E0F3A">
        <w:rPr>
          <w:rFonts w:cstheme="minorHAnsi"/>
          <w:color w:val="000000" w:themeColor="text1"/>
        </w:rPr>
        <w:t>Gastro-</w:t>
      </w:r>
      <w:proofErr w:type="spellStart"/>
      <w:r w:rsidRPr="002E0F3A">
        <w:rPr>
          <w:rFonts w:cstheme="minorHAnsi"/>
          <w:color w:val="000000" w:themeColor="text1"/>
        </w:rPr>
        <w:t>esophageal</w:t>
      </w:r>
      <w:proofErr w:type="spellEnd"/>
      <w:r w:rsidRPr="002E0F3A">
        <w:rPr>
          <w:rFonts w:cstheme="minorHAnsi"/>
          <w:color w:val="000000" w:themeColor="text1"/>
        </w:rPr>
        <w:t xml:space="preserve"> reflux disease </w:t>
      </w:r>
    </w:p>
    <w:p w14:paraId="1B142D35" w14:textId="0B361727" w:rsidR="00440120" w:rsidRDefault="00BA40CE" w:rsidP="00440120">
      <w:pPr>
        <w:rPr>
          <w:rFonts w:cstheme="minorHAnsi"/>
          <w:color w:val="000000" w:themeColor="text1"/>
        </w:rPr>
      </w:pPr>
      <w:r>
        <w:rPr>
          <w:rFonts w:cstheme="minorHAnsi"/>
          <w:color w:val="000000" w:themeColor="text1"/>
        </w:rPr>
        <w:t>GERDQ</w:t>
      </w:r>
      <w:r w:rsidR="00440120">
        <w:rPr>
          <w:rFonts w:cstheme="minorHAnsi"/>
          <w:color w:val="000000" w:themeColor="text1"/>
        </w:rPr>
        <w:t xml:space="preserve"> - </w:t>
      </w:r>
      <w:bookmarkStart w:id="286" w:name="_Hlk106273569"/>
      <w:r w:rsidR="00440120" w:rsidRPr="002E0F3A">
        <w:rPr>
          <w:rFonts w:cstheme="minorHAnsi"/>
          <w:color w:val="000000" w:themeColor="text1"/>
        </w:rPr>
        <w:t>Gastro-</w:t>
      </w:r>
      <w:proofErr w:type="spellStart"/>
      <w:r w:rsidR="00440120" w:rsidRPr="002E0F3A">
        <w:rPr>
          <w:rFonts w:cstheme="minorHAnsi"/>
          <w:color w:val="000000" w:themeColor="text1"/>
        </w:rPr>
        <w:t>esophageal</w:t>
      </w:r>
      <w:proofErr w:type="spellEnd"/>
      <w:r w:rsidR="00440120" w:rsidRPr="002E0F3A">
        <w:rPr>
          <w:rFonts w:cstheme="minorHAnsi"/>
          <w:color w:val="000000" w:themeColor="text1"/>
        </w:rPr>
        <w:t xml:space="preserve"> reflux disease </w:t>
      </w:r>
      <w:r w:rsidR="00440120" w:rsidRPr="00F36E92">
        <w:rPr>
          <w:rFonts w:cstheme="minorHAnsi"/>
          <w:color w:val="000000" w:themeColor="text1"/>
        </w:rPr>
        <w:t>questionnaire</w:t>
      </w:r>
      <w:bookmarkEnd w:id="286"/>
    </w:p>
    <w:p w14:paraId="413850C1" w14:textId="77777777" w:rsidR="00440120" w:rsidRDefault="00440120" w:rsidP="00440120">
      <w:pPr>
        <w:rPr>
          <w:rFonts w:cstheme="minorHAnsi"/>
          <w:color w:val="000000" w:themeColor="text1"/>
        </w:rPr>
      </w:pPr>
      <w:r>
        <w:rPr>
          <w:rFonts w:cstheme="minorHAnsi"/>
          <w:color w:val="000000" w:themeColor="text1"/>
        </w:rPr>
        <w:t xml:space="preserve">HREM - </w:t>
      </w:r>
      <w:r w:rsidRPr="00F36E92">
        <w:rPr>
          <w:rFonts w:cstheme="minorHAnsi"/>
          <w:color w:val="000000" w:themeColor="text1"/>
        </w:rPr>
        <w:t xml:space="preserve">High-resolution </w:t>
      </w:r>
      <w:proofErr w:type="spellStart"/>
      <w:r w:rsidRPr="00F36E92">
        <w:rPr>
          <w:rFonts w:cstheme="minorHAnsi"/>
          <w:color w:val="000000" w:themeColor="text1"/>
        </w:rPr>
        <w:t>Esophageal</w:t>
      </w:r>
      <w:proofErr w:type="spellEnd"/>
      <w:r w:rsidRPr="00F36E92">
        <w:rPr>
          <w:rFonts w:cstheme="minorHAnsi"/>
          <w:color w:val="000000" w:themeColor="text1"/>
        </w:rPr>
        <w:t xml:space="preserve"> manometry</w:t>
      </w:r>
    </w:p>
    <w:p w14:paraId="287EDF3F" w14:textId="77777777" w:rsidR="00440120" w:rsidRDefault="00440120" w:rsidP="00440120">
      <w:pPr>
        <w:rPr>
          <w:rFonts w:cstheme="minorHAnsi"/>
          <w:color w:val="000000" w:themeColor="text1"/>
        </w:rPr>
      </w:pPr>
      <w:r w:rsidRPr="002E0F3A">
        <w:rPr>
          <w:rFonts w:cstheme="minorHAnsi"/>
          <w:color w:val="000000" w:themeColor="text1"/>
        </w:rPr>
        <w:t>Hybrid-APC</w:t>
      </w:r>
      <w:r>
        <w:rPr>
          <w:rFonts w:cstheme="minorHAnsi"/>
          <w:color w:val="000000" w:themeColor="text1"/>
        </w:rPr>
        <w:t xml:space="preserve"> - hybrid </w:t>
      </w:r>
      <w:r w:rsidRPr="00F36E92">
        <w:rPr>
          <w:rFonts w:cstheme="minorHAnsi"/>
          <w:color w:val="000000" w:themeColor="text1"/>
        </w:rPr>
        <w:t>Argon plasma coagulation</w:t>
      </w:r>
    </w:p>
    <w:p w14:paraId="26473347" w14:textId="77777777" w:rsidR="00440120" w:rsidRDefault="00440120" w:rsidP="00440120">
      <w:pPr>
        <w:rPr>
          <w:rFonts w:cstheme="minorHAnsi"/>
          <w:color w:val="000000" w:themeColor="text1"/>
        </w:rPr>
      </w:pPr>
      <w:r w:rsidRPr="002E0F3A">
        <w:rPr>
          <w:rFonts w:cstheme="minorHAnsi"/>
          <w:color w:val="000000" w:themeColor="text1"/>
        </w:rPr>
        <w:t xml:space="preserve">LSG </w:t>
      </w:r>
      <w:r>
        <w:rPr>
          <w:rFonts w:cstheme="minorHAnsi"/>
          <w:color w:val="000000" w:themeColor="text1"/>
        </w:rPr>
        <w:t xml:space="preserve"> - L</w:t>
      </w:r>
      <w:r w:rsidRPr="002E0F3A">
        <w:rPr>
          <w:rFonts w:cstheme="minorHAnsi"/>
          <w:color w:val="000000" w:themeColor="text1"/>
        </w:rPr>
        <w:t>aparoscopic sleeve gastrectomy</w:t>
      </w:r>
    </w:p>
    <w:p w14:paraId="1486F7E6" w14:textId="77777777" w:rsidR="00440120" w:rsidRDefault="00440120" w:rsidP="00440120">
      <w:pPr>
        <w:rPr>
          <w:rFonts w:cstheme="minorHAnsi"/>
          <w:color w:val="000000" w:themeColor="text1"/>
        </w:rPr>
      </w:pPr>
      <w:r w:rsidRPr="002E0F3A">
        <w:rPr>
          <w:rFonts w:cstheme="minorHAnsi"/>
          <w:color w:val="000000" w:themeColor="text1"/>
        </w:rPr>
        <w:t xml:space="preserve">MUSE </w:t>
      </w:r>
      <w:r>
        <w:rPr>
          <w:rFonts w:cstheme="minorHAnsi"/>
          <w:color w:val="000000" w:themeColor="text1"/>
        </w:rPr>
        <w:t xml:space="preserve"> - </w:t>
      </w:r>
      <w:proofErr w:type="spellStart"/>
      <w:r w:rsidRPr="002E0F3A">
        <w:rPr>
          <w:rFonts w:cstheme="minorHAnsi"/>
          <w:color w:val="000000" w:themeColor="text1"/>
        </w:rPr>
        <w:t>Medigus</w:t>
      </w:r>
      <w:proofErr w:type="spellEnd"/>
      <w:r w:rsidRPr="002E0F3A">
        <w:rPr>
          <w:rFonts w:cstheme="minorHAnsi"/>
          <w:color w:val="000000" w:themeColor="text1"/>
        </w:rPr>
        <w:t xml:space="preserve"> Ultrasonic Surgical </w:t>
      </w:r>
      <w:proofErr w:type="spellStart"/>
      <w:r w:rsidRPr="002E0F3A">
        <w:rPr>
          <w:rFonts w:cstheme="minorHAnsi"/>
          <w:color w:val="000000" w:themeColor="text1"/>
        </w:rPr>
        <w:t>Endostapler</w:t>
      </w:r>
      <w:proofErr w:type="spellEnd"/>
    </w:p>
    <w:p w14:paraId="18E0E283" w14:textId="77777777" w:rsidR="00440120" w:rsidRDefault="00440120" w:rsidP="00440120">
      <w:pPr>
        <w:rPr>
          <w:rFonts w:cstheme="minorHAnsi"/>
          <w:color w:val="000000" w:themeColor="text1"/>
        </w:rPr>
      </w:pPr>
      <w:r>
        <w:rPr>
          <w:rFonts w:cstheme="minorHAnsi"/>
          <w:color w:val="000000" w:themeColor="text1"/>
        </w:rPr>
        <w:t>PICF - Participant Information and Consent Form</w:t>
      </w:r>
    </w:p>
    <w:p w14:paraId="065E78A9" w14:textId="77777777" w:rsidR="00440120" w:rsidRDefault="00440120" w:rsidP="00440120">
      <w:pPr>
        <w:rPr>
          <w:rFonts w:cstheme="minorHAnsi"/>
          <w:color w:val="000000" w:themeColor="text1"/>
        </w:rPr>
      </w:pPr>
      <w:r>
        <w:rPr>
          <w:rFonts w:cstheme="minorHAnsi"/>
          <w:color w:val="000000" w:themeColor="text1"/>
        </w:rPr>
        <w:t>P</w:t>
      </w:r>
      <w:r w:rsidRPr="002E0F3A">
        <w:rPr>
          <w:rFonts w:cstheme="minorHAnsi"/>
          <w:color w:val="000000" w:themeColor="text1"/>
        </w:rPr>
        <w:t>PI</w:t>
      </w:r>
      <w:r>
        <w:rPr>
          <w:rFonts w:cstheme="minorHAnsi"/>
          <w:color w:val="000000" w:themeColor="text1"/>
        </w:rPr>
        <w:t xml:space="preserve"> - </w:t>
      </w:r>
      <w:r w:rsidRPr="002E0F3A">
        <w:rPr>
          <w:rFonts w:cstheme="minorHAnsi"/>
          <w:color w:val="000000" w:themeColor="text1"/>
        </w:rPr>
        <w:t>Proton pump inhibitor</w:t>
      </w:r>
    </w:p>
    <w:p w14:paraId="7147A04B" w14:textId="77777777" w:rsidR="00440120" w:rsidRDefault="00440120" w:rsidP="00440120">
      <w:pPr>
        <w:rPr>
          <w:rFonts w:cstheme="minorHAnsi"/>
          <w:color w:val="000000" w:themeColor="text1"/>
        </w:rPr>
      </w:pPr>
      <w:r>
        <w:rPr>
          <w:rFonts w:cstheme="minorHAnsi"/>
          <w:color w:val="000000" w:themeColor="text1"/>
        </w:rPr>
        <w:t xml:space="preserve">RCT - </w:t>
      </w:r>
      <w:r w:rsidRPr="00F36E92">
        <w:rPr>
          <w:rFonts w:cstheme="minorHAnsi"/>
          <w:color w:val="000000" w:themeColor="text1"/>
        </w:rPr>
        <w:t>Randomised controlled trials</w:t>
      </w:r>
    </w:p>
    <w:p w14:paraId="63DD4039" w14:textId="77777777" w:rsidR="00440120" w:rsidRDefault="00440120" w:rsidP="00440120">
      <w:pPr>
        <w:rPr>
          <w:rFonts w:cstheme="minorHAnsi"/>
          <w:color w:val="000000" w:themeColor="text1"/>
        </w:rPr>
      </w:pPr>
      <w:r w:rsidRPr="002E0F3A">
        <w:rPr>
          <w:rFonts w:cstheme="minorHAnsi"/>
          <w:color w:val="000000" w:themeColor="text1"/>
        </w:rPr>
        <w:t>RYGBP</w:t>
      </w:r>
      <w:r>
        <w:rPr>
          <w:rFonts w:cstheme="minorHAnsi"/>
          <w:color w:val="000000" w:themeColor="text1"/>
        </w:rPr>
        <w:t xml:space="preserve"> - </w:t>
      </w:r>
      <w:r w:rsidRPr="002E0F3A">
        <w:rPr>
          <w:rFonts w:cstheme="minorHAnsi"/>
          <w:color w:val="000000" w:themeColor="text1"/>
        </w:rPr>
        <w:t>Roux-en-Y gastric bypass</w:t>
      </w:r>
    </w:p>
    <w:p w14:paraId="78698409" w14:textId="5BC1908A" w:rsidR="00440120" w:rsidRDefault="00440120" w:rsidP="00440120">
      <w:pPr>
        <w:rPr>
          <w:rFonts w:cstheme="minorHAnsi"/>
          <w:color w:val="000000" w:themeColor="text1"/>
        </w:rPr>
      </w:pPr>
      <w:r w:rsidRPr="002E0F3A">
        <w:rPr>
          <w:rFonts w:cstheme="minorHAnsi"/>
          <w:color w:val="000000" w:themeColor="text1"/>
        </w:rPr>
        <w:t xml:space="preserve">TIF </w:t>
      </w:r>
      <w:r>
        <w:rPr>
          <w:rFonts w:cstheme="minorHAnsi"/>
          <w:color w:val="000000" w:themeColor="text1"/>
        </w:rPr>
        <w:t xml:space="preserve"> - </w:t>
      </w:r>
      <w:r w:rsidRPr="002E0F3A">
        <w:rPr>
          <w:rFonts w:cstheme="minorHAnsi"/>
          <w:color w:val="000000" w:themeColor="text1"/>
        </w:rPr>
        <w:t>transoral incisionless fundoplication</w:t>
      </w:r>
      <w:bookmarkEnd w:id="285"/>
      <w:r>
        <w:rPr>
          <w:rFonts w:cstheme="minorHAnsi"/>
          <w:color w:val="000000" w:themeColor="text1"/>
        </w:rPr>
        <w:br w:type="page"/>
      </w:r>
    </w:p>
    <w:p w14:paraId="3CD3ED05" w14:textId="13945B25" w:rsidR="002808A4" w:rsidRPr="002E0F3A" w:rsidRDefault="004D3E68" w:rsidP="003475D3">
      <w:pPr>
        <w:pStyle w:val="Heading1"/>
      </w:pPr>
      <w:bookmarkStart w:id="287" w:name="_Toc124918760"/>
      <w:r>
        <w:lastRenderedPageBreak/>
        <w:t xml:space="preserve">22. </w:t>
      </w:r>
      <w:r w:rsidR="002808A4" w:rsidRPr="002E0F3A">
        <w:t>APPENDICES</w:t>
      </w:r>
      <w:bookmarkEnd w:id="283"/>
      <w:bookmarkEnd w:id="284"/>
      <w:bookmarkEnd w:id="287"/>
      <w:r w:rsidR="002808A4" w:rsidRPr="002E0F3A">
        <w:t xml:space="preserve"> </w:t>
      </w:r>
    </w:p>
    <w:p w14:paraId="29389FB3" w14:textId="246E32C2" w:rsidR="002808A4" w:rsidRDefault="002808A4" w:rsidP="002808A4">
      <w:pPr>
        <w:rPr>
          <w:color w:val="000000" w:themeColor="text1"/>
          <w:lang w:eastAsia="en-AU"/>
        </w:rPr>
      </w:pPr>
    </w:p>
    <w:p w14:paraId="7C53696B" w14:textId="3B21599E" w:rsidR="002808A4" w:rsidRPr="002E0F3A" w:rsidRDefault="00EE6ADC" w:rsidP="002808A4">
      <w:pPr>
        <w:rPr>
          <w:b/>
          <w:color w:val="000000" w:themeColor="text1"/>
          <w:u w:val="single"/>
          <w:lang w:eastAsia="en-AU"/>
        </w:rPr>
      </w:pPr>
      <w:r>
        <w:rPr>
          <w:b/>
          <w:color w:val="000000" w:themeColor="text1"/>
          <w:u w:val="single"/>
          <w:lang w:eastAsia="en-AU"/>
        </w:rPr>
        <w:t xml:space="preserve">Initial </w:t>
      </w:r>
      <w:r w:rsidR="007F5999">
        <w:rPr>
          <w:b/>
          <w:color w:val="000000" w:themeColor="text1"/>
          <w:u w:val="single"/>
          <w:lang w:eastAsia="en-AU"/>
        </w:rPr>
        <w:t xml:space="preserve">PPI </w:t>
      </w:r>
      <w:r>
        <w:rPr>
          <w:b/>
          <w:color w:val="000000" w:themeColor="text1"/>
          <w:u w:val="single"/>
          <w:lang w:eastAsia="en-AU"/>
        </w:rPr>
        <w:t>s</w:t>
      </w:r>
      <w:r w:rsidR="002808A4" w:rsidRPr="002E0F3A">
        <w:rPr>
          <w:b/>
          <w:color w:val="000000" w:themeColor="text1"/>
          <w:u w:val="single"/>
          <w:lang w:eastAsia="en-AU"/>
        </w:rPr>
        <w:t xml:space="preserve">creening questionnaire </w:t>
      </w:r>
      <w:r w:rsidR="008F5401" w:rsidRPr="00DC26A4">
        <w:rPr>
          <w:bCs/>
          <w:color w:val="000000" w:themeColor="text1"/>
          <w:lang w:eastAsia="en-AU"/>
        </w:rPr>
        <w:t>(</w:t>
      </w:r>
      <w:r w:rsidR="002808A4" w:rsidRPr="00DC26A4">
        <w:rPr>
          <w:bCs/>
          <w:color w:val="000000" w:themeColor="text1"/>
          <w:lang w:eastAsia="en-AU"/>
        </w:rPr>
        <w:t>for clinician</w:t>
      </w:r>
      <w:r w:rsidR="008F5401" w:rsidRPr="00DC26A4">
        <w:rPr>
          <w:bCs/>
          <w:color w:val="000000" w:themeColor="text1"/>
          <w:lang w:eastAsia="en-AU"/>
        </w:rPr>
        <w:t>)</w:t>
      </w:r>
    </w:p>
    <w:p w14:paraId="3EA9A124" w14:textId="39D0EBC0" w:rsidR="00A818E8" w:rsidRPr="002E0F3A" w:rsidRDefault="00A818E8">
      <w:pPr>
        <w:pStyle w:val="ListParagraph"/>
        <w:numPr>
          <w:ilvl w:val="0"/>
          <w:numId w:val="47"/>
        </w:numPr>
        <w:rPr>
          <w:color w:val="000000" w:themeColor="text1"/>
          <w:lang w:eastAsia="en-AU"/>
        </w:rPr>
      </w:pPr>
      <w:r w:rsidRPr="002E0F3A">
        <w:rPr>
          <w:color w:val="000000" w:themeColor="text1"/>
          <w:lang w:eastAsia="en-AU"/>
        </w:rPr>
        <w:t>Date of Sleeve Gastrectomy?</w:t>
      </w:r>
    </w:p>
    <w:p w14:paraId="1D30265E" w14:textId="77777777" w:rsidR="00A818E8" w:rsidRPr="002E0F3A" w:rsidRDefault="00A818E8" w:rsidP="00DC26A4">
      <w:pPr>
        <w:pStyle w:val="ListParagraph"/>
        <w:jc w:val="center"/>
        <w:rPr>
          <w:color w:val="000000" w:themeColor="text1"/>
          <w:lang w:eastAsia="en-AU"/>
        </w:rPr>
      </w:pPr>
    </w:p>
    <w:p w14:paraId="27003472" w14:textId="3E683442" w:rsidR="002808A4" w:rsidRPr="002E0F3A" w:rsidRDefault="002808A4" w:rsidP="00AF4AB6">
      <w:pPr>
        <w:pStyle w:val="ListParagraph"/>
        <w:numPr>
          <w:ilvl w:val="0"/>
          <w:numId w:val="47"/>
        </w:numPr>
        <w:rPr>
          <w:color w:val="000000" w:themeColor="text1"/>
          <w:lang w:eastAsia="en-AU"/>
        </w:rPr>
      </w:pPr>
      <w:r w:rsidRPr="002E0F3A">
        <w:rPr>
          <w:color w:val="000000" w:themeColor="text1"/>
          <w:lang w:eastAsia="en-AU"/>
        </w:rPr>
        <w:t>How long has the patient had reflux symptoms in months? (estimate)</w:t>
      </w:r>
    </w:p>
    <w:p w14:paraId="332C9B35" w14:textId="77777777" w:rsidR="002808A4" w:rsidRPr="002E0F3A" w:rsidRDefault="002808A4" w:rsidP="002808A4">
      <w:pPr>
        <w:rPr>
          <w:color w:val="000000" w:themeColor="text1"/>
          <w:lang w:eastAsia="en-AU"/>
        </w:rPr>
      </w:pPr>
    </w:p>
    <w:p w14:paraId="4768B01B" w14:textId="0977CE4E" w:rsidR="00124F18" w:rsidRPr="002E0F3A" w:rsidRDefault="00124F18">
      <w:pPr>
        <w:pStyle w:val="ListParagraph"/>
        <w:numPr>
          <w:ilvl w:val="0"/>
          <w:numId w:val="47"/>
        </w:numPr>
        <w:rPr>
          <w:color w:val="000000" w:themeColor="text1"/>
          <w:lang w:eastAsia="en-AU"/>
        </w:rPr>
      </w:pPr>
      <w:r w:rsidRPr="002E0F3A">
        <w:rPr>
          <w:color w:val="000000" w:themeColor="text1"/>
          <w:lang w:eastAsia="en-AU"/>
        </w:rPr>
        <w:t xml:space="preserve">Total duration of PPI use </w:t>
      </w:r>
      <w:r w:rsidR="00105890">
        <w:rPr>
          <w:color w:val="000000" w:themeColor="text1"/>
          <w:lang w:eastAsia="en-AU"/>
        </w:rPr>
        <w:t>(</w:t>
      </w:r>
      <w:r w:rsidRPr="002E0F3A">
        <w:rPr>
          <w:color w:val="000000" w:themeColor="text1"/>
          <w:lang w:eastAsia="en-AU"/>
        </w:rPr>
        <w:t>months</w:t>
      </w:r>
      <w:r w:rsidR="00105890">
        <w:rPr>
          <w:color w:val="000000" w:themeColor="text1"/>
          <w:lang w:eastAsia="en-AU"/>
        </w:rPr>
        <w:t>)</w:t>
      </w:r>
      <w:r w:rsidRPr="002E0F3A">
        <w:rPr>
          <w:color w:val="000000" w:themeColor="text1"/>
          <w:lang w:eastAsia="en-AU"/>
        </w:rPr>
        <w:t>? (estimate)</w:t>
      </w:r>
    </w:p>
    <w:p w14:paraId="47547A84" w14:textId="77777777" w:rsidR="00124F18" w:rsidRPr="002E0F3A" w:rsidRDefault="00124F18" w:rsidP="00AF4AB6">
      <w:pPr>
        <w:pStyle w:val="ListParagraph"/>
        <w:rPr>
          <w:color w:val="000000" w:themeColor="text1"/>
          <w:lang w:eastAsia="en-AU"/>
        </w:rPr>
      </w:pPr>
    </w:p>
    <w:p w14:paraId="514B13A6" w14:textId="1DE07802" w:rsidR="002808A4" w:rsidRPr="002E0F3A" w:rsidRDefault="00772E18" w:rsidP="00AF4AB6">
      <w:pPr>
        <w:pStyle w:val="ListParagraph"/>
        <w:numPr>
          <w:ilvl w:val="0"/>
          <w:numId w:val="47"/>
        </w:numPr>
        <w:rPr>
          <w:color w:val="000000" w:themeColor="text1"/>
          <w:lang w:eastAsia="en-AU"/>
        </w:rPr>
      </w:pPr>
      <w:r w:rsidRPr="002E0F3A">
        <w:rPr>
          <w:color w:val="000000" w:themeColor="text1"/>
          <w:lang w:eastAsia="en-AU"/>
        </w:rPr>
        <w:t xml:space="preserve">PPI use </w:t>
      </w:r>
      <w:r w:rsidR="002808A4" w:rsidRPr="002E0F3A">
        <w:rPr>
          <w:color w:val="000000" w:themeColor="text1"/>
          <w:lang w:eastAsia="en-AU"/>
        </w:rPr>
        <w:t>Categories:</w:t>
      </w:r>
    </w:p>
    <w:p w14:paraId="483DA783" w14:textId="5E840504" w:rsidR="002808A4" w:rsidRPr="00DC26A4" w:rsidRDefault="002808A4" w:rsidP="00DC26A4">
      <w:pPr>
        <w:ind w:left="720"/>
        <w:rPr>
          <w:color w:val="000000" w:themeColor="text1"/>
          <w:lang w:eastAsia="en-AU"/>
        </w:rPr>
      </w:pPr>
      <w:r w:rsidRPr="00DC26A4">
        <w:rPr>
          <w:color w:val="000000" w:themeColor="text1"/>
          <w:lang w:eastAsia="en-AU"/>
        </w:rPr>
        <w:t>Twice per day</w:t>
      </w:r>
      <w:r w:rsidR="005C418B">
        <w:rPr>
          <w:color w:val="000000" w:themeColor="text1"/>
          <w:lang w:eastAsia="en-AU"/>
        </w:rPr>
        <w:tab/>
      </w:r>
      <w:r w:rsidR="005C418B">
        <w:rPr>
          <w:color w:val="000000" w:themeColor="text1"/>
          <w:lang w:eastAsia="en-AU"/>
        </w:rPr>
        <w:tab/>
      </w:r>
      <w:r w:rsidR="005C418B" w:rsidRPr="000530B4">
        <w:rPr>
          <w:color w:val="000000" w:themeColor="text1"/>
          <w:sz w:val="32"/>
          <w:szCs w:val="32"/>
          <w:lang w:eastAsia="en-AU"/>
        </w:rPr>
        <w:sym w:font="Wingdings 2" w:char="F030"/>
      </w:r>
    </w:p>
    <w:p w14:paraId="00502F20" w14:textId="5D70EA6D" w:rsidR="002808A4" w:rsidRPr="00DC26A4" w:rsidRDefault="002808A4" w:rsidP="00DC26A4">
      <w:pPr>
        <w:ind w:left="720"/>
        <w:rPr>
          <w:color w:val="000000" w:themeColor="text1"/>
          <w:lang w:eastAsia="en-AU"/>
        </w:rPr>
      </w:pPr>
      <w:r w:rsidRPr="00DC26A4">
        <w:rPr>
          <w:color w:val="000000" w:themeColor="text1"/>
          <w:lang w:eastAsia="en-AU"/>
        </w:rPr>
        <w:t>Once daily</w:t>
      </w:r>
      <w:r w:rsidR="005C418B">
        <w:rPr>
          <w:color w:val="000000" w:themeColor="text1"/>
          <w:lang w:eastAsia="en-AU"/>
        </w:rPr>
        <w:tab/>
      </w:r>
      <w:r w:rsidR="005C418B">
        <w:rPr>
          <w:color w:val="000000" w:themeColor="text1"/>
          <w:lang w:eastAsia="en-AU"/>
        </w:rPr>
        <w:tab/>
      </w:r>
      <w:r w:rsidR="005C418B" w:rsidRPr="007E0E45">
        <w:rPr>
          <w:color w:val="000000" w:themeColor="text1"/>
          <w:sz w:val="32"/>
          <w:szCs w:val="32"/>
          <w:lang w:eastAsia="en-AU"/>
        </w:rPr>
        <w:sym w:font="Wingdings 2" w:char="F030"/>
      </w:r>
    </w:p>
    <w:p w14:paraId="1F2C8CA2" w14:textId="0230F1B2" w:rsidR="002808A4" w:rsidRPr="00DC26A4" w:rsidRDefault="002808A4" w:rsidP="00DC26A4">
      <w:pPr>
        <w:ind w:left="720"/>
        <w:rPr>
          <w:color w:val="000000" w:themeColor="text1"/>
          <w:lang w:eastAsia="en-AU"/>
        </w:rPr>
      </w:pPr>
      <w:r w:rsidRPr="00DC26A4">
        <w:rPr>
          <w:color w:val="000000" w:themeColor="text1"/>
          <w:lang w:eastAsia="en-AU"/>
        </w:rPr>
        <w:t>Intermittent use</w:t>
      </w:r>
      <w:r w:rsidR="005C418B">
        <w:rPr>
          <w:color w:val="000000" w:themeColor="text1"/>
          <w:lang w:eastAsia="en-AU"/>
        </w:rPr>
        <w:tab/>
      </w:r>
      <w:r w:rsidR="005C418B" w:rsidRPr="007E0E45">
        <w:rPr>
          <w:color w:val="000000" w:themeColor="text1"/>
          <w:sz w:val="32"/>
          <w:szCs w:val="32"/>
          <w:lang w:eastAsia="en-AU"/>
        </w:rPr>
        <w:sym w:font="Wingdings 2" w:char="F030"/>
      </w:r>
      <w:r w:rsidR="005C418B" w:rsidRPr="007E0E45">
        <w:rPr>
          <w:color w:val="000000" w:themeColor="text1"/>
          <w:sz w:val="32"/>
          <w:szCs w:val="32"/>
          <w:lang w:eastAsia="en-AU"/>
        </w:rPr>
        <w:t xml:space="preserve"> </w:t>
      </w:r>
      <w:r w:rsidRPr="00DC26A4">
        <w:rPr>
          <w:color w:val="000000" w:themeColor="text1"/>
          <w:lang w:eastAsia="en-AU"/>
        </w:rPr>
        <w:t xml:space="preserve"> </w:t>
      </w:r>
    </w:p>
    <w:p w14:paraId="0B1BEA90" w14:textId="77777777" w:rsidR="002808A4" w:rsidRPr="002E0F3A" w:rsidRDefault="002808A4" w:rsidP="00896FF9">
      <w:pPr>
        <w:rPr>
          <w:color w:val="000000" w:themeColor="text1"/>
          <w:lang w:eastAsia="en-AU"/>
        </w:rPr>
      </w:pPr>
    </w:p>
    <w:p w14:paraId="490251A8" w14:textId="061E4504" w:rsidR="002808A4" w:rsidRDefault="002808A4" w:rsidP="00AF4AB6">
      <w:pPr>
        <w:pStyle w:val="ListParagraph"/>
        <w:numPr>
          <w:ilvl w:val="0"/>
          <w:numId w:val="47"/>
        </w:numPr>
        <w:rPr>
          <w:color w:val="000000" w:themeColor="text1"/>
          <w:lang w:eastAsia="en-AU"/>
        </w:rPr>
      </w:pPr>
      <w:r w:rsidRPr="002E0F3A">
        <w:rPr>
          <w:color w:val="000000" w:themeColor="text1"/>
          <w:lang w:eastAsia="en-AU"/>
        </w:rPr>
        <w:t>Total number of PPI doses over the last 14 days (maximum = 28 doses)</w:t>
      </w:r>
    </w:p>
    <w:p w14:paraId="524A5922" w14:textId="77777777" w:rsidR="005C418B" w:rsidRPr="002E0F3A" w:rsidRDefault="005C418B" w:rsidP="00DC26A4">
      <w:pPr>
        <w:pStyle w:val="ListParagraph"/>
        <w:rPr>
          <w:color w:val="000000" w:themeColor="text1"/>
          <w:lang w:eastAsia="en-AU"/>
        </w:rPr>
      </w:pPr>
    </w:p>
    <w:p w14:paraId="79036E79" w14:textId="77777777" w:rsidR="002808A4" w:rsidRPr="002E0F3A" w:rsidRDefault="002808A4" w:rsidP="002808A4">
      <w:pPr>
        <w:rPr>
          <w:color w:val="000000" w:themeColor="text1"/>
          <w:lang w:eastAsia="en-AU"/>
        </w:rPr>
      </w:pPr>
    </w:p>
    <w:p w14:paraId="13B20D00" w14:textId="77777777" w:rsidR="002808A4" w:rsidRPr="002E0F3A" w:rsidRDefault="002808A4" w:rsidP="00AF4AB6">
      <w:pPr>
        <w:pStyle w:val="ListParagraph"/>
        <w:numPr>
          <w:ilvl w:val="0"/>
          <w:numId w:val="47"/>
        </w:numPr>
        <w:rPr>
          <w:color w:val="000000" w:themeColor="text1"/>
          <w:lang w:eastAsia="en-AU"/>
        </w:rPr>
      </w:pPr>
      <w:r w:rsidRPr="002E0F3A">
        <w:rPr>
          <w:color w:val="000000" w:themeColor="text1"/>
          <w:lang w:eastAsia="en-AU"/>
        </w:rPr>
        <w:t>What type and dose of proton pump inhibitor is the patient taking?</w:t>
      </w:r>
    </w:p>
    <w:p w14:paraId="30A961FD" w14:textId="2890DC3C" w:rsidR="002808A4" w:rsidRPr="002E0F3A" w:rsidRDefault="002808A4" w:rsidP="002808A4">
      <w:pPr>
        <w:rPr>
          <w:color w:val="000000" w:themeColor="text1"/>
          <w:lang w:eastAsia="en-AU"/>
        </w:rPr>
      </w:pPr>
    </w:p>
    <w:p w14:paraId="6D20E818" w14:textId="071D747E" w:rsidR="00151854" w:rsidRDefault="00151854">
      <w:pPr>
        <w:rPr>
          <w:color w:val="000000" w:themeColor="text1"/>
          <w:lang w:eastAsia="en-AU"/>
        </w:rPr>
      </w:pPr>
      <w:r>
        <w:rPr>
          <w:color w:val="000000" w:themeColor="text1"/>
          <w:lang w:eastAsia="en-AU"/>
        </w:rPr>
        <w:br w:type="page"/>
      </w:r>
    </w:p>
    <w:p w14:paraId="126EDEC0" w14:textId="15F63FE7" w:rsidR="009B61BF" w:rsidRDefault="00930AAD" w:rsidP="002808A4">
      <w:pPr>
        <w:rPr>
          <w:color w:val="000000" w:themeColor="text1"/>
          <w:lang w:eastAsia="en-AU"/>
        </w:rPr>
      </w:pPr>
      <w:r>
        <w:rPr>
          <w:b/>
          <w:bCs/>
          <w:color w:val="000000" w:themeColor="text1"/>
          <w:lang w:eastAsia="en-AU"/>
        </w:rPr>
        <w:lastRenderedPageBreak/>
        <w:t>PPI</w:t>
      </w:r>
      <w:r w:rsidR="000708CB">
        <w:rPr>
          <w:b/>
          <w:bCs/>
          <w:color w:val="000000" w:themeColor="text1"/>
          <w:lang w:eastAsia="en-AU"/>
        </w:rPr>
        <w:t xml:space="preserve"> and H2-antagonist</w:t>
      </w:r>
      <w:r>
        <w:rPr>
          <w:b/>
          <w:bCs/>
          <w:color w:val="000000" w:themeColor="text1"/>
          <w:lang w:eastAsia="en-AU"/>
        </w:rPr>
        <w:t xml:space="preserve"> weaning plan </w:t>
      </w:r>
      <w:r w:rsidR="00977662">
        <w:rPr>
          <w:b/>
          <w:bCs/>
          <w:color w:val="000000" w:themeColor="text1"/>
          <w:lang w:eastAsia="en-AU"/>
        </w:rPr>
        <w:t>to start 2 weeks before</w:t>
      </w:r>
      <w:r>
        <w:rPr>
          <w:b/>
          <w:bCs/>
          <w:color w:val="000000" w:themeColor="text1"/>
          <w:lang w:eastAsia="en-AU"/>
        </w:rPr>
        <w:t xml:space="preserve"> BRAVO</w:t>
      </w:r>
      <w:r w:rsidR="000708CB">
        <w:rPr>
          <w:b/>
          <w:bCs/>
          <w:color w:val="000000" w:themeColor="text1"/>
          <w:lang w:eastAsia="en-AU"/>
        </w:rPr>
        <w:t xml:space="preserve"> insertion (pH monitoring system)</w:t>
      </w:r>
    </w:p>
    <w:p w14:paraId="34D24535" w14:textId="01B5D760" w:rsidR="00C1163E" w:rsidRDefault="00C1163E" w:rsidP="002808A4">
      <w:pPr>
        <w:rPr>
          <w:color w:val="000000" w:themeColor="text1"/>
          <w:lang w:eastAsia="en-AU"/>
        </w:rPr>
      </w:pPr>
    </w:p>
    <w:p w14:paraId="586F80BC" w14:textId="16BA6BA7" w:rsidR="003B2764" w:rsidRDefault="003B2764" w:rsidP="002808A4">
      <w:r>
        <w:rPr>
          <w:b/>
          <w:bCs/>
          <w:color w:val="000000" w:themeColor="text1"/>
          <w:lang w:eastAsia="en-AU"/>
        </w:rPr>
        <w:t>Participant study ID_________________________</w:t>
      </w:r>
      <w:r>
        <w:tab/>
      </w:r>
    </w:p>
    <w:p w14:paraId="08C09A1F" w14:textId="77777777" w:rsidR="003B2764" w:rsidRDefault="003B2764" w:rsidP="002808A4">
      <w:pPr>
        <w:rPr>
          <w:color w:val="000000" w:themeColor="text1"/>
          <w:lang w:eastAsia="en-AU"/>
        </w:rPr>
      </w:pPr>
    </w:p>
    <w:p w14:paraId="6AF90C37" w14:textId="70CBE079" w:rsidR="00303DB1" w:rsidRDefault="00303DB1" w:rsidP="002808A4">
      <w:pPr>
        <w:rPr>
          <w:color w:val="000000" w:themeColor="text1"/>
          <w:lang w:eastAsia="en-AU"/>
        </w:rPr>
      </w:pPr>
      <w:r>
        <w:rPr>
          <w:color w:val="000000" w:themeColor="text1"/>
          <w:lang w:eastAsia="en-AU"/>
        </w:rPr>
        <w:t>BRAVO capsule insertion date:</w:t>
      </w:r>
      <w:r w:rsidR="00D478D0">
        <w:rPr>
          <w:color w:val="000000" w:themeColor="text1"/>
          <w:lang w:eastAsia="en-AU"/>
        </w:rPr>
        <w:t xml:space="preserve"> _____________</w:t>
      </w:r>
    </w:p>
    <w:p w14:paraId="0EC5F22A" w14:textId="77777777" w:rsidR="00303DB1" w:rsidRDefault="00303DB1" w:rsidP="002808A4">
      <w:pPr>
        <w:rPr>
          <w:color w:val="000000" w:themeColor="text1"/>
          <w:lang w:eastAsia="en-AU"/>
        </w:rPr>
      </w:pPr>
    </w:p>
    <w:p w14:paraId="44E7A212" w14:textId="77777777" w:rsidR="00D478D0" w:rsidRDefault="00D478D0" w:rsidP="002808A4">
      <w:pPr>
        <w:rPr>
          <w:color w:val="000000" w:themeColor="text1"/>
          <w:lang w:eastAsia="en-AU"/>
        </w:rPr>
      </w:pPr>
    </w:p>
    <w:p w14:paraId="3E8ED1A3" w14:textId="6B7463A4" w:rsidR="000708CB" w:rsidRDefault="000708CB" w:rsidP="002808A4">
      <w:pPr>
        <w:rPr>
          <w:color w:val="000000" w:themeColor="text1"/>
          <w:lang w:eastAsia="en-AU"/>
        </w:rPr>
      </w:pPr>
      <w:r>
        <w:rPr>
          <w:color w:val="000000" w:themeColor="text1"/>
          <w:lang w:eastAsia="en-AU"/>
        </w:rPr>
        <w:t>PPI</w:t>
      </w:r>
      <w:r w:rsidR="00303DB1">
        <w:rPr>
          <w:color w:val="000000" w:themeColor="text1"/>
          <w:lang w:eastAsia="en-AU"/>
        </w:rPr>
        <w:t xml:space="preserve"> wean plan</w:t>
      </w:r>
    </w:p>
    <w:tbl>
      <w:tblPr>
        <w:tblStyle w:val="TableGrid"/>
        <w:tblW w:w="9067" w:type="dxa"/>
        <w:tblLook w:val="04A0" w:firstRow="1" w:lastRow="0" w:firstColumn="1" w:lastColumn="0" w:noHBand="0" w:noVBand="1"/>
      </w:tblPr>
      <w:tblGrid>
        <w:gridCol w:w="1555"/>
        <w:gridCol w:w="992"/>
        <w:gridCol w:w="992"/>
        <w:gridCol w:w="851"/>
        <w:gridCol w:w="992"/>
        <w:gridCol w:w="1134"/>
        <w:gridCol w:w="1134"/>
        <w:gridCol w:w="1417"/>
      </w:tblGrid>
      <w:tr w:rsidR="00930AAD" w:rsidRPr="00514087" w14:paraId="74873FC3" w14:textId="77777777" w:rsidTr="006B73E6">
        <w:tc>
          <w:tcPr>
            <w:tcW w:w="1555" w:type="dxa"/>
          </w:tcPr>
          <w:p w14:paraId="0CF005F2" w14:textId="77777777" w:rsidR="00930AAD" w:rsidRPr="00514087" w:rsidRDefault="00930AAD" w:rsidP="006B73E6">
            <w:pPr>
              <w:rPr>
                <w:b/>
                <w:bCs/>
                <w:color w:val="000000" w:themeColor="text1"/>
                <w:lang w:eastAsia="en-AU"/>
              </w:rPr>
            </w:pPr>
            <w:r w:rsidRPr="00514087">
              <w:rPr>
                <w:b/>
                <w:bCs/>
                <w:color w:val="000000" w:themeColor="text1"/>
                <w:lang w:eastAsia="en-AU"/>
              </w:rPr>
              <w:t>Week 1, Day</w:t>
            </w:r>
          </w:p>
        </w:tc>
        <w:tc>
          <w:tcPr>
            <w:tcW w:w="992" w:type="dxa"/>
          </w:tcPr>
          <w:p w14:paraId="6F20CC22" w14:textId="763C367F" w:rsidR="00930AAD" w:rsidRPr="00514087" w:rsidRDefault="005241F8" w:rsidP="006B73E6">
            <w:pPr>
              <w:rPr>
                <w:b/>
                <w:bCs/>
                <w:color w:val="000000" w:themeColor="text1"/>
                <w:lang w:eastAsia="en-AU"/>
              </w:rPr>
            </w:pPr>
            <w:r>
              <w:rPr>
                <w:b/>
                <w:bCs/>
                <w:color w:val="000000" w:themeColor="text1"/>
                <w:lang w:eastAsia="en-AU"/>
              </w:rPr>
              <w:t>-14</w:t>
            </w:r>
          </w:p>
        </w:tc>
        <w:tc>
          <w:tcPr>
            <w:tcW w:w="992" w:type="dxa"/>
          </w:tcPr>
          <w:p w14:paraId="58442F88" w14:textId="4CE86F57" w:rsidR="00930AAD" w:rsidRPr="00514087" w:rsidRDefault="005241F8" w:rsidP="006B73E6">
            <w:pPr>
              <w:rPr>
                <w:b/>
                <w:bCs/>
                <w:color w:val="000000" w:themeColor="text1"/>
                <w:lang w:eastAsia="en-AU"/>
              </w:rPr>
            </w:pPr>
            <w:r>
              <w:rPr>
                <w:b/>
                <w:bCs/>
                <w:color w:val="000000" w:themeColor="text1"/>
                <w:lang w:eastAsia="en-AU"/>
              </w:rPr>
              <w:t>-13</w:t>
            </w:r>
          </w:p>
        </w:tc>
        <w:tc>
          <w:tcPr>
            <w:tcW w:w="851" w:type="dxa"/>
          </w:tcPr>
          <w:p w14:paraId="4AE065EC" w14:textId="3D56F632" w:rsidR="00930AAD" w:rsidRPr="00514087" w:rsidRDefault="005241F8" w:rsidP="006B73E6">
            <w:pPr>
              <w:rPr>
                <w:b/>
                <w:bCs/>
                <w:color w:val="000000" w:themeColor="text1"/>
                <w:lang w:eastAsia="en-AU"/>
              </w:rPr>
            </w:pPr>
            <w:r>
              <w:rPr>
                <w:b/>
                <w:bCs/>
                <w:color w:val="000000" w:themeColor="text1"/>
                <w:lang w:eastAsia="en-AU"/>
              </w:rPr>
              <w:t>-12</w:t>
            </w:r>
          </w:p>
        </w:tc>
        <w:tc>
          <w:tcPr>
            <w:tcW w:w="992" w:type="dxa"/>
          </w:tcPr>
          <w:p w14:paraId="1DB2EFB2" w14:textId="0B543D5E" w:rsidR="00930AAD" w:rsidRPr="00514087" w:rsidRDefault="005241F8" w:rsidP="006B73E6">
            <w:pPr>
              <w:rPr>
                <w:b/>
                <w:bCs/>
                <w:color w:val="000000" w:themeColor="text1"/>
                <w:lang w:eastAsia="en-AU"/>
              </w:rPr>
            </w:pPr>
            <w:r>
              <w:rPr>
                <w:b/>
                <w:bCs/>
                <w:color w:val="000000" w:themeColor="text1"/>
                <w:lang w:eastAsia="en-AU"/>
              </w:rPr>
              <w:t>-11</w:t>
            </w:r>
          </w:p>
        </w:tc>
        <w:tc>
          <w:tcPr>
            <w:tcW w:w="1134" w:type="dxa"/>
          </w:tcPr>
          <w:p w14:paraId="74A234C9" w14:textId="465B04BB" w:rsidR="00930AAD" w:rsidRPr="00514087" w:rsidRDefault="005241F8" w:rsidP="006B73E6">
            <w:pPr>
              <w:rPr>
                <w:b/>
                <w:bCs/>
                <w:color w:val="000000" w:themeColor="text1"/>
                <w:lang w:eastAsia="en-AU"/>
              </w:rPr>
            </w:pPr>
            <w:r>
              <w:rPr>
                <w:b/>
                <w:bCs/>
                <w:color w:val="000000" w:themeColor="text1"/>
                <w:lang w:eastAsia="en-AU"/>
              </w:rPr>
              <w:t>-10</w:t>
            </w:r>
          </w:p>
        </w:tc>
        <w:tc>
          <w:tcPr>
            <w:tcW w:w="1134" w:type="dxa"/>
          </w:tcPr>
          <w:p w14:paraId="0DCFFAE8" w14:textId="3EA3AD5B" w:rsidR="00930AAD" w:rsidRPr="00514087" w:rsidRDefault="005241F8" w:rsidP="006B73E6">
            <w:pPr>
              <w:rPr>
                <w:b/>
                <w:bCs/>
                <w:color w:val="000000" w:themeColor="text1"/>
                <w:lang w:eastAsia="en-AU"/>
              </w:rPr>
            </w:pPr>
            <w:r>
              <w:rPr>
                <w:b/>
                <w:bCs/>
                <w:color w:val="000000" w:themeColor="text1"/>
                <w:lang w:eastAsia="en-AU"/>
              </w:rPr>
              <w:t>-9</w:t>
            </w:r>
          </w:p>
        </w:tc>
        <w:tc>
          <w:tcPr>
            <w:tcW w:w="1417" w:type="dxa"/>
          </w:tcPr>
          <w:p w14:paraId="7ED961BB" w14:textId="2FCFBD15" w:rsidR="00930AAD" w:rsidRPr="00514087" w:rsidRDefault="005241F8" w:rsidP="006B73E6">
            <w:pPr>
              <w:rPr>
                <w:b/>
                <w:bCs/>
                <w:color w:val="000000" w:themeColor="text1"/>
                <w:lang w:eastAsia="en-AU"/>
              </w:rPr>
            </w:pPr>
            <w:r>
              <w:rPr>
                <w:b/>
                <w:bCs/>
                <w:color w:val="000000" w:themeColor="text1"/>
                <w:lang w:eastAsia="en-AU"/>
              </w:rPr>
              <w:t>-8</w:t>
            </w:r>
          </w:p>
        </w:tc>
      </w:tr>
      <w:tr w:rsidR="00930AAD" w:rsidRPr="00514087" w14:paraId="0834D5C9" w14:textId="77777777" w:rsidTr="006B73E6">
        <w:tc>
          <w:tcPr>
            <w:tcW w:w="1555" w:type="dxa"/>
          </w:tcPr>
          <w:p w14:paraId="03A60D5C" w14:textId="77777777" w:rsidR="00930AAD" w:rsidRPr="00514087" w:rsidRDefault="00930AAD" w:rsidP="006B73E6">
            <w:pPr>
              <w:rPr>
                <w:b/>
                <w:bCs/>
                <w:color w:val="000000" w:themeColor="text1"/>
                <w:lang w:eastAsia="en-AU"/>
              </w:rPr>
            </w:pPr>
            <w:r w:rsidRPr="00514087">
              <w:rPr>
                <w:b/>
                <w:bCs/>
                <w:color w:val="000000" w:themeColor="text1"/>
                <w:lang w:eastAsia="en-AU"/>
              </w:rPr>
              <w:t>Date</w:t>
            </w:r>
          </w:p>
        </w:tc>
        <w:tc>
          <w:tcPr>
            <w:tcW w:w="992" w:type="dxa"/>
          </w:tcPr>
          <w:p w14:paraId="145B3D18" w14:textId="77777777" w:rsidR="00930AAD" w:rsidRPr="00514087" w:rsidRDefault="00930AAD" w:rsidP="006B73E6">
            <w:pPr>
              <w:rPr>
                <w:b/>
                <w:bCs/>
                <w:color w:val="000000" w:themeColor="text1"/>
                <w:lang w:eastAsia="en-AU"/>
              </w:rPr>
            </w:pPr>
          </w:p>
        </w:tc>
        <w:tc>
          <w:tcPr>
            <w:tcW w:w="992" w:type="dxa"/>
          </w:tcPr>
          <w:p w14:paraId="0B437DD1" w14:textId="77777777" w:rsidR="00930AAD" w:rsidRPr="00514087" w:rsidRDefault="00930AAD" w:rsidP="006B73E6">
            <w:pPr>
              <w:rPr>
                <w:b/>
                <w:bCs/>
                <w:color w:val="000000" w:themeColor="text1"/>
                <w:lang w:eastAsia="en-AU"/>
              </w:rPr>
            </w:pPr>
          </w:p>
        </w:tc>
        <w:tc>
          <w:tcPr>
            <w:tcW w:w="851" w:type="dxa"/>
          </w:tcPr>
          <w:p w14:paraId="373E61F7" w14:textId="77777777" w:rsidR="00930AAD" w:rsidRPr="00514087" w:rsidRDefault="00930AAD" w:rsidP="006B73E6">
            <w:pPr>
              <w:rPr>
                <w:b/>
                <w:bCs/>
                <w:color w:val="000000" w:themeColor="text1"/>
                <w:lang w:eastAsia="en-AU"/>
              </w:rPr>
            </w:pPr>
          </w:p>
        </w:tc>
        <w:tc>
          <w:tcPr>
            <w:tcW w:w="992" w:type="dxa"/>
          </w:tcPr>
          <w:p w14:paraId="6F410C8E" w14:textId="77777777" w:rsidR="00930AAD" w:rsidRPr="00514087" w:rsidRDefault="00930AAD" w:rsidP="006B73E6">
            <w:pPr>
              <w:rPr>
                <w:b/>
                <w:bCs/>
                <w:color w:val="000000" w:themeColor="text1"/>
                <w:lang w:eastAsia="en-AU"/>
              </w:rPr>
            </w:pPr>
          </w:p>
        </w:tc>
        <w:tc>
          <w:tcPr>
            <w:tcW w:w="1134" w:type="dxa"/>
          </w:tcPr>
          <w:p w14:paraId="2D8B9CE5" w14:textId="77777777" w:rsidR="00930AAD" w:rsidRPr="00514087" w:rsidRDefault="00930AAD" w:rsidP="006B73E6">
            <w:pPr>
              <w:rPr>
                <w:b/>
                <w:bCs/>
                <w:color w:val="000000" w:themeColor="text1"/>
                <w:lang w:eastAsia="en-AU"/>
              </w:rPr>
            </w:pPr>
          </w:p>
        </w:tc>
        <w:tc>
          <w:tcPr>
            <w:tcW w:w="1134" w:type="dxa"/>
          </w:tcPr>
          <w:p w14:paraId="600EDA07" w14:textId="77777777" w:rsidR="00930AAD" w:rsidRPr="00514087" w:rsidRDefault="00930AAD" w:rsidP="006B73E6">
            <w:pPr>
              <w:rPr>
                <w:b/>
                <w:bCs/>
                <w:color w:val="000000" w:themeColor="text1"/>
                <w:lang w:eastAsia="en-AU"/>
              </w:rPr>
            </w:pPr>
          </w:p>
        </w:tc>
        <w:tc>
          <w:tcPr>
            <w:tcW w:w="1417" w:type="dxa"/>
          </w:tcPr>
          <w:p w14:paraId="34CF1A68" w14:textId="77777777" w:rsidR="00930AAD" w:rsidRPr="00514087" w:rsidRDefault="00930AAD" w:rsidP="006B73E6">
            <w:pPr>
              <w:rPr>
                <w:b/>
                <w:bCs/>
                <w:color w:val="000000" w:themeColor="text1"/>
                <w:lang w:eastAsia="en-AU"/>
              </w:rPr>
            </w:pPr>
          </w:p>
        </w:tc>
      </w:tr>
      <w:tr w:rsidR="00930AAD" w14:paraId="42B4C48E" w14:textId="77777777" w:rsidTr="006B73E6">
        <w:tc>
          <w:tcPr>
            <w:tcW w:w="1555" w:type="dxa"/>
          </w:tcPr>
          <w:p w14:paraId="6DFA36DD" w14:textId="77777777" w:rsidR="00930AAD" w:rsidRPr="00514087" w:rsidRDefault="00930AAD" w:rsidP="006B73E6">
            <w:pPr>
              <w:jc w:val="right"/>
              <w:rPr>
                <w:i/>
                <w:iCs/>
                <w:color w:val="000000" w:themeColor="text1"/>
                <w:lang w:eastAsia="en-AU"/>
              </w:rPr>
            </w:pPr>
            <w:r w:rsidRPr="00514087">
              <w:rPr>
                <w:i/>
                <w:iCs/>
                <w:color w:val="000000" w:themeColor="text1"/>
                <w:lang w:eastAsia="en-AU"/>
              </w:rPr>
              <w:t>AM</w:t>
            </w:r>
          </w:p>
        </w:tc>
        <w:tc>
          <w:tcPr>
            <w:tcW w:w="992" w:type="dxa"/>
          </w:tcPr>
          <w:p w14:paraId="3317BAFD" w14:textId="77777777" w:rsidR="00930AAD" w:rsidRDefault="00930AAD" w:rsidP="006B73E6">
            <w:pPr>
              <w:rPr>
                <w:color w:val="000000" w:themeColor="text1"/>
                <w:lang w:eastAsia="en-AU"/>
              </w:rPr>
            </w:pPr>
          </w:p>
        </w:tc>
        <w:tc>
          <w:tcPr>
            <w:tcW w:w="992" w:type="dxa"/>
          </w:tcPr>
          <w:p w14:paraId="306D5BBF" w14:textId="056A64E7" w:rsidR="00930AAD" w:rsidRDefault="0030096C" w:rsidP="006B73E6">
            <w:pPr>
              <w:rPr>
                <w:color w:val="000000" w:themeColor="text1"/>
                <w:lang w:eastAsia="en-AU"/>
              </w:rPr>
            </w:pPr>
            <w:r>
              <w:rPr>
                <w:color w:val="000000" w:themeColor="text1"/>
                <w:lang w:eastAsia="en-AU"/>
              </w:rPr>
              <w:t>x</w:t>
            </w:r>
          </w:p>
        </w:tc>
        <w:tc>
          <w:tcPr>
            <w:tcW w:w="851" w:type="dxa"/>
          </w:tcPr>
          <w:p w14:paraId="6E656E13" w14:textId="77777777" w:rsidR="00930AAD" w:rsidRDefault="00930AAD" w:rsidP="006B73E6">
            <w:pPr>
              <w:rPr>
                <w:color w:val="000000" w:themeColor="text1"/>
                <w:lang w:eastAsia="en-AU"/>
              </w:rPr>
            </w:pPr>
          </w:p>
        </w:tc>
        <w:tc>
          <w:tcPr>
            <w:tcW w:w="992" w:type="dxa"/>
          </w:tcPr>
          <w:p w14:paraId="443CB7E1" w14:textId="4FBD99FC" w:rsidR="00930AAD" w:rsidRDefault="0030096C" w:rsidP="006B73E6">
            <w:pPr>
              <w:rPr>
                <w:color w:val="000000" w:themeColor="text1"/>
                <w:lang w:eastAsia="en-AU"/>
              </w:rPr>
            </w:pPr>
            <w:r>
              <w:rPr>
                <w:color w:val="000000" w:themeColor="text1"/>
                <w:lang w:eastAsia="en-AU"/>
              </w:rPr>
              <w:t>x</w:t>
            </w:r>
          </w:p>
        </w:tc>
        <w:tc>
          <w:tcPr>
            <w:tcW w:w="1134" w:type="dxa"/>
          </w:tcPr>
          <w:p w14:paraId="6866F8A5" w14:textId="77777777" w:rsidR="00930AAD" w:rsidRDefault="00930AAD" w:rsidP="006B73E6">
            <w:pPr>
              <w:rPr>
                <w:color w:val="000000" w:themeColor="text1"/>
                <w:lang w:eastAsia="en-AU"/>
              </w:rPr>
            </w:pPr>
          </w:p>
        </w:tc>
        <w:tc>
          <w:tcPr>
            <w:tcW w:w="1134" w:type="dxa"/>
          </w:tcPr>
          <w:p w14:paraId="515DBDD6" w14:textId="163DA753" w:rsidR="00930AAD" w:rsidRDefault="0030096C" w:rsidP="006B73E6">
            <w:pPr>
              <w:rPr>
                <w:color w:val="000000" w:themeColor="text1"/>
                <w:lang w:eastAsia="en-AU"/>
              </w:rPr>
            </w:pPr>
            <w:r>
              <w:rPr>
                <w:color w:val="000000" w:themeColor="text1"/>
                <w:lang w:eastAsia="en-AU"/>
              </w:rPr>
              <w:t>x</w:t>
            </w:r>
          </w:p>
        </w:tc>
        <w:tc>
          <w:tcPr>
            <w:tcW w:w="1417" w:type="dxa"/>
          </w:tcPr>
          <w:p w14:paraId="1448AA2A" w14:textId="77777777" w:rsidR="00930AAD" w:rsidRDefault="00930AAD" w:rsidP="006B73E6">
            <w:pPr>
              <w:rPr>
                <w:color w:val="000000" w:themeColor="text1"/>
                <w:lang w:eastAsia="en-AU"/>
              </w:rPr>
            </w:pPr>
          </w:p>
        </w:tc>
      </w:tr>
      <w:tr w:rsidR="00930AAD" w14:paraId="68ADE3B6" w14:textId="77777777" w:rsidTr="006B73E6">
        <w:tc>
          <w:tcPr>
            <w:tcW w:w="1555" w:type="dxa"/>
          </w:tcPr>
          <w:p w14:paraId="2BE55760" w14:textId="77777777" w:rsidR="00930AAD" w:rsidRPr="00514087" w:rsidRDefault="00930AAD" w:rsidP="006B73E6">
            <w:pPr>
              <w:jc w:val="right"/>
              <w:rPr>
                <w:i/>
                <w:iCs/>
                <w:color w:val="000000" w:themeColor="text1"/>
                <w:lang w:eastAsia="en-AU"/>
              </w:rPr>
            </w:pPr>
            <w:r w:rsidRPr="00514087">
              <w:rPr>
                <w:i/>
                <w:iCs/>
                <w:color w:val="000000" w:themeColor="text1"/>
                <w:lang w:eastAsia="en-AU"/>
              </w:rPr>
              <w:t>PM</w:t>
            </w:r>
          </w:p>
        </w:tc>
        <w:tc>
          <w:tcPr>
            <w:tcW w:w="992" w:type="dxa"/>
          </w:tcPr>
          <w:p w14:paraId="1855C4E9" w14:textId="77777777" w:rsidR="00930AAD" w:rsidRDefault="00930AAD" w:rsidP="006B73E6">
            <w:pPr>
              <w:rPr>
                <w:color w:val="000000" w:themeColor="text1"/>
                <w:lang w:eastAsia="en-AU"/>
              </w:rPr>
            </w:pPr>
          </w:p>
        </w:tc>
        <w:tc>
          <w:tcPr>
            <w:tcW w:w="992" w:type="dxa"/>
          </w:tcPr>
          <w:p w14:paraId="2D6FD99D" w14:textId="7FDF75B6" w:rsidR="00930AAD" w:rsidRDefault="0030096C" w:rsidP="006B73E6">
            <w:pPr>
              <w:rPr>
                <w:color w:val="000000" w:themeColor="text1"/>
                <w:lang w:eastAsia="en-AU"/>
              </w:rPr>
            </w:pPr>
            <w:r>
              <w:rPr>
                <w:color w:val="000000" w:themeColor="text1"/>
                <w:lang w:eastAsia="en-AU"/>
              </w:rPr>
              <w:t>x</w:t>
            </w:r>
          </w:p>
        </w:tc>
        <w:tc>
          <w:tcPr>
            <w:tcW w:w="851" w:type="dxa"/>
          </w:tcPr>
          <w:p w14:paraId="36FC3400" w14:textId="77777777" w:rsidR="00930AAD" w:rsidRDefault="00930AAD" w:rsidP="006B73E6">
            <w:pPr>
              <w:rPr>
                <w:color w:val="000000" w:themeColor="text1"/>
                <w:lang w:eastAsia="en-AU"/>
              </w:rPr>
            </w:pPr>
          </w:p>
        </w:tc>
        <w:tc>
          <w:tcPr>
            <w:tcW w:w="992" w:type="dxa"/>
          </w:tcPr>
          <w:p w14:paraId="0463C749" w14:textId="7DD4AF40" w:rsidR="00930AAD" w:rsidRDefault="0030096C" w:rsidP="006B73E6">
            <w:pPr>
              <w:rPr>
                <w:color w:val="000000" w:themeColor="text1"/>
                <w:lang w:eastAsia="en-AU"/>
              </w:rPr>
            </w:pPr>
            <w:r>
              <w:rPr>
                <w:color w:val="000000" w:themeColor="text1"/>
                <w:lang w:eastAsia="en-AU"/>
              </w:rPr>
              <w:t>x</w:t>
            </w:r>
          </w:p>
        </w:tc>
        <w:tc>
          <w:tcPr>
            <w:tcW w:w="1134" w:type="dxa"/>
          </w:tcPr>
          <w:p w14:paraId="02E0E27C" w14:textId="77777777" w:rsidR="00930AAD" w:rsidRDefault="00930AAD" w:rsidP="006B73E6">
            <w:pPr>
              <w:rPr>
                <w:color w:val="000000" w:themeColor="text1"/>
                <w:lang w:eastAsia="en-AU"/>
              </w:rPr>
            </w:pPr>
          </w:p>
        </w:tc>
        <w:tc>
          <w:tcPr>
            <w:tcW w:w="1134" w:type="dxa"/>
          </w:tcPr>
          <w:p w14:paraId="085D73E9" w14:textId="461FB119" w:rsidR="00930AAD" w:rsidRDefault="0030096C" w:rsidP="006B73E6">
            <w:pPr>
              <w:rPr>
                <w:color w:val="000000" w:themeColor="text1"/>
                <w:lang w:eastAsia="en-AU"/>
              </w:rPr>
            </w:pPr>
            <w:r>
              <w:rPr>
                <w:color w:val="000000" w:themeColor="text1"/>
                <w:lang w:eastAsia="en-AU"/>
              </w:rPr>
              <w:t>x</w:t>
            </w:r>
          </w:p>
        </w:tc>
        <w:tc>
          <w:tcPr>
            <w:tcW w:w="1417" w:type="dxa"/>
          </w:tcPr>
          <w:p w14:paraId="0434625B" w14:textId="77777777" w:rsidR="00930AAD" w:rsidRDefault="00930AAD" w:rsidP="006B73E6">
            <w:pPr>
              <w:rPr>
                <w:color w:val="000000" w:themeColor="text1"/>
                <w:lang w:eastAsia="en-AU"/>
              </w:rPr>
            </w:pPr>
          </w:p>
        </w:tc>
      </w:tr>
      <w:tr w:rsidR="00930AAD" w:rsidRPr="00514087" w14:paraId="62698EFC" w14:textId="77777777" w:rsidTr="006B73E6">
        <w:tc>
          <w:tcPr>
            <w:tcW w:w="1555" w:type="dxa"/>
          </w:tcPr>
          <w:p w14:paraId="7205A392" w14:textId="77777777" w:rsidR="00930AAD" w:rsidRPr="00514087" w:rsidRDefault="00930AAD" w:rsidP="006B73E6">
            <w:pPr>
              <w:rPr>
                <w:b/>
                <w:bCs/>
                <w:color w:val="000000" w:themeColor="text1"/>
                <w:lang w:eastAsia="en-AU"/>
              </w:rPr>
            </w:pPr>
            <w:r w:rsidRPr="00514087">
              <w:rPr>
                <w:b/>
                <w:bCs/>
                <w:color w:val="000000" w:themeColor="text1"/>
                <w:lang w:eastAsia="en-AU"/>
              </w:rPr>
              <w:t>Week 2, Day</w:t>
            </w:r>
          </w:p>
        </w:tc>
        <w:tc>
          <w:tcPr>
            <w:tcW w:w="992" w:type="dxa"/>
          </w:tcPr>
          <w:p w14:paraId="5D6104E9" w14:textId="535C34BF" w:rsidR="00930AAD" w:rsidRPr="00514087" w:rsidRDefault="003056B8" w:rsidP="006B73E6">
            <w:pPr>
              <w:rPr>
                <w:b/>
                <w:bCs/>
                <w:color w:val="000000" w:themeColor="text1"/>
                <w:lang w:eastAsia="en-AU"/>
              </w:rPr>
            </w:pPr>
            <w:r>
              <w:rPr>
                <w:b/>
                <w:bCs/>
                <w:color w:val="000000" w:themeColor="text1"/>
                <w:lang w:eastAsia="en-AU"/>
              </w:rPr>
              <w:t>-7</w:t>
            </w:r>
          </w:p>
        </w:tc>
        <w:tc>
          <w:tcPr>
            <w:tcW w:w="992" w:type="dxa"/>
          </w:tcPr>
          <w:p w14:paraId="6E0635A2" w14:textId="68449C18" w:rsidR="00930AAD" w:rsidRPr="00514087" w:rsidRDefault="003056B8" w:rsidP="006B73E6">
            <w:pPr>
              <w:rPr>
                <w:b/>
                <w:bCs/>
                <w:color w:val="000000" w:themeColor="text1"/>
                <w:lang w:eastAsia="en-AU"/>
              </w:rPr>
            </w:pPr>
            <w:r>
              <w:rPr>
                <w:b/>
                <w:bCs/>
                <w:color w:val="000000" w:themeColor="text1"/>
                <w:lang w:eastAsia="en-AU"/>
              </w:rPr>
              <w:t>-6</w:t>
            </w:r>
          </w:p>
        </w:tc>
        <w:tc>
          <w:tcPr>
            <w:tcW w:w="851" w:type="dxa"/>
          </w:tcPr>
          <w:p w14:paraId="7F4483A1" w14:textId="30818C31" w:rsidR="00930AAD" w:rsidRPr="00514087" w:rsidRDefault="003056B8" w:rsidP="006B73E6">
            <w:pPr>
              <w:rPr>
                <w:b/>
                <w:bCs/>
                <w:color w:val="000000" w:themeColor="text1"/>
                <w:lang w:eastAsia="en-AU"/>
              </w:rPr>
            </w:pPr>
            <w:r>
              <w:rPr>
                <w:b/>
                <w:bCs/>
                <w:color w:val="000000" w:themeColor="text1"/>
                <w:lang w:eastAsia="en-AU"/>
              </w:rPr>
              <w:t>-5</w:t>
            </w:r>
          </w:p>
        </w:tc>
        <w:tc>
          <w:tcPr>
            <w:tcW w:w="992" w:type="dxa"/>
          </w:tcPr>
          <w:p w14:paraId="027ABA64" w14:textId="1FC8F89E" w:rsidR="00930AAD" w:rsidRPr="00514087" w:rsidRDefault="003056B8" w:rsidP="006B73E6">
            <w:pPr>
              <w:rPr>
                <w:b/>
                <w:bCs/>
                <w:color w:val="000000" w:themeColor="text1"/>
                <w:lang w:eastAsia="en-AU"/>
              </w:rPr>
            </w:pPr>
            <w:r>
              <w:rPr>
                <w:b/>
                <w:bCs/>
                <w:color w:val="000000" w:themeColor="text1"/>
                <w:lang w:eastAsia="en-AU"/>
              </w:rPr>
              <w:t>-4</w:t>
            </w:r>
          </w:p>
        </w:tc>
        <w:tc>
          <w:tcPr>
            <w:tcW w:w="1134" w:type="dxa"/>
          </w:tcPr>
          <w:p w14:paraId="394D4E64" w14:textId="00DFE19D" w:rsidR="00930AAD" w:rsidRPr="00514087" w:rsidRDefault="003056B8" w:rsidP="006B73E6">
            <w:pPr>
              <w:rPr>
                <w:b/>
                <w:bCs/>
                <w:color w:val="000000" w:themeColor="text1"/>
                <w:lang w:eastAsia="en-AU"/>
              </w:rPr>
            </w:pPr>
            <w:r>
              <w:rPr>
                <w:b/>
                <w:bCs/>
                <w:color w:val="000000" w:themeColor="text1"/>
                <w:lang w:eastAsia="en-AU"/>
              </w:rPr>
              <w:t>-3</w:t>
            </w:r>
          </w:p>
        </w:tc>
        <w:tc>
          <w:tcPr>
            <w:tcW w:w="1134" w:type="dxa"/>
          </w:tcPr>
          <w:p w14:paraId="65C537C8" w14:textId="58F4D1F9" w:rsidR="00930AAD" w:rsidRPr="00514087" w:rsidRDefault="003056B8" w:rsidP="006B73E6">
            <w:pPr>
              <w:rPr>
                <w:b/>
                <w:bCs/>
                <w:color w:val="000000" w:themeColor="text1"/>
                <w:lang w:eastAsia="en-AU"/>
              </w:rPr>
            </w:pPr>
            <w:r>
              <w:rPr>
                <w:b/>
                <w:bCs/>
                <w:color w:val="000000" w:themeColor="text1"/>
                <w:lang w:eastAsia="en-AU"/>
              </w:rPr>
              <w:t>-2</w:t>
            </w:r>
          </w:p>
        </w:tc>
        <w:tc>
          <w:tcPr>
            <w:tcW w:w="1417" w:type="dxa"/>
          </w:tcPr>
          <w:p w14:paraId="59F9E240" w14:textId="17DB222D" w:rsidR="00930AAD" w:rsidRPr="00514087" w:rsidRDefault="003056B8" w:rsidP="006B73E6">
            <w:pPr>
              <w:rPr>
                <w:b/>
                <w:bCs/>
                <w:color w:val="000000" w:themeColor="text1"/>
                <w:lang w:eastAsia="en-AU"/>
              </w:rPr>
            </w:pPr>
            <w:r>
              <w:rPr>
                <w:b/>
                <w:bCs/>
                <w:color w:val="000000" w:themeColor="text1"/>
                <w:lang w:eastAsia="en-AU"/>
              </w:rPr>
              <w:t>-1</w:t>
            </w:r>
          </w:p>
        </w:tc>
      </w:tr>
      <w:tr w:rsidR="00930AAD" w:rsidRPr="00514087" w14:paraId="191F6FB5" w14:textId="77777777" w:rsidTr="006B73E6">
        <w:tc>
          <w:tcPr>
            <w:tcW w:w="1555" w:type="dxa"/>
          </w:tcPr>
          <w:p w14:paraId="069F3C4E" w14:textId="77777777" w:rsidR="00930AAD" w:rsidRPr="00514087" w:rsidRDefault="00930AAD" w:rsidP="006B73E6">
            <w:pPr>
              <w:rPr>
                <w:b/>
                <w:bCs/>
                <w:color w:val="000000" w:themeColor="text1"/>
                <w:lang w:eastAsia="en-AU"/>
              </w:rPr>
            </w:pPr>
            <w:r w:rsidRPr="00514087">
              <w:rPr>
                <w:b/>
                <w:bCs/>
                <w:color w:val="000000" w:themeColor="text1"/>
                <w:lang w:eastAsia="en-AU"/>
              </w:rPr>
              <w:t>Date</w:t>
            </w:r>
          </w:p>
        </w:tc>
        <w:tc>
          <w:tcPr>
            <w:tcW w:w="992" w:type="dxa"/>
          </w:tcPr>
          <w:p w14:paraId="25D93F40" w14:textId="77777777" w:rsidR="00930AAD" w:rsidRPr="00514087" w:rsidRDefault="00930AAD" w:rsidP="006B73E6">
            <w:pPr>
              <w:rPr>
                <w:b/>
                <w:bCs/>
                <w:color w:val="000000" w:themeColor="text1"/>
                <w:lang w:eastAsia="en-AU"/>
              </w:rPr>
            </w:pPr>
          </w:p>
        </w:tc>
        <w:tc>
          <w:tcPr>
            <w:tcW w:w="992" w:type="dxa"/>
          </w:tcPr>
          <w:p w14:paraId="1A5C3599" w14:textId="77777777" w:rsidR="00930AAD" w:rsidRPr="00514087" w:rsidRDefault="00930AAD" w:rsidP="006B73E6">
            <w:pPr>
              <w:rPr>
                <w:b/>
                <w:bCs/>
                <w:color w:val="000000" w:themeColor="text1"/>
                <w:lang w:eastAsia="en-AU"/>
              </w:rPr>
            </w:pPr>
          </w:p>
        </w:tc>
        <w:tc>
          <w:tcPr>
            <w:tcW w:w="851" w:type="dxa"/>
          </w:tcPr>
          <w:p w14:paraId="5E80DCA9" w14:textId="77777777" w:rsidR="00930AAD" w:rsidRPr="00514087" w:rsidRDefault="00930AAD" w:rsidP="006B73E6">
            <w:pPr>
              <w:rPr>
                <w:b/>
                <w:bCs/>
                <w:color w:val="000000" w:themeColor="text1"/>
                <w:lang w:eastAsia="en-AU"/>
              </w:rPr>
            </w:pPr>
          </w:p>
        </w:tc>
        <w:tc>
          <w:tcPr>
            <w:tcW w:w="992" w:type="dxa"/>
          </w:tcPr>
          <w:p w14:paraId="109E3470" w14:textId="77777777" w:rsidR="00930AAD" w:rsidRPr="00514087" w:rsidRDefault="00930AAD" w:rsidP="006B73E6">
            <w:pPr>
              <w:rPr>
                <w:b/>
                <w:bCs/>
                <w:color w:val="000000" w:themeColor="text1"/>
                <w:lang w:eastAsia="en-AU"/>
              </w:rPr>
            </w:pPr>
          </w:p>
        </w:tc>
        <w:tc>
          <w:tcPr>
            <w:tcW w:w="1134" w:type="dxa"/>
          </w:tcPr>
          <w:p w14:paraId="204E5587" w14:textId="77777777" w:rsidR="00930AAD" w:rsidRPr="00514087" w:rsidRDefault="00930AAD" w:rsidP="006B73E6">
            <w:pPr>
              <w:rPr>
                <w:b/>
                <w:bCs/>
                <w:color w:val="000000" w:themeColor="text1"/>
                <w:lang w:eastAsia="en-AU"/>
              </w:rPr>
            </w:pPr>
          </w:p>
        </w:tc>
        <w:tc>
          <w:tcPr>
            <w:tcW w:w="1134" w:type="dxa"/>
          </w:tcPr>
          <w:p w14:paraId="7833CF4A" w14:textId="77777777" w:rsidR="00930AAD" w:rsidRPr="00514087" w:rsidRDefault="00930AAD" w:rsidP="006B73E6">
            <w:pPr>
              <w:rPr>
                <w:b/>
                <w:bCs/>
                <w:color w:val="000000" w:themeColor="text1"/>
                <w:lang w:eastAsia="en-AU"/>
              </w:rPr>
            </w:pPr>
          </w:p>
        </w:tc>
        <w:tc>
          <w:tcPr>
            <w:tcW w:w="1417" w:type="dxa"/>
          </w:tcPr>
          <w:p w14:paraId="76A45360" w14:textId="77777777" w:rsidR="00930AAD" w:rsidRPr="00514087" w:rsidRDefault="00930AAD" w:rsidP="006B73E6">
            <w:pPr>
              <w:rPr>
                <w:b/>
                <w:bCs/>
                <w:color w:val="000000" w:themeColor="text1"/>
                <w:lang w:eastAsia="en-AU"/>
              </w:rPr>
            </w:pPr>
          </w:p>
        </w:tc>
      </w:tr>
      <w:tr w:rsidR="00930AAD" w14:paraId="68833EC3" w14:textId="77777777" w:rsidTr="006B73E6">
        <w:tc>
          <w:tcPr>
            <w:tcW w:w="1555" w:type="dxa"/>
          </w:tcPr>
          <w:p w14:paraId="660D2088" w14:textId="77777777" w:rsidR="00930AAD" w:rsidRDefault="00930AAD" w:rsidP="006B73E6">
            <w:pPr>
              <w:jc w:val="right"/>
              <w:rPr>
                <w:color w:val="000000" w:themeColor="text1"/>
                <w:lang w:eastAsia="en-AU"/>
              </w:rPr>
            </w:pPr>
            <w:r w:rsidRPr="0059458C">
              <w:rPr>
                <w:i/>
                <w:iCs/>
                <w:color w:val="000000" w:themeColor="text1"/>
                <w:lang w:eastAsia="en-AU"/>
              </w:rPr>
              <w:t>AM</w:t>
            </w:r>
          </w:p>
        </w:tc>
        <w:tc>
          <w:tcPr>
            <w:tcW w:w="992" w:type="dxa"/>
          </w:tcPr>
          <w:p w14:paraId="20A600F0" w14:textId="1F31F143" w:rsidR="00930AAD" w:rsidRDefault="005241F8" w:rsidP="006B73E6">
            <w:pPr>
              <w:rPr>
                <w:color w:val="000000" w:themeColor="text1"/>
                <w:lang w:eastAsia="en-AU"/>
              </w:rPr>
            </w:pPr>
            <w:r>
              <w:rPr>
                <w:color w:val="000000" w:themeColor="text1"/>
                <w:lang w:eastAsia="en-AU"/>
              </w:rPr>
              <w:t>x</w:t>
            </w:r>
          </w:p>
        </w:tc>
        <w:tc>
          <w:tcPr>
            <w:tcW w:w="992" w:type="dxa"/>
          </w:tcPr>
          <w:p w14:paraId="1B7EB083" w14:textId="655FEDAB" w:rsidR="00930AAD" w:rsidRDefault="0030096C" w:rsidP="006B73E6">
            <w:pPr>
              <w:rPr>
                <w:color w:val="000000" w:themeColor="text1"/>
                <w:lang w:eastAsia="en-AU"/>
              </w:rPr>
            </w:pPr>
            <w:r>
              <w:rPr>
                <w:color w:val="000000" w:themeColor="text1"/>
                <w:lang w:eastAsia="en-AU"/>
              </w:rPr>
              <w:t>x</w:t>
            </w:r>
          </w:p>
        </w:tc>
        <w:tc>
          <w:tcPr>
            <w:tcW w:w="851" w:type="dxa"/>
          </w:tcPr>
          <w:p w14:paraId="66464357" w14:textId="5582087B" w:rsidR="00930AAD" w:rsidRDefault="005241F8" w:rsidP="006B73E6">
            <w:pPr>
              <w:rPr>
                <w:color w:val="000000" w:themeColor="text1"/>
                <w:lang w:eastAsia="en-AU"/>
              </w:rPr>
            </w:pPr>
            <w:r>
              <w:rPr>
                <w:color w:val="000000" w:themeColor="text1"/>
                <w:lang w:eastAsia="en-AU"/>
              </w:rPr>
              <w:t>x</w:t>
            </w:r>
          </w:p>
        </w:tc>
        <w:tc>
          <w:tcPr>
            <w:tcW w:w="992" w:type="dxa"/>
          </w:tcPr>
          <w:p w14:paraId="309251D3" w14:textId="5C60859A" w:rsidR="00930AAD" w:rsidRDefault="0030096C" w:rsidP="006B73E6">
            <w:pPr>
              <w:rPr>
                <w:color w:val="000000" w:themeColor="text1"/>
                <w:lang w:eastAsia="en-AU"/>
              </w:rPr>
            </w:pPr>
            <w:r>
              <w:rPr>
                <w:color w:val="000000" w:themeColor="text1"/>
                <w:lang w:eastAsia="en-AU"/>
              </w:rPr>
              <w:t>x</w:t>
            </w:r>
          </w:p>
        </w:tc>
        <w:tc>
          <w:tcPr>
            <w:tcW w:w="1134" w:type="dxa"/>
          </w:tcPr>
          <w:p w14:paraId="7859D0BC" w14:textId="11B078B2" w:rsidR="00930AAD" w:rsidRDefault="005241F8" w:rsidP="006B73E6">
            <w:pPr>
              <w:rPr>
                <w:color w:val="000000" w:themeColor="text1"/>
                <w:lang w:eastAsia="en-AU"/>
              </w:rPr>
            </w:pPr>
            <w:r>
              <w:rPr>
                <w:color w:val="000000" w:themeColor="text1"/>
                <w:lang w:eastAsia="en-AU"/>
              </w:rPr>
              <w:t>x</w:t>
            </w:r>
          </w:p>
        </w:tc>
        <w:tc>
          <w:tcPr>
            <w:tcW w:w="1134" w:type="dxa"/>
          </w:tcPr>
          <w:p w14:paraId="28A9A845" w14:textId="04C6D007" w:rsidR="00930AAD" w:rsidRDefault="005241F8" w:rsidP="006B73E6">
            <w:pPr>
              <w:rPr>
                <w:color w:val="000000" w:themeColor="text1"/>
                <w:lang w:eastAsia="en-AU"/>
              </w:rPr>
            </w:pPr>
            <w:r>
              <w:rPr>
                <w:color w:val="000000" w:themeColor="text1"/>
                <w:lang w:eastAsia="en-AU"/>
              </w:rPr>
              <w:t>x</w:t>
            </w:r>
          </w:p>
        </w:tc>
        <w:tc>
          <w:tcPr>
            <w:tcW w:w="1417" w:type="dxa"/>
          </w:tcPr>
          <w:p w14:paraId="0FA92F2B" w14:textId="6335CE1D" w:rsidR="00930AAD" w:rsidRDefault="0030096C" w:rsidP="006B73E6">
            <w:pPr>
              <w:rPr>
                <w:color w:val="000000" w:themeColor="text1"/>
                <w:lang w:eastAsia="en-AU"/>
              </w:rPr>
            </w:pPr>
            <w:r>
              <w:rPr>
                <w:color w:val="000000" w:themeColor="text1"/>
                <w:lang w:eastAsia="en-AU"/>
              </w:rPr>
              <w:t>x</w:t>
            </w:r>
          </w:p>
        </w:tc>
      </w:tr>
      <w:tr w:rsidR="00930AAD" w14:paraId="761011AC" w14:textId="77777777" w:rsidTr="006B73E6">
        <w:tc>
          <w:tcPr>
            <w:tcW w:w="1555" w:type="dxa"/>
          </w:tcPr>
          <w:p w14:paraId="0E0BBD3F" w14:textId="77777777" w:rsidR="00930AAD" w:rsidRDefault="00930AAD" w:rsidP="006B73E6">
            <w:pPr>
              <w:jc w:val="right"/>
              <w:rPr>
                <w:color w:val="000000" w:themeColor="text1"/>
                <w:lang w:eastAsia="en-AU"/>
              </w:rPr>
            </w:pPr>
            <w:r w:rsidRPr="0059458C">
              <w:rPr>
                <w:i/>
                <w:iCs/>
                <w:color w:val="000000" w:themeColor="text1"/>
                <w:lang w:eastAsia="en-AU"/>
              </w:rPr>
              <w:t>PM</w:t>
            </w:r>
          </w:p>
        </w:tc>
        <w:tc>
          <w:tcPr>
            <w:tcW w:w="992" w:type="dxa"/>
          </w:tcPr>
          <w:p w14:paraId="7367DDC5" w14:textId="1B92D5F0" w:rsidR="00930AAD" w:rsidRDefault="005241F8" w:rsidP="006B73E6">
            <w:pPr>
              <w:rPr>
                <w:color w:val="000000" w:themeColor="text1"/>
                <w:lang w:eastAsia="en-AU"/>
              </w:rPr>
            </w:pPr>
            <w:r>
              <w:rPr>
                <w:color w:val="000000" w:themeColor="text1"/>
                <w:lang w:eastAsia="en-AU"/>
              </w:rPr>
              <w:t>x</w:t>
            </w:r>
          </w:p>
        </w:tc>
        <w:tc>
          <w:tcPr>
            <w:tcW w:w="992" w:type="dxa"/>
          </w:tcPr>
          <w:p w14:paraId="72B3BE22" w14:textId="2426F8DE" w:rsidR="00930AAD" w:rsidRDefault="0030096C" w:rsidP="006B73E6">
            <w:pPr>
              <w:rPr>
                <w:color w:val="000000" w:themeColor="text1"/>
                <w:lang w:eastAsia="en-AU"/>
              </w:rPr>
            </w:pPr>
            <w:r>
              <w:rPr>
                <w:color w:val="000000" w:themeColor="text1"/>
                <w:lang w:eastAsia="en-AU"/>
              </w:rPr>
              <w:t>x</w:t>
            </w:r>
          </w:p>
        </w:tc>
        <w:tc>
          <w:tcPr>
            <w:tcW w:w="851" w:type="dxa"/>
          </w:tcPr>
          <w:p w14:paraId="74920A05" w14:textId="1C9907B7" w:rsidR="00930AAD" w:rsidRDefault="005241F8" w:rsidP="006B73E6">
            <w:pPr>
              <w:rPr>
                <w:color w:val="000000" w:themeColor="text1"/>
                <w:lang w:eastAsia="en-AU"/>
              </w:rPr>
            </w:pPr>
            <w:r>
              <w:rPr>
                <w:color w:val="000000" w:themeColor="text1"/>
                <w:lang w:eastAsia="en-AU"/>
              </w:rPr>
              <w:t>x</w:t>
            </w:r>
          </w:p>
        </w:tc>
        <w:tc>
          <w:tcPr>
            <w:tcW w:w="992" w:type="dxa"/>
          </w:tcPr>
          <w:p w14:paraId="219762C5" w14:textId="0AFEE0E9" w:rsidR="00930AAD" w:rsidRDefault="0030096C" w:rsidP="006B73E6">
            <w:pPr>
              <w:rPr>
                <w:color w:val="000000" w:themeColor="text1"/>
                <w:lang w:eastAsia="en-AU"/>
              </w:rPr>
            </w:pPr>
            <w:r>
              <w:rPr>
                <w:color w:val="000000" w:themeColor="text1"/>
                <w:lang w:eastAsia="en-AU"/>
              </w:rPr>
              <w:t>x</w:t>
            </w:r>
          </w:p>
        </w:tc>
        <w:tc>
          <w:tcPr>
            <w:tcW w:w="1134" w:type="dxa"/>
          </w:tcPr>
          <w:p w14:paraId="47B4EA45" w14:textId="0508A098" w:rsidR="00930AAD" w:rsidRDefault="005241F8" w:rsidP="006B73E6">
            <w:pPr>
              <w:rPr>
                <w:color w:val="000000" w:themeColor="text1"/>
                <w:lang w:eastAsia="en-AU"/>
              </w:rPr>
            </w:pPr>
            <w:r>
              <w:rPr>
                <w:color w:val="000000" w:themeColor="text1"/>
                <w:lang w:eastAsia="en-AU"/>
              </w:rPr>
              <w:t>x</w:t>
            </w:r>
          </w:p>
        </w:tc>
        <w:tc>
          <w:tcPr>
            <w:tcW w:w="1134" w:type="dxa"/>
          </w:tcPr>
          <w:p w14:paraId="028C3695" w14:textId="29849D2D" w:rsidR="00930AAD" w:rsidRDefault="005241F8" w:rsidP="006B73E6">
            <w:pPr>
              <w:rPr>
                <w:color w:val="000000" w:themeColor="text1"/>
                <w:lang w:eastAsia="en-AU"/>
              </w:rPr>
            </w:pPr>
            <w:r>
              <w:rPr>
                <w:color w:val="000000" w:themeColor="text1"/>
                <w:lang w:eastAsia="en-AU"/>
              </w:rPr>
              <w:t>x</w:t>
            </w:r>
          </w:p>
        </w:tc>
        <w:tc>
          <w:tcPr>
            <w:tcW w:w="1417" w:type="dxa"/>
          </w:tcPr>
          <w:p w14:paraId="5816999D" w14:textId="2F6BB0A4" w:rsidR="00930AAD" w:rsidRDefault="0030096C" w:rsidP="006B73E6">
            <w:pPr>
              <w:rPr>
                <w:color w:val="000000" w:themeColor="text1"/>
                <w:lang w:eastAsia="en-AU"/>
              </w:rPr>
            </w:pPr>
            <w:r>
              <w:rPr>
                <w:color w:val="000000" w:themeColor="text1"/>
                <w:lang w:eastAsia="en-AU"/>
              </w:rPr>
              <w:t>x</w:t>
            </w:r>
          </w:p>
        </w:tc>
      </w:tr>
    </w:tbl>
    <w:p w14:paraId="38143E8A" w14:textId="6F6CA90C" w:rsidR="00C1163E" w:rsidRDefault="005E761A" w:rsidP="002808A4">
      <w:pPr>
        <w:rPr>
          <w:color w:val="000000" w:themeColor="text1"/>
          <w:lang w:eastAsia="en-AU"/>
        </w:rPr>
      </w:pPr>
      <w:r>
        <w:rPr>
          <w:color w:val="000000" w:themeColor="text1"/>
          <w:lang w:eastAsia="en-AU"/>
        </w:rPr>
        <w:t>Instructions:</w:t>
      </w:r>
    </w:p>
    <w:p w14:paraId="0C619171" w14:textId="320E6495" w:rsidR="005E761A" w:rsidRDefault="005E761A" w:rsidP="005E761A">
      <w:pPr>
        <w:pStyle w:val="ListParagraph"/>
        <w:numPr>
          <w:ilvl w:val="0"/>
          <w:numId w:val="70"/>
        </w:numPr>
        <w:rPr>
          <w:color w:val="000000" w:themeColor="text1"/>
          <w:lang w:eastAsia="en-AU"/>
        </w:rPr>
      </w:pPr>
      <w:r>
        <w:rPr>
          <w:color w:val="000000" w:themeColor="text1"/>
          <w:lang w:eastAsia="en-AU"/>
        </w:rPr>
        <w:t>Please carry out this weaning plan if you are on a proton pump inhibitor (PPI)</w:t>
      </w:r>
    </w:p>
    <w:p w14:paraId="16D68A61" w14:textId="369F3D01" w:rsidR="005E761A" w:rsidRDefault="005F17D8" w:rsidP="005E761A">
      <w:pPr>
        <w:pStyle w:val="ListParagraph"/>
        <w:numPr>
          <w:ilvl w:val="0"/>
          <w:numId w:val="70"/>
        </w:numPr>
        <w:rPr>
          <w:color w:val="000000" w:themeColor="text1"/>
          <w:lang w:eastAsia="en-AU"/>
        </w:rPr>
      </w:pPr>
      <w:r>
        <w:rPr>
          <w:color w:val="000000" w:themeColor="text1"/>
          <w:lang w:eastAsia="en-AU"/>
        </w:rPr>
        <w:t>You should NOT take your PPI on the days marked with an ‘x’</w:t>
      </w:r>
    </w:p>
    <w:p w14:paraId="3FCD2B00" w14:textId="6F48068B" w:rsidR="005F17D8" w:rsidRDefault="005F17D8" w:rsidP="005E761A">
      <w:pPr>
        <w:pStyle w:val="ListParagraph"/>
        <w:numPr>
          <w:ilvl w:val="0"/>
          <w:numId w:val="70"/>
        </w:numPr>
        <w:rPr>
          <w:color w:val="000000" w:themeColor="text1"/>
          <w:lang w:eastAsia="en-AU"/>
        </w:rPr>
      </w:pPr>
      <w:r>
        <w:rPr>
          <w:color w:val="000000" w:themeColor="text1"/>
          <w:lang w:eastAsia="en-AU"/>
        </w:rPr>
        <w:t xml:space="preserve">The </w:t>
      </w:r>
      <w:r w:rsidR="000E29E3">
        <w:rPr>
          <w:color w:val="000000" w:themeColor="text1"/>
          <w:lang w:eastAsia="en-AU"/>
        </w:rPr>
        <w:t xml:space="preserve">stomach </w:t>
      </w:r>
      <w:r>
        <w:rPr>
          <w:color w:val="000000" w:themeColor="text1"/>
          <w:lang w:eastAsia="en-AU"/>
        </w:rPr>
        <w:t>acid measuring system will be inaccurate i</w:t>
      </w:r>
      <w:r w:rsidR="000E29E3">
        <w:rPr>
          <w:color w:val="000000" w:themeColor="text1"/>
          <w:lang w:eastAsia="en-AU"/>
        </w:rPr>
        <w:t xml:space="preserve">f </w:t>
      </w:r>
      <w:r w:rsidR="00C75760">
        <w:rPr>
          <w:color w:val="000000" w:themeColor="text1"/>
          <w:lang w:eastAsia="en-AU"/>
        </w:rPr>
        <w:t>you do not follow this weaning schedule</w:t>
      </w:r>
    </w:p>
    <w:p w14:paraId="63FC5143" w14:textId="691CAEB2" w:rsidR="0013300E" w:rsidRDefault="00C75760" w:rsidP="0013300E">
      <w:pPr>
        <w:pStyle w:val="ListParagraph"/>
        <w:numPr>
          <w:ilvl w:val="0"/>
          <w:numId w:val="70"/>
        </w:numPr>
        <w:rPr>
          <w:color w:val="000000" w:themeColor="text1"/>
          <w:lang w:eastAsia="en-AU"/>
        </w:rPr>
      </w:pPr>
      <w:r>
        <w:rPr>
          <w:color w:val="000000" w:themeColor="text1"/>
          <w:lang w:eastAsia="en-AU"/>
        </w:rPr>
        <w:t>If your symptoms are unbearable, you are allowed to take your medication</w:t>
      </w:r>
      <w:r w:rsidR="0013300E">
        <w:rPr>
          <w:color w:val="000000" w:themeColor="text1"/>
          <w:lang w:eastAsia="en-AU"/>
        </w:rPr>
        <w:t xml:space="preserve"> even on the days marked with an ‘x’</w:t>
      </w:r>
    </w:p>
    <w:p w14:paraId="3E865D02" w14:textId="3EDE1206" w:rsidR="0013300E" w:rsidRDefault="0013300E" w:rsidP="0013300E">
      <w:pPr>
        <w:pStyle w:val="ListParagraph"/>
        <w:numPr>
          <w:ilvl w:val="0"/>
          <w:numId w:val="70"/>
        </w:numPr>
        <w:rPr>
          <w:color w:val="000000" w:themeColor="text1"/>
          <w:lang w:eastAsia="en-AU"/>
        </w:rPr>
      </w:pPr>
      <w:r>
        <w:rPr>
          <w:color w:val="000000" w:themeColor="text1"/>
          <w:lang w:eastAsia="en-AU"/>
        </w:rPr>
        <w:t xml:space="preserve">If you </w:t>
      </w:r>
      <w:r w:rsidR="00972164">
        <w:rPr>
          <w:color w:val="000000" w:themeColor="text1"/>
          <w:lang w:eastAsia="en-AU"/>
        </w:rPr>
        <w:t>DO</w:t>
      </w:r>
      <w:r>
        <w:rPr>
          <w:color w:val="000000" w:themeColor="text1"/>
          <w:lang w:eastAsia="en-AU"/>
        </w:rPr>
        <w:t xml:space="preserve"> take your PPI on a day marked with an ‘x’, please </w:t>
      </w:r>
      <w:r w:rsidR="00972164">
        <w:rPr>
          <w:color w:val="000000" w:themeColor="text1"/>
          <w:lang w:eastAsia="en-AU"/>
        </w:rPr>
        <w:t xml:space="preserve">circle </w:t>
      </w:r>
      <w:r w:rsidR="00757129">
        <w:rPr>
          <w:color w:val="000000" w:themeColor="text1"/>
          <w:lang w:eastAsia="en-AU"/>
        </w:rPr>
        <w:t>the ‘x’</w:t>
      </w:r>
    </w:p>
    <w:p w14:paraId="5CE4C009" w14:textId="03ED2F6B" w:rsidR="00757129" w:rsidRPr="00DC26A4" w:rsidRDefault="00757129" w:rsidP="00DC26A4">
      <w:pPr>
        <w:pStyle w:val="ListParagraph"/>
        <w:numPr>
          <w:ilvl w:val="0"/>
          <w:numId w:val="70"/>
        </w:numPr>
        <w:rPr>
          <w:color w:val="000000" w:themeColor="text1"/>
          <w:lang w:eastAsia="en-AU"/>
        </w:rPr>
      </w:pPr>
      <w:r>
        <w:rPr>
          <w:color w:val="000000" w:themeColor="text1"/>
          <w:lang w:eastAsia="en-AU"/>
        </w:rPr>
        <w:t>Return this form to your doctor</w:t>
      </w:r>
    </w:p>
    <w:p w14:paraId="1F780C44" w14:textId="77777777" w:rsidR="0030096C" w:rsidRDefault="0030096C" w:rsidP="002808A4">
      <w:pPr>
        <w:rPr>
          <w:color w:val="000000" w:themeColor="text1"/>
          <w:lang w:eastAsia="en-AU"/>
        </w:rPr>
      </w:pPr>
    </w:p>
    <w:p w14:paraId="27798F00" w14:textId="2644A181" w:rsidR="0030096C" w:rsidRDefault="0030096C" w:rsidP="002808A4">
      <w:pPr>
        <w:rPr>
          <w:color w:val="000000" w:themeColor="text1"/>
          <w:lang w:eastAsia="en-AU"/>
        </w:rPr>
      </w:pPr>
      <w:r>
        <w:rPr>
          <w:color w:val="000000" w:themeColor="text1"/>
          <w:lang w:eastAsia="en-AU"/>
        </w:rPr>
        <w:t>H2-Antagonist</w:t>
      </w:r>
      <w:r w:rsidR="00303DB1">
        <w:rPr>
          <w:color w:val="000000" w:themeColor="text1"/>
          <w:lang w:eastAsia="en-AU"/>
        </w:rPr>
        <w:t xml:space="preserve"> wean plan</w:t>
      </w:r>
    </w:p>
    <w:tbl>
      <w:tblPr>
        <w:tblStyle w:val="TableGrid"/>
        <w:tblW w:w="9067" w:type="dxa"/>
        <w:tblLook w:val="04A0" w:firstRow="1" w:lastRow="0" w:firstColumn="1" w:lastColumn="0" w:noHBand="0" w:noVBand="1"/>
      </w:tblPr>
      <w:tblGrid>
        <w:gridCol w:w="1555"/>
        <w:gridCol w:w="992"/>
        <w:gridCol w:w="992"/>
        <w:gridCol w:w="851"/>
        <w:gridCol w:w="992"/>
        <w:gridCol w:w="1134"/>
        <w:gridCol w:w="1134"/>
        <w:gridCol w:w="1417"/>
      </w:tblGrid>
      <w:tr w:rsidR="003056B8" w:rsidRPr="00514087" w14:paraId="5767CD10" w14:textId="77777777" w:rsidTr="006B73E6">
        <w:tc>
          <w:tcPr>
            <w:tcW w:w="1555" w:type="dxa"/>
          </w:tcPr>
          <w:p w14:paraId="0D82B16C" w14:textId="542C8681" w:rsidR="003056B8" w:rsidRPr="00514087" w:rsidRDefault="003056B8" w:rsidP="003056B8">
            <w:pPr>
              <w:rPr>
                <w:b/>
                <w:bCs/>
                <w:color w:val="000000" w:themeColor="text1"/>
                <w:lang w:eastAsia="en-AU"/>
              </w:rPr>
            </w:pPr>
            <w:r w:rsidRPr="00514087">
              <w:rPr>
                <w:b/>
                <w:bCs/>
                <w:color w:val="000000" w:themeColor="text1"/>
                <w:lang w:eastAsia="en-AU"/>
              </w:rPr>
              <w:t>Week 1, Day</w:t>
            </w:r>
          </w:p>
        </w:tc>
        <w:tc>
          <w:tcPr>
            <w:tcW w:w="992" w:type="dxa"/>
          </w:tcPr>
          <w:p w14:paraId="69DD3927" w14:textId="2B5C24E7" w:rsidR="003056B8" w:rsidRPr="00514087" w:rsidRDefault="003056B8" w:rsidP="003056B8">
            <w:pPr>
              <w:rPr>
                <w:b/>
                <w:bCs/>
                <w:color w:val="000000" w:themeColor="text1"/>
                <w:lang w:eastAsia="en-AU"/>
              </w:rPr>
            </w:pPr>
            <w:r>
              <w:rPr>
                <w:b/>
                <w:bCs/>
                <w:color w:val="000000" w:themeColor="text1"/>
                <w:lang w:eastAsia="en-AU"/>
              </w:rPr>
              <w:t>-14</w:t>
            </w:r>
          </w:p>
        </w:tc>
        <w:tc>
          <w:tcPr>
            <w:tcW w:w="992" w:type="dxa"/>
          </w:tcPr>
          <w:p w14:paraId="66E6717F" w14:textId="7204A56B" w:rsidR="003056B8" w:rsidRPr="00514087" w:rsidRDefault="003056B8" w:rsidP="003056B8">
            <w:pPr>
              <w:rPr>
                <w:b/>
                <w:bCs/>
                <w:color w:val="000000" w:themeColor="text1"/>
                <w:lang w:eastAsia="en-AU"/>
              </w:rPr>
            </w:pPr>
            <w:r>
              <w:rPr>
                <w:b/>
                <w:bCs/>
                <w:color w:val="000000" w:themeColor="text1"/>
                <w:lang w:eastAsia="en-AU"/>
              </w:rPr>
              <w:t>-13</w:t>
            </w:r>
          </w:p>
        </w:tc>
        <w:tc>
          <w:tcPr>
            <w:tcW w:w="851" w:type="dxa"/>
          </w:tcPr>
          <w:p w14:paraId="319CF74B" w14:textId="4F4680A8" w:rsidR="003056B8" w:rsidRPr="00514087" w:rsidRDefault="003056B8" w:rsidP="003056B8">
            <w:pPr>
              <w:rPr>
                <w:b/>
                <w:bCs/>
                <w:color w:val="000000" w:themeColor="text1"/>
                <w:lang w:eastAsia="en-AU"/>
              </w:rPr>
            </w:pPr>
            <w:r>
              <w:rPr>
                <w:b/>
                <w:bCs/>
                <w:color w:val="000000" w:themeColor="text1"/>
                <w:lang w:eastAsia="en-AU"/>
              </w:rPr>
              <w:t>-12</w:t>
            </w:r>
          </w:p>
        </w:tc>
        <w:tc>
          <w:tcPr>
            <w:tcW w:w="992" w:type="dxa"/>
          </w:tcPr>
          <w:p w14:paraId="6DC7D022" w14:textId="67808D66" w:rsidR="003056B8" w:rsidRPr="00514087" w:rsidRDefault="003056B8" w:rsidP="003056B8">
            <w:pPr>
              <w:rPr>
                <w:b/>
                <w:bCs/>
                <w:color w:val="000000" w:themeColor="text1"/>
                <w:lang w:eastAsia="en-AU"/>
              </w:rPr>
            </w:pPr>
            <w:r>
              <w:rPr>
                <w:b/>
                <w:bCs/>
                <w:color w:val="000000" w:themeColor="text1"/>
                <w:lang w:eastAsia="en-AU"/>
              </w:rPr>
              <w:t>-11</w:t>
            </w:r>
          </w:p>
        </w:tc>
        <w:tc>
          <w:tcPr>
            <w:tcW w:w="1134" w:type="dxa"/>
          </w:tcPr>
          <w:p w14:paraId="2588AB07" w14:textId="01E281B4" w:rsidR="003056B8" w:rsidRPr="00514087" w:rsidRDefault="003056B8" w:rsidP="003056B8">
            <w:pPr>
              <w:rPr>
                <w:b/>
                <w:bCs/>
                <w:color w:val="000000" w:themeColor="text1"/>
                <w:lang w:eastAsia="en-AU"/>
              </w:rPr>
            </w:pPr>
            <w:r>
              <w:rPr>
                <w:b/>
                <w:bCs/>
                <w:color w:val="000000" w:themeColor="text1"/>
                <w:lang w:eastAsia="en-AU"/>
              </w:rPr>
              <w:t>-10</w:t>
            </w:r>
          </w:p>
        </w:tc>
        <w:tc>
          <w:tcPr>
            <w:tcW w:w="1134" w:type="dxa"/>
          </w:tcPr>
          <w:p w14:paraId="0715FCFE" w14:textId="4CAD186C" w:rsidR="003056B8" w:rsidRPr="00514087" w:rsidRDefault="003056B8" w:rsidP="003056B8">
            <w:pPr>
              <w:rPr>
                <w:b/>
                <w:bCs/>
                <w:color w:val="000000" w:themeColor="text1"/>
                <w:lang w:eastAsia="en-AU"/>
              </w:rPr>
            </w:pPr>
            <w:r>
              <w:rPr>
                <w:b/>
                <w:bCs/>
                <w:color w:val="000000" w:themeColor="text1"/>
                <w:lang w:eastAsia="en-AU"/>
              </w:rPr>
              <w:t>-9</w:t>
            </w:r>
          </w:p>
        </w:tc>
        <w:tc>
          <w:tcPr>
            <w:tcW w:w="1417" w:type="dxa"/>
          </w:tcPr>
          <w:p w14:paraId="719760C1" w14:textId="292D579D" w:rsidR="003056B8" w:rsidRPr="00514087" w:rsidRDefault="003056B8" w:rsidP="003056B8">
            <w:pPr>
              <w:rPr>
                <w:b/>
                <w:bCs/>
                <w:color w:val="000000" w:themeColor="text1"/>
                <w:lang w:eastAsia="en-AU"/>
              </w:rPr>
            </w:pPr>
            <w:r>
              <w:rPr>
                <w:b/>
                <w:bCs/>
                <w:color w:val="000000" w:themeColor="text1"/>
                <w:lang w:eastAsia="en-AU"/>
              </w:rPr>
              <w:t>-8</w:t>
            </w:r>
          </w:p>
        </w:tc>
      </w:tr>
      <w:tr w:rsidR="003056B8" w:rsidRPr="00514087" w14:paraId="51B155AF" w14:textId="77777777" w:rsidTr="006B73E6">
        <w:tc>
          <w:tcPr>
            <w:tcW w:w="1555" w:type="dxa"/>
          </w:tcPr>
          <w:p w14:paraId="4432CFE1" w14:textId="107FFFD5" w:rsidR="003056B8" w:rsidRPr="00514087" w:rsidRDefault="003056B8" w:rsidP="003056B8">
            <w:pPr>
              <w:rPr>
                <w:b/>
                <w:bCs/>
                <w:color w:val="000000" w:themeColor="text1"/>
                <w:lang w:eastAsia="en-AU"/>
              </w:rPr>
            </w:pPr>
            <w:r w:rsidRPr="00514087">
              <w:rPr>
                <w:b/>
                <w:bCs/>
                <w:color w:val="000000" w:themeColor="text1"/>
                <w:lang w:eastAsia="en-AU"/>
              </w:rPr>
              <w:t>Date</w:t>
            </w:r>
          </w:p>
        </w:tc>
        <w:tc>
          <w:tcPr>
            <w:tcW w:w="992" w:type="dxa"/>
          </w:tcPr>
          <w:p w14:paraId="6C5DC83F" w14:textId="77777777" w:rsidR="003056B8" w:rsidRPr="00514087" w:rsidRDefault="003056B8" w:rsidP="003056B8">
            <w:pPr>
              <w:rPr>
                <w:b/>
                <w:bCs/>
                <w:color w:val="000000" w:themeColor="text1"/>
                <w:lang w:eastAsia="en-AU"/>
              </w:rPr>
            </w:pPr>
          </w:p>
        </w:tc>
        <w:tc>
          <w:tcPr>
            <w:tcW w:w="992" w:type="dxa"/>
          </w:tcPr>
          <w:p w14:paraId="64D80D19" w14:textId="77777777" w:rsidR="003056B8" w:rsidRPr="00514087" w:rsidRDefault="003056B8" w:rsidP="003056B8">
            <w:pPr>
              <w:rPr>
                <w:b/>
                <w:bCs/>
                <w:color w:val="000000" w:themeColor="text1"/>
                <w:lang w:eastAsia="en-AU"/>
              </w:rPr>
            </w:pPr>
          </w:p>
        </w:tc>
        <w:tc>
          <w:tcPr>
            <w:tcW w:w="851" w:type="dxa"/>
          </w:tcPr>
          <w:p w14:paraId="4F7B6DCB" w14:textId="77777777" w:rsidR="003056B8" w:rsidRPr="00514087" w:rsidRDefault="003056B8" w:rsidP="003056B8">
            <w:pPr>
              <w:rPr>
                <w:b/>
                <w:bCs/>
                <w:color w:val="000000" w:themeColor="text1"/>
                <w:lang w:eastAsia="en-AU"/>
              </w:rPr>
            </w:pPr>
          </w:p>
        </w:tc>
        <w:tc>
          <w:tcPr>
            <w:tcW w:w="992" w:type="dxa"/>
          </w:tcPr>
          <w:p w14:paraId="4D2FEC4C" w14:textId="77777777" w:rsidR="003056B8" w:rsidRPr="00514087" w:rsidRDefault="003056B8" w:rsidP="003056B8">
            <w:pPr>
              <w:rPr>
                <w:b/>
                <w:bCs/>
                <w:color w:val="000000" w:themeColor="text1"/>
                <w:lang w:eastAsia="en-AU"/>
              </w:rPr>
            </w:pPr>
          </w:p>
        </w:tc>
        <w:tc>
          <w:tcPr>
            <w:tcW w:w="1134" w:type="dxa"/>
          </w:tcPr>
          <w:p w14:paraId="4288FA7F" w14:textId="77777777" w:rsidR="003056B8" w:rsidRPr="00514087" w:rsidRDefault="003056B8" w:rsidP="003056B8">
            <w:pPr>
              <w:rPr>
                <w:b/>
                <w:bCs/>
                <w:color w:val="000000" w:themeColor="text1"/>
                <w:lang w:eastAsia="en-AU"/>
              </w:rPr>
            </w:pPr>
          </w:p>
        </w:tc>
        <w:tc>
          <w:tcPr>
            <w:tcW w:w="1134" w:type="dxa"/>
          </w:tcPr>
          <w:p w14:paraId="1BFEC0A4" w14:textId="77777777" w:rsidR="003056B8" w:rsidRPr="00514087" w:rsidRDefault="003056B8" w:rsidP="003056B8">
            <w:pPr>
              <w:rPr>
                <w:b/>
                <w:bCs/>
                <w:color w:val="000000" w:themeColor="text1"/>
                <w:lang w:eastAsia="en-AU"/>
              </w:rPr>
            </w:pPr>
          </w:p>
        </w:tc>
        <w:tc>
          <w:tcPr>
            <w:tcW w:w="1417" w:type="dxa"/>
          </w:tcPr>
          <w:p w14:paraId="173119A4" w14:textId="77777777" w:rsidR="003056B8" w:rsidRPr="00514087" w:rsidRDefault="003056B8" w:rsidP="003056B8">
            <w:pPr>
              <w:rPr>
                <w:b/>
                <w:bCs/>
                <w:color w:val="000000" w:themeColor="text1"/>
                <w:lang w:eastAsia="en-AU"/>
              </w:rPr>
            </w:pPr>
          </w:p>
        </w:tc>
      </w:tr>
      <w:tr w:rsidR="003056B8" w14:paraId="22C161D8" w14:textId="77777777" w:rsidTr="006B73E6">
        <w:tc>
          <w:tcPr>
            <w:tcW w:w="1555" w:type="dxa"/>
          </w:tcPr>
          <w:p w14:paraId="1B3101C1" w14:textId="4EB03F32" w:rsidR="003056B8" w:rsidRPr="00514087" w:rsidRDefault="003056B8" w:rsidP="003056B8">
            <w:pPr>
              <w:jc w:val="right"/>
              <w:rPr>
                <w:i/>
                <w:iCs/>
                <w:color w:val="000000" w:themeColor="text1"/>
                <w:lang w:eastAsia="en-AU"/>
              </w:rPr>
            </w:pPr>
            <w:r w:rsidRPr="00514087">
              <w:rPr>
                <w:i/>
                <w:iCs/>
                <w:color w:val="000000" w:themeColor="text1"/>
                <w:lang w:eastAsia="en-AU"/>
              </w:rPr>
              <w:t>AM</w:t>
            </w:r>
          </w:p>
        </w:tc>
        <w:tc>
          <w:tcPr>
            <w:tcW w:w="992" w:type="dxa"/>
          </w:tcPr>
          <w:p w14:paraId="421D0129" w14:textId="77777777" w:rsidR="003056B8" w:rsidRDefault="003056B8" w:rsidP="003056B8">
            <w:pPr>
              <w:rPr>
                <w:color w:val="000000" w:themeColor="text1"/>
                <w:lang w:eastAsia="en-AU"/>
              </w:rPr>
            </w:pPr>
          </w:p>
        </w:tc>
        <w:tc>
          <w:tcPr>
            <w:tcW w:w="992" w:type="dxa"/>
          </w:tcPr>
          <w:p w14:paraId="6DC256A3" w14:textId="5F231E7F" w:rsidR="003056B8" w:rsidRDefault="003056B8" w:rsidP="003056B8">
            <w:pPr>
              <w:rPr>
                <w:color w:val="000000" w:themeColor="text1"/>
                <w:lang w:eastAsia="en-AU"/>
              </w:rPr>
            </w:pPr>
            <w:r>
              <w:rPr>
                <w:color w:val="000000" w:themeColor="text1"/>
                <w:lang w:eastAsia="en-AU"/>
              </w:rPr>
              <w:t>x</w:t>
            </w:r>
          </w:p>
        </w:tc>
        <w:tc>
          <w:tcPr>
            <w:tcW w:w="851" w:type="dxa"/>
          </w:tcPr>
          <w:p w14:paraId="538295C3" w14:textId="77777777" w:rsidR="003056B8" w:rsidRDefault="003056B8" w:rsidP="003056B8">
            <w:pPr>
              <w:rPr>
                <w:color w:val="000000" w:themeColor="text1"/>
                <w:lang w:eastAsia="en-AU"/>
              </w:rPr>
            </w:pPr>
          </w:p>
        </w:tc>
        <w:tc>
          <w:tcPr>
            <w:tcW w:w="992" w:type="dxa"/>
          </w:tcPr>
          <w:p w14:paraId="53B83F11" w14:textId="380FD801" w:rsidR="003056B8" w:rsidRDefault="003056B8" w:rsidP="003056B8">
            <w:pPr>
              <w:rPr>
                <w:color w:val="000000" w:themeColor="text1"/>
                <w:lang w:eastAsia="en-AU"/>
              </w:rPr>
            </w:pPr>
            <w:r>
              <w:rPr>
                <w:color w:val="000000" w:themeColor="text1"/>
                <w:lang w:eastAsia="en-AU"/>
              </w:rPr>
              <w:t>x</w:t>
            </w:r>
          </w:p>
        </w:tc>
        <w:tc>
          <w:tcPr>
            <w:tcW w:w="1134" w:type="dxa"/>
          </w:tcPr>
          <w:p w14:paraId="5E585839" w14:textId="77777777" w:rsidR="003056B8" w:rsidRDefault="003056B8" w:rsidP="003056B8">
            <w:pPr>
              <w:rPr>
                <w:color w:val="000000" w:themeColor="text1"/>
                <w:lang w:eastAsia="en-AU"/>
              </w:rPr>
            </w:pPr>
          </w:p>
        </w:tc>
        <w:tc>
          <w:tcPr>
            <w:tcW w:w="1134" w:type="dxa"/>
          </w:tcPr>
          <w:p w14:paraId="7E3D75DE" w14:textId="394390C2" w:rsidR="003056B8" w:rsidRDefault="003056B8" w:rsidP="003056B8">
            <w:pPr>
              <w:rPr>
                <w:color w:val="000000" w:themeColor="text1"/>
                <w:lang w:eastAsia="en-AU"/>
              </w:rPr>
            </w:pPr>
            <w:r>
              <w:rPr>
                <w:color w:val="000000" w:themeColor="text1"/>
                <w:lang w:eastAsia="en-AU"/>
              </w:rPr>
              <w:t>x</w:t>
            </w:r>
          </w:p>
        </w:tc>
        <w:tc>
          <w:tcPr>
            <w:tcW w:w="1417" w:type="dxa"/>
          </w:tcPr>
          <w:p w14:paraId="16DFCCD2" w14:textId="27F2AB52" w:rsidR="003056B8" w:rsidRDefault="003056B8" w:rsidP="003056B8">
            <w:pPr>
              <w:rPr>
                <w:color w:val="000000" w:themeColor="text1"/>
                <w:lang w:eastAsia="en-AU"/>
              </w:rPr>
            </w:pPr>
          </w:p>
        </w:tc>
      </w:tr>
      <w:tr w:rsidR="003056B8" w14:paraId="177ABE40" w14:textId="77777777" w:rsidTr="006B73E6">
        <w:tc>
          <w:tcPr>
            <w:tcW w:w="1555" w:type="dxa"/>
          </w:tcPr>
          <w:p w14:paraId="6FD34EDE" w14:textId="764DE869" w:rsidR="003056B8" w:rsidRPr="00514087" w:rsidRDefault="003056B8" w:rsidP="003056B8">
            <w:pPr>
              <w:jc w:val="right"/>
              <w:rPr>
                <w:i/>
                <w:iCs/>
                <w:color w:val="000000" w:themeColor="text1"/>
                <w:lang w:eastAsia="en-AU"/>
              </w:rPr>
            </w:pPr>
            <w:r w:rsidRPr="00514087">
              <w:rPr>
                <w:i/>
                <w:iCs/>
                <w:color w:val="000000" w:themeColor="text1"/>
                <w:lang w:eastAsia="en-AU"/>
              </w:rPr>
              <w:t>PM</w:t>
            </w:r>
          </w:p>
        </w:tc>
        <w:tc>
          <w:tcPr>
            <w:tcW w:w="992" w:type="dxa"/>
          </w:tcPr>
          <w:p w14:paraId="18858BB8" w14:textId="77777777" w:rsidR="003056B8" w:rsidRDefault="003056B8" w:rsidP="003056B8">
            <w:pPr>
              <w:rPr>
                <w:color w:val="000000" w:themeColor="text1"/>
                <w:lang w:eastAsia="en-AU"/>
              </w:rPr>
            </w:pPr>
          </w:p>
        </w:tc>
        <w:tc>
          <w:tcPr>
            <w:tcW w:w="992" w:type="dxa"/>
          </w:tcPr>
          <w:p w14:paraId="564DC911" w14:textId="35E0335C" w:rsidR="003056B8" w:rsidRDefault="003056B8" w:rsidP="003056B8">
            <w:pPr>
              <w:rPr>
                <w:color w:val="000000" w:themeColor="text1"/>
                <w:lang w:eastAsia="en-AU"/>
              </w:rPr>
            </w:pPr>
            <w:r>
              <w:rPr>
                <w:color w:val="000000" w:themeColor="text1"/>
                <w:lang w:eastAsia="en-AU"/>
              </w:rPr>
              <w:t>x</w:t>
            </w:r>
          </w:p>
        </w:tc>
        <w:tc>
          <w:tcPr>
            <w:tcW w:w="851" w:type="dxa"/>
          </w:tcPr>
          <w:p w14:paraId="01276600" w14:textId="77777777" w:rsidR="003056B8" w:rsidRDefault="003056B8" w:rsidP="003056B8">
            <w:pPr>
              <w:rPr>
                <w:color w:val="000000" w:themeColor="text1"/>
                <w:lang w:eastAsia="en-AU"/>
              </w:rPr>
            </w:pPr>
          </w:p>
        </w:tc>
        <w:tc>
          <w:tcPr>
            <w:tcW w:w="992" w:type="dxa"/>
          </w:tcPr>
          <w:p w14:paraId="5F80B2CA" w14:textId="44CDDEBB" w:rsidR="003056B8" w:rsidRDefault="003056B8" w:rsidP="003056B8">
            <w:pPr>
              <w:rPr>
                <w:color w:val="000000" w:themeColor="text1"/>
                <w:lang w:eastAsia="en-AU"/>
              </w:rPr>
            </w:pPr>
            <w:r>
              <w:rPr>
                <w:color w:val="000000" w:themeColor="text1"/>
                <w:lang w:eastAsia="en-AU"/>
              </w:rPr>
              <w:t>x</w:t>
            </w:r>
          </w:p>
        </w:tc>
        <w:tc>
          <w:tcPr>
            <w:tcW w:w="1134" w:type="dxa"/>
          </w:tcPr>
          <w:p w14:paraId="6757D057" w14:textId="77777777" w:rsidR="003056B8" w:rsidRDefault="003056B8" w:rsidP="003056B8">
            <w:pPr>
              <w:rPr>
                <w:color w:val="000000" w:themeColor="text1"/>
                <w:lang w:eastAsia="en-AU"/>
              </w:rPr>
            </w:pPr>
          </w:p>
        </w:tc>
        <w:tc>
          <w:tcPr>
            <w:tcW w:w="1134" w:type="dxa"/>
          </w:tcPr>
          <w:p w14:paraId="2EE0808F" w14:textId="2F9E037B" w:rsidR="003056B8" w:rsidRDefault="003056B8" w:rsidP="003056B8">
            <w:pPr>
              <w:rPr>
                <w:color w:val="000000" w:themeColor="text1"/>
                <w:lang w:eastAsia="en-AU"/>
              </w:rPr>
            </w:pPr>
            <w:r>
              <w:rPr>
                <w:color w:val="000000" w:themeColor="text1"/>
                <w:lang w:eastAsia="en-AU"/>
              </w:rPr>
              <w:t>x</w:t>
            </w:r>
          </w:p>
        </w:tc>
        <w:tc>
          <w:tcPr>
            <w:tcW w:w="1417" w:type="dxa"/>
          </w:tcPr>
          <w:p w14:paraId="75B0B773" w14:textId="77777777" w:rsidR="003056B8" w:rsidRDefault="003056B8" w:rsidP="003056B8">
            <w:pPr>
              <w:rPr>
                <w:color w:val="000000" w:themeColor="text1"/>
                <w:lang w:eastAsia="en-AU"/>
              </w:rPr>
            </w:pPr>
          </w:p>
        </w:tc>
      </w:tr>
      <w:tr w:rsidR="003056B8" w:rsidRPr="00514087" w14:paraId="14002F5A" w14:textId="77777777" w:rsidTr="006B73E6">
        <w:tc>
          <w:tcPr>
            <w:tcW w:w="1555" w:type="dxa"/>
          </w:tcPr>
          <w:p w14:paraId="5AE1604F" w14:textId="610579E7" w:rsidR="003056B8" w:rsidRPr="00514087" w:rsidRDefault="003056B8" w:rsidP="003056B8">
            <w:pPr>
              <w:rPr>
                <w:b/>
                <w:bCs/>
                <w:color w:val="000000" w:themeColor="text1"/>
                <w:lang w:eastAsia="en-AU"/>
              </w:rPr>
            </w:pPr>
            <w:r w:rsidRPr="00514087">
              <w:rPr>
                <w:b/>
                <w:bCs/>
                <w:color w:val="000000" w:themeColor="text1"/>
                <w:lang w:eastAsia="en-AU"/>
              </w:rPr>
              <w:t>Week 2, Day</w:t>
            </w:r>
          </w:p>
        </w:tc>
        <w:tc>
          <w:tcPr>
            <w:tcW w:w="992" w:type="dxa"/>
          </w:tcPr>
          <w:p w14:paraId="1338A658" w14:textId="09F1AF44" w:rsidR="003056B8" w:rsidRPr="00514087" w:rsidRDefault="003056B8" w:rsidP="003056B8">
            <w:pPr>
              <w:rPr>
                <w:b/>
                <w:bCs/>
                <w:color w:val="000000" w:themeColor="text1"/>
                <w:lang w:eastAsia="en-AU"/>
              </w:rPr>
            </w:pPr>
            <w:r>
              <w:rPr>
                <w:b/>
                <w:bCs/>
                <w:color w:val="000000" w:themeColor="text1"/>
                <w:lang w:eastAsia="en-AU"/>
              </w:rPr>
              <w:t>-7</w:t>
            </w:r>
          </w:p>
        </w:tc>
        <w:tc>
          <w:tcPr>
            <w:tcW w:w="992" w:type="dxa"/>
          </w:tcPr>
          <w:p w14:paraId="7F524A2B" w14:textId="28655809" w:rsidR="003056B8" w:rsidRPr="00514087" w:rsidRDefault="003056B8" w:rsidP="003056B8">
            <w:pPr>
              <w:rPr>
                <w:b/>
                <w:bCs/>
                <w:color w:val="000000" w:themeColor="text1"/>
                <w:lang w:eastAsia="en-AU"/>
              </w:rPr>
            </w:pPr>
            <w:r>
              <w:rPr>
                <w:b/>
                <w:bCs/>
                <w:color w:val="000000" w:themeColor="text1"/>
                <w:lang w:eastAsia="en-AU"/>
              </w:rPr>
              <w:t>-6</w:t>
            </w:r>
          </w:p>
        </w:tc>
        <w:tc>
          <w:tcPr>
            <w:tcW w:w="851" w:type="dxa"/>
          </w:tcPr>
          <w:p w14:paraId="12F44969" w14:textId="3BF3E73E" w:rsidR="003056B8" w:rsidRPr="00514087" w:rsidRDefault="003056B8" w:rsidP="003056B8">
            <w:pPr>
              <w:rPr>
                <w:b/>
                <w:bCs/>
                <w:color w:val="000000" w:themeColor="text1"/>
                <w:lang w:eastAsia="en-AU"/>
              </w:rPr>
            </w:pPr>
            <w:r>
              <w:rPr>
                <w:b/>
                <w:bCs/>
                <w:color w:val="000000" w:themeColor="text1"/>
                <w:lang w:eastAsia="en-AU"/>
              </w:rPr>
              <w:t>-5</w:t>
            </w:r>
          </w:p>
        </w:tc>
        <w:tc>
          <w:tcPr>
            <w:tcW w:w="992" w:type="dxa"/>
          </w:tcPr>
          <w:p w14:paraId="40B1094D" w14:textId="36784C41" w:rsidR="003056B8" w:rsidRPr="00514087" w:rsidRDefault="003056B8" w:rsidP="003056B8">
            <w:pPr>
              <w:rPr>
                <w:b/>
                <w:bCs/>
                <w:color w:val="000000" w:themeColor="text1"/>
                <w:lang w:eastAsia="en-AU"/>
              </w:rPr>
            </w:pPr>
            <w:r>
              <w:rPr>
                <w:b/>
                <w:bCs/>
                <w:color w:val="000000" w:themeColor="text1"/>
                <w:lang w:eastAsia="en-AU"/>
              </w:rPr>
              <w:t>-4</w:t>
            </w:r>
          </w:p>
        </w:tc>
        <w:tc>
          <w:tcPr>
            <w:tcW w:w="1134" w:type="dxa"/>
          </w:tcPr>
          <w:p w14:paraId="62BEA5BD" w14:textId="13E28B1C" w:rsidR="003056B8" w:rsidRPr="00514087" w:rsidRDefault="003056B8" w:rsidP="003056B8">
            <w:pPr>
              <w:rPr>
                <w:b/>
                <w:bCs/>
                <w:color w:val="000000" w:themeColor="text1"/>
                <w:lang w:eastAsia="en-AU"/>
              </w:rPr>
            </w:pPr>
            <w:r>
              <w:rPr>
                <w:b/>
                <w:bCs/>
                <w:color w:val="000000" w:themeColor="text1"/>
                <w:lang w:eastAsia="en-AU"/>
              </w:rPr>
              <w:t>-3</w:t>
            </w:r>
          </w:p>
        </w:tc>
        <w:tc>
          <w:tcPr>
            <w:tcW w:w="1134" w:type="dxa"/>
          </w:tcPr>
          <w:p w14:paraId="46E92A89" w14:textId="07C76352" w:rsidR="003056B8" w:rsidRPr="00514087" w:rsidRDefault="003056B8" w:rsidP="003056B8">
            <w:pPr>
              <w:rPr>
                <w:b/>
                <w:bCs/>
                <w:color w:val="000000" w:themeColor="text1"/>
                <w:lang w:eastAsia="en-AU"/>
              </w:rPr>
            </w:pPr>
            <w:r>
              <w:rPr>
                <w:b/>
                <w:bCs/>
                <w:color w:val="000000" w:themeColor="text1"/>
                <w:lang w:eastAsia="en-AU"/>
              </w:rPr>
              <w:t>-2</w:t>
            </w:r>
          </w:p>
        </w:tc>
        <w:tc>
          <w:tcPr>
            <w:tcW w:w="1417" w:type="dxa"/>
          </w:tcPr>
          <w:p w14:paraId="7A11B2AA" w14:textId="568798ED" w:rsidR="003056B8" w:rsidRPr="00514087" w:rsidRDefault="003056B8" w:rsidP="003056B8">
            <w:pPr>
              <w:rPr>
                <w:b/>
                <w:bCs/>
                <w:color w:val="000000" w:themeColor="text1"/>
                <w:lang w:eastAsia="en-AU"/>
              </w:rPr>
            </w:pPr>
            <w:r>
              <w:rPr>
                <w:b/>
                <w:bCs/>
                <w:color w:val="000000" w:themeColor="text1"/>
                <w:lang w:eastAsia="en-AU"/>
              </w:rPr>
              <w:t>-1</w:t>
            </w:r>
          </w:p>
        </w:tc>
      </w:tr>
      <w:tr w:rsidR="003056B8" w:rsidRPr="00514087" w14:paraId="37C69222" w14:textId="77777777" w:rsidTr="006B73E6">
        <w:tc>
          <w:tcPr>
            <w:tcW w:w="1555" w:type="dxa"/>
          </w:tcPr>
          <w:p w14:paraId="66255274" w14:textId="1C30B605" w:rsidR="003056B8" w:rsidRPr="00514087" w:rsidRDefault="003056B8" w:rsidP="003056B8">
            <w:pPr>
              <w:rPr>
                <w:b/>
                <w:bCs/>
                <w:color w:val="000000" w:themeColor="text1"/>
                <w:lang w:eastAsia="en-AU"/>
              </w:rPr>
            </w:pPr>
            <w:r w:rsidRPr="00514087">
              <w:rPr>
                <w:b/>
                <w:bCs/>
                <w:color w:val="000000" w:themeColor="text1"/>
                <w:lang w:eastAsia="en-AU"/>
              </w:rPr>
              <w:t>Date</w:t>
            </w:r>
          </w:p>
        </w:tc>
        <w:tc>
          <w:tcPr>
            <w:tcW w:w="992" w:type="dxa"/>
          </w:tcPr>
          <w:p w14:paraId="40D92646" w14:textId="77777777" w:rsidR="003056B8" w:rsidRPr="00514087" w:rsidRDefault="003056B8" w:rsidP="003056B8">
            <w:pPr>
              <w:rPr>
                <w:b/>
                <w:bCs/>
                <w:color w:val="000000" w:themeColor="text1"/>
                <w:lang w:eastAsia="en-AU"/>
              </w:rPr>
            </w:pPr>
          </w:p>
        </w:tc>
        <w:tc>
          <w:tcPr>
            <w:tcW w:w="992" w:type="dxa"/>
          </w:tcPr>
          <w:p w14:paraId="659E281D" w14:textId="77777777" w:rsidR="003056B8" w:rsidRPr="00514087" w:rsidRDefault="003056B8" w:rsidP="003056B8">
            <w:pPr>
              <w:rPr>
                <w:b/>
                <w:bCs/>
                <w:color w:val="000000" w:themeColor="text1"/>
                <w:lang w:eastAsia="en-AU"/>
              </w:rPr>
            </w:pPr>
          </w:p>
        </w:tc>
        <w:tc>
          <w:tcPr>
            <w:tcW w:w="851" w:type="dxa"/>
          </w:tcPr>
          <w:p w14:paraId="7F75D4D2" w14:textId="77777777" w:rsidR="003056B8" w:rsidRPr="00514087" w:rsidRDefault="003056B8" w:rsidP="003056B8">
            <w:pPr>
              <w:rPr>
                <w:b/>
                <w:bCs/>
                <w:color w:val="000000" w:themeColor="text1"/>
                <w:lang w:eastAsia="en-AU"/>
              </w:rPr>
            </w:pPr>
          </w:p>
        </w:tc>
        <w:tc>
          <w:tcPr>
            <w:tcW w:w="992" w:type="dxa"/>
          </w:tcPr>
          <w:p w14:paraId="667278E5" w14:textId="77777777" w:rsidR="003056B8" w:rsidRPr="00514087" w:rsidRDefault="003056B8" w:rsidP="003056B8">
            <w:pPr>
              <w:rPr>
                <w:b/>
                <w:bCs/>
                <w:color w:val="000000" w:themeColor="text1"/>
                <w:lang w:eastAsia="en-AU"/>
              </w:rPr>
            </w:pPr>
          </w:p>
        </w:tc>
        <w:tc>
          <w:tcPr>
            <w:tcW w:w="1134" w:type="dxa"/>
          </w:tcPr>
          <w:p w14:paraId="5094C5BA" w14:textId="77777777" w:rsidR="003056B8" w:rsidRPr="00514087" w:rsidRDefault="003056B8" w:rsidP="003056B8">
            <w:pPr>
              <w:rPr>
                <w:b/>
                <w:bCs/>
                <w:color w:val="000000" w:themeColor="text1"/>
                <w:lang w:eastAsia="en-AU"/>
              </w:rPr>
            </w:pPr>
          </w:p>
        </w:tc>
        <w:tc>
          <w:tcPr>
            <w:tcW w:w="1134" w:type="dxa"/>
          </w:tcPr>
          <w:p w14:paraId="767256EB" w14:textId="77777777" w:rsidR="003056B8" w:rsidRPr="00514087" w:rsidRDefault="003056B8" w:rsidP="003056B8">
            <w:pPr>
              <w:rPr>
                <w:b/>
                <w:bCs/>
                <w:color w:val="000000" w:themeColor="text1"/>
                <w:lang w:eastAsia="en-AU"/>
              </w:rPr>
            </w:pPr>
          </w:p>
        </w:tc>
        <w:tc>
          <w:tcPr>
            <w:tcW w:w="1417" w:type="dxa"/>
          </w:tcPr>
          <w:p w14:paraId="1B7D7A39" w14:textId="77777777" w:rsidR="003056B8" w:rsidRPr="00514087" w:rsidRDefault="003056B8" w:rsidP="003056B8">
            <w:pPr>
              <w:rPr>
                <w:b/>
                <w:bCs/>
                <w:color w:val="000000" w:themeColor="text1"/>
                <w:lang w:eastAsia="en-AU"/>
              </w:rPr>
            </w:pPr>
          </w:p>
        </w:tc>
      </w:tr>
      <w:tr w:rsidR="003056B8" w14:paraId="46E73F5B" w14:textId="77777777" w:rsidTr="006B73E6">
        <w:tc>
          <w:tcPr>
            <w:tcW w:w="1555" w:type="dxa"/>
          </w:tcPr>
          <w:p w14:paraId="57E0E962" w14:textId="5128363A" w:rsidR="003056B8" w:rsidRDefault="003056B8" w:rsidP="003056B8">
            <w:pPr>
              <w:jc w:val="right"/>
              <w:rPr>
                <w:color w:val="000000" w:themeColor="text1"/>
                <w:lang w:eastAsia="en-AU"/>
              </w:rPr>
            </w:pPr>
            <w:r w:rsidRPr="0059458C">
              <w:rPr>
                <w:i/>
                <w:iCs/>
                <w:color w:val="000000" w:themeColor="text1"/>
                <w:lang w:eastAsia="en-AU"/>
              </w:rPr>
              <w:t>AM</w:t>
            </w:r>
          </w:p>
        </w:tc>
        <w:tc>
          <w:tcPr>
            <w:tcW w:w="992" w:type="dxa"/>
          </w:tcPr>
          <w:p w14:paraId="6A6635EE" w14:textId="0EB532F4" w:rsidR="003056B8" w:rsidRDefault="003056B8" w:rsidP="003056B8">
            <w:pPr>
              <w:rPr>
                <w:color w:val="000000" w:themeColor="text1"/>
                <w:lang w:eastAsia="en-AU"/>
              </w:rPr>
            </w:pPr>
            <w:r>
              <w:rPr>
                <w:color w:val="000000" w:themeColor="text1"/>
                <w:lang w:eastAsia="en-AU"/>
              </w:rPr>
              <w:t>x</w:t>
            </w:r>
          </w:p>
        </w:tc>
        <w:tc>
          <w:tcPr>
            <w:tcW w:w="992" w:type="dxa"/>
          </w:tcPr>
          <w:p w14:paraId="6E2FE9CA" w14:textId="587072FC" w:rsidR="003056B8" w:rsidRDefault="003056B8" w:rsidP="003056B8">
            <w:pPr>
              <w:rPr>
                <w:color w:val="000000" w:themeColor="text1"/>
                <w:lang w:eastAsia="en-AU"/>
              </w:rPr>
            </w:pPr>
            <w:r>
              <w:rPr>
                <w:color w:val="000000" w:themeColor="text1"/>
                <w:lang w:eastAsia="en-AU"/>
              </w:rPr>
              <w:t>x</w:t>
            </w:r>
          </w:p>
        </w:tc>
        <w:tc>
          <w:tcPr>
            <w:tcW w:w="851" w:type="dxa"/>
          </w:tcPr>
          <w:p w14:paraId="3F28CDAA" w14:textId="6CF81E29" w:rsidR="003056B8" w:rsidRDefault="003056B8" w:rsidP="003056B8">
            <w:pPr>
              <w:rPr>
                <w:color w:val="000000" w:themeColor="text1"/>
                <w:lang w:eastAsia="en-AU"/>
              </w:rPr>
            </w:pPr>
            <w:r>
              <w:rPr>
                <w:color w:val="000000" w:themeColor="text1"/>
                <w:lang w:eastAsia="en-AU"/>
              </w:rPr>
              <w:t>x</w:t>
            </w:r>
          </w:p>
        </w:tc>
        <w:tc>
          <w:tcPr>
            <w:tcW w:w="992" w:type="dxa"/>
          </w:tcPr>
          <w:p w14:paraId="1B66C029" w14:textId="05AA0B53" w:rsidR="003056B8" w:rsidRDefault="003056B8" w:rsidP="003056B8">
            <w:pPr>
              <w:rPr>
                <w:color w:val="000000" w:themeColor="text1"/>
                <w:lang w:eastAsia="en-AU"/>
              </w:rPr>
            </w:pPr>
            <w:r>
              <w:rPr>
                <w:color w:val="000000" w:themeColor="text1"/>
                <w:lang w:eastAsia="en-AU"/>
              </w:rPr>
              <w:t>x</w:t>
            </w:r>
          </w:p>
        </w:tc>
        <w:tc>
          <w:tcPr>
            <w:tcW w:w="1134" w:type="dxa"/>
          </w:tcPr>
          <w:p w14:paraId="4FE6B0B9" w14:textId="67812F83" w:rsidR="003056B8" w:rsidRDefault="003056B8" w:rsidP="003056B8">
            <w:pPr>
              <w:rPr>
                <w:color w:val="000000" w:themeColor="text1"/>
                <w:lang w:eastAsia="en-AU"/>
              </w:rPr>
            </w:pPr>
            <w:r>
              <w:rPr>
                <w:color w:val="000000" w:themeColor="text1"/>
                <w:lang w:eastAsia="en-AU"/>
              </w:rPr>
              <w:t>x</w:t>
            </w:r>
          </w:p>
        </w:tc>
        <w:tc>
          <w:tcPr>
            <w:tcW w:w="1134" w:type="dxa"/>
          </w:tcPr>
          <w:p w14:paraId="60167C27" w14:textId="6208B5EA" w:rsidR="003056B8" w:rsidRDefault="003056B8" w:rsidP="003056B8">
            <w:pPr>
              <w:rPr>
                <w:color w:val="000000" w:themeColor="text1"/>
                <w:lang w:eastAsia="en-AU"/>
              </w:rPr>
            </w:pPr>
            <w:r>
              <w:rPr>
                <w:color w:val="000000" w:themeColor="text1"/>
                <w:lang w:eastAsia="en-AU"/>
              </w:rPr>
              <w:t>x</w:t>
            </w:r>
          </w:p>
        </w:tc>
        <w:tc>
          <w:tcPr>
            <w:tcW w:w="1417" w:type="dxa"/>
          </w:tcPr>
          <w:p w14:paraId="59A5C0EE" w14:textId="0337BF7B" w:rsidR="003056B8" w:rsidRDefault="003056B8" w:rsidP="003056B8">
            <w:pPr>
              <w:rPr>
                <w:color w:val="000000" w:themeColor="text1"/>
                <w:lang w:eastAsia="en-AU"/>
              </w:rPr>
            </w:pPr>
            <w:r>
              <w:rPr>
                <w:color w:val="000000" w:themeColor="text1"/>
                <w:lang w:eastAsia="en-AU"/>
              </w:rPr>
              <w:t>x</w:t>
            </w:r>
          </w:p>
        </w:tc>
      </w:tr>
      <w:tr w:rsidR="003056B8" w14:paraId="339D8644" w14:textId="77777777" w:rsidTr="006B73E6">
        <w:tc>
          <w:tcPr>
            <w:tcW w:w="1555" w:type="dxa"/>
          </w:tcPr>
          <w:p w14:paraId="3076582E" w14:textId="46610E9C" w:rsidR="003056B8" w:rsidRDefault="003056B8" w:rsidP="003056B8">
            <w:pPr>
              <w:jc w:val="right"/>
              <w:rPr>
                <w:color w:val="000000" w:themeColor="text1"/>
                <w:lang w:eastAsia="en-AU"/>
              </w:rPr>
            </w:pPr>
            <w:r w:rsidRPr="0059458C">
              <w:rPr>
                <w:i/>
                <w:iCs/>
                <w:color w:val="000000" w:themeColor="text1"/>
                <w:lang w:eastAsia="en-AU"/>
              </w:rPr>
              <w:t>PM</w:t>
            </w:r>
          </w:p>
        </w:tc>
        <w:tc>
          <w:tcPr>
            <w:tcW w:w="992" w:type="dxa"/>
          </w:tcPr>
          <w:p w14:paraId="4721B98C" w14:textId="147A4AF6" w:rsidR="003056B8" w:rsidRDefault="003056B8" w:rsidP="003056B8">
            <w:pPr>
              <w:rPr>
                <w:color w:val="000000" w:themeColor="text1"/>
                <w:lang w:eastAsia="en-AU"/>
              </w:rPr>
            </w:pPr>
            <w:r>
              <w:rPr>
                <w:color w:val="000000" w:themeColor="text1"/>
                <w:lang w:eastAsia="en-AU"/>
              </w:rPr>
              <w:t>x</w:t>
            </w:r>
          </w:p>
        </w:tc>
        <w:tc>
          <w:tcPr>
            <w:tcW w:w="992" w:type="dxa"/>
          </w:tcPr>
          <w:p w14:paraId="73D80BB8" w14:textId="329A70D2" w:rsidR="003056B8" w:rsidRDefault="003056B8" w:rsidP="003056B8">
            <w:pPr>
              <w:rPr>
                <w:color w:val="000000" w:themeColor="text1"/>
                <w:lang w:eastAsia="en-AU"/>
              </w:rPr>
            </w:pPr>
            <w:r>
              <w:rPr>
                <w:color w:val="000000" w:themeColor="text1"/>
                <w:lang w:eastAsia="en-AU"/>
              </w:rPr>
              <w:t>x</w:t>
            </w:r>
          </w:p>
        </w:tc>
        <w:tc>
          <w:tcPr>
            <w:tcW w:w="851" w:type="dxa"/>
          </w:tcPr>
          <w:p w14:paraId="42468635" w14:textId="69E6FDA1" w:rsidR="003056B8" w:rsidRDefault="003056B8" w:rsidP="003056B8">
            <w:pPr>
              <w:rPr>
                <w:color w:val="000000" w:themeColor="text1"/>
                <w:lang w:eastAsia="en-AU"/>
              </w:rPr>
            </w:pPr>
            <w:r>
              <w:rPr>
                <w:color w:val="000000" w:themeColor="text1"/>
                <w:lang w:eastAsia="en-AU"/>
              </w:rPr>
              <w:t>x</w:t>
            </w:r>
          </w:p>
        </w:tc>
        <w:tc>
          <w:tcPr>
            <w:tcW w:w="992" w:type="dxa"/>
          </w:tcPr>
          <w:p w14:paraId="26977C8B" w14:textId="5D9D056B" w:rsidR="003056B8" w:rsidRDefault="003056B8" w:rsidP="003056B8">
            <w:pPr>
              <w:rPr>
                <w:color w:val="000000" w:themeColor="text1"/>
                <w:lang w:eastAsia="en-AU"/>
              </w:rPr>
            </w:pPr>
            <w:r>
              <w:rPr>
                <w:color w:val="000000" w:themeColor="text1"/>
                <w:lang w:eastAsia="en-AU"/>
              </w:rPr>
              <w:t>x</w:t>
            </w:r>
          </w:p>
        </w:tc>
        <w:tc>
          <w:tcPr>
            <w:tcW w:w="1134" w:type="dxa"/>
          </w:tcPr>
          <w:p w14:paraId="1C919972" w14:textId="6BE5C458" w:rsidR="003056B8" w:rsidRDefault="003056B8" w:rsidP="003056B8">
            <w:pPr>
              <w:rPr>
                <w:color w:val="000000" w:themeColor="text1"/>
                <w:lang w:eastAsia="en-AU"/>
              </w:rPr>
            </w:pPr>
            <w:r>
              <w:rPr>
                <w:color w:val="000000" w:themeColor="text1"/>
                <w:lang w:eastAsia="en-AU"/>
              </w:rPr>
              <w:t>x</w:t>
            </w:r>
          </w:p>
        </w:tc>
        <w:tc>
          <w:tcPr>
            <w:tcW w:w="1134" w:type="dxa"/>
          </w:tcPr>
          <w:p w14:paraId="18B85FB1" w14:textId="68AA4214" w:rsidR="003056B8" w:rsidRDefault="003056B8" w:rsidP="003056B8">
            <w:pPr>
              <w:rPr>
                <w:color w:val="000000" w:themeColor="text1"/>
                <w:lang w:eastAsia="en-AU"/>
              </w:rPr>
            </w:pPr>
            <w:r>
              <w:rPr>
                <w:color w:val="000000" w:themeColor="text1"/>
                <w:lang w:eastAsia="en-AU"/>
              </w:rPr>
              <w:t>x</w:t>
            </w:r>
          </w:p>
        </w:tc>
        <w:tc>
          <w:tcPr>
            <w:tcW w:w="1417" w:type="dxa"/>
          </w:tcPr>
          <w:p w14:paraId="743BC265" w14:textId="66B5D87F" w:rsidR="003056B8" w:rsidRDefault="003056B8" w:rsidP="003056B8">
            <w:pPr>
              <w:rPr>
                <w:color w:val="000000" w:themeColor="text1"/>
                <w:lang w:eastAsia="en-AU"/>
              </w:rPr>
            </w:pPr>
            <w:r>
              <w:rPr>
                <w:color w:val="000000" w:themeColor="text1"/>
                <w:lang w:eastAsia="en-AU"/>
              </w:rPr>
              <w:t>x</w:t>
            </w:r>
          </w:p>
        </w:tc>
      </w:tr>
    </w:tbl>
    <w:p w14:paraId="4A8ED782" w14:textId="77777777" w:rsidR="00FF5FD3" w:rsidRDefault="00FF5FD3" w:rsidP="00FF5FD3">
      <w:pPr>
        <w:rPr>
          <w:color w:val="000000" w:themeColor="text1"/>
          <w:lang w:eastAsia="en-AU"/>
        </w:rPr>
      </w:pPr>
      <w:r>
        <w:rPr>
          <w:color w:val="000000" w:themeColor="text1"/>
          <w:lang w:eastAsia="en-AU"/>
        </w:rPr>
        <w:t>Instructions:</w:t>
      </w:r>
    </w:p>
    <w:p w14:paraId="64EE72B0" w14:textId="3772EE2B" w:rsidR="00FF5FD3" w:rsidRDefault="00FF5FD3" w:rsidP="00FF5FD3">
      <w:pPr>
        <w:pStyle w:val="ListParagraph"/>
        <w:numPr>
          <w:ilvl w:val="0"/>
          <w:numId w:val="70"/>
        </w:numPr>
        <w:rPr>
          <w:color w:val="000000" w:themeColor="text1"/>
          <w:lang w:eastAsia="en-AU"/>
        </w:rPr>
      </w:pPr>
      <w:r>
        <w:rPr>
          <w:color w:val="000000" w:themeColor="text1"/>
          <w:lang w:eastAsia="en-AU"/>
        </w:rPr>
        <w:t>Please carry out this weaning plan if you are on a H2-antagonist</w:t>
      </w:r>
    </w:p>
    <w:p w14:paraId="2AB2A953" w14:textId="18A238A7" w:rsidR="00FF5FD3" w:rsidRDefault="00FF5FD3" w:rsidP="00FF5FD3">
      <w:pPr>
        <w:pStyle w:val="ListParagraph"/>
        <w:numPr>
          <w:ilvl w:val="0"/>
          <w:numId w:val="70"/>
        </w:numPr>
        <w:rPr>
          <w:color w:val="000000" w:themeColor="text1"/>
          <w:lang w:eastAsia="en-AU"/>
        </w:rPr>
      </w:pPr>
      <w:r>
        <w:rPr>
          <w:color w:val="000000" w:themeColor="text1"/>
          <w:lang w:eastAsia="en-AU"/>
        </w:rPr>
        <w:t xml:space="preserve">You should NOT take your </w:t>
      </w:r>
      <w:r w:rsidR="00960D62">
        <w:rPr>
          <w:color w:val="000000" w:themeColor="text1"/>
          <w:lang w:eastAsia="en-AU"/>
        </w:rPr>
        <w:t xml:space="preserve">H2-antagonist </w:t>
      </w:r>
      <w:r>
        <w:rPr>
          <w:color w:val="000000" w:themeColor="text1"/>
          <w:lang w:eastAsia="en-AU"/>
        </w:rPr>
        <w:t>on the days marked with an ‘x’</w:t>
      </w:r>
    </w:p>
    <w:p w14:paraId="23169166" w14:textId="77777777" w:rsidR="00FF5FD3" w:rsidRDefault="00FF5FD3" w:rsidP="00FF5FD3">
      <w:pPr>
        <w:pStyle w:val="ListParagraph"/>
        <w:numPr>
          <w:ilvl w:val="0"/>
          <w:numId w:val="70"/>
        </w:numPr>
        <w:rPr>
          <w:color w:val="000000" w:themeColor="text1"/>
          <w:lang w:eastAsia="en-AU"/>
        </w:rPr>
      </w:pPr>
      <w:r>
        <w:rPr>
          <w:color w:val="000000" w:themeColor="text1"/>
          <w:lang w:eastAsia="en-AU"/>
        </w:rPr>
        <w:t>The stomach acid measuring system will be inaccurate if you do not follow this weaning schedule</w:t>
      </w:r>
    </w:p>
    <w:p w14:paraId="33D4AB08" w14:textId="77777777" w:rsidR="00FF5FD3" w:rsidRDefault="00FF5FD3" w:rsidP="00FF5FD3">
      <w:pPr>
        <w:pStyle w:val="ListParagraph"/>
        <w:numPr>
          <w:ilvl w:val="0"/>
          <w:numId w:val="70"/>
        </w:numPr>
        <w:rPr>
          <w:color w:val="000000" w:themeColor="text1"/>
          <w:lang w:eastAsia="en-AU"/>
        </w:rPr>
      </w:pPr>
      <w:r>
        <w:rPr>
          <w:color w:val="000000" w:themeColor="text1"/>
          <w:lang w:eastAsia="en-AU"/>
        </w:rPr>
        <w:t>If your symptoms are unbearable, you are allowed to take your medication even on the days marked with an ‘x’</w:t>
      </w:r>
    </w:p>
    <w:p w14:paraId="00B2157F" w14:textId="4C25FF72" w:rsidR="00FF5FD3" w:rsidRDefault="00FF5FD3" w:rsidP="00FF5FD3">
      <w:pPr>
        <w:pStyle w:val="ListParagraph"/>
        <w:numPr>
          <w:ilvl w:val="0"/>
          <w:numId w:val="70"/>
        </w:numPr>
        <w:rPr>
          <w:color w:val="000000" w:themeColor="text1"/>
          <w:lang w:eastAsia="en-AU"/>
        </w:rPr>
      </w:pPr>
      <w:r>
        <w:rPr>
          <w:color w:val="000000" w:themeColor="text1"/>
          <w:lang w:eastAsia="en-AU"/>
        </w:rPr>
        <w:t xml:space="preserve">If you DO take your </w:t>
      </w:r>
      <w:r w:rsidR="00960D62">
        <w:rPr>
          <w:color w:val="000000" w:themeColor="text1"/>
          <w:lang w:eastAsia="en-AU"/>
        </w:rPr>
        <w:t xml:space="preserve">H2-antagonist </w:t>
      </w:r>
      <w:r>
        <w:rPr>
          <w:color w:val="000000" w:themeColor="text1"/>
          <w:lang w:eastAsia="en-AU"/>
        </w:rPr>
        <w:t xml:space="preserve">on a day marked with an ‘x’, please circle </w:t>
      </w:r>
      <w:r w:rsidR="00757129">
        <w:rPr>
          <w:color w:val="000000" w:themeColor="text1"/>
          <w:lang w:eastAsia="en-AU"/>
        </w:rPr>
        <w:t>the ‘x’</w:t>
      </w:r>
    </w:p>
    <w:p w14:paraId="758AA7D0" w14:textId="309DA186" w:rsidR="00757129" w:rsidRPr="00514087" w:rsidRDefault="00757129" w:rsidP="00FF5FD3">
      <w:pPr>
        <w:pStyle w:val="ListParagraph"/>
        <w:numPr>
          <w:ilvl w:val="0"/>
          <w:numId w:val="70"/>
        </w:numPr>
        <w:rPr>
          <w:color w:val="000000" w:themeColor="text1"/>
          <w:lang w:eastAsia="en-AU"/>
        </w:rPr>
      </w:pPr>
      <w:r>
        <w:rPr>
          <w:color w:val="000000" w:themeColor="text1"/>
          <w:lang w:eastAsia="en-AU"/>
        </w:rPr>
        <w:t>Return this form to your doctor</w:t>
      </w:r>
    </w:p>
    <w:p w14:paraId="043776DD" w14:textId="77777777" w:rsidR="009B61BF" w:rsidRPr="002E0F3A" w:rsidRDefault="009B61BF" w:rsidP="002808A4">
      <w:pPr>
        <w:rPr>
          <w:color w:val="000000" w:themeColor="text1"/>
          <w:lang w:eastAsia="en-AU"/>
        </w:rPr>
      </w:pPr>
    </w:p>
    <w:p w14:paraId="262EA7C1" w14:textId="36E1DC0F" w:rsidR="00C9173B" w:rsidRPr="00DC26A4" w:rsidRDefault="008C6458" w:rsidP="008C6458">
      <w:pPr>
        <w:rPr>
          <w:b/>
          <w:bCs/>
          <w:color w:val="000000" w:themeColor="text1"/>
          <w:lang w:eastAsia="en-AU"/>
        </w:rPr>
      </w:pPr>
      <w:r>
        <w:rPr>
          <w:b/>
          <w:bCs/>
          <w:color w:val="000000" w:themeColor="text1"/>
          <w:lang w:eastAsia="en-AU"/>
        </w:rPr>
        <w:t>PPI and H2-antagonist weaning plan</w:t>
      </w:r>
      <w:r w:rsidR="00C9173B">
        <w:rPr>
          <w:b/>
          <w:bCs/>
          <w:color w:val="000000" w:themeColor="text1"/>
          <w:lang w:eastAsia="en-AU"/>
        </w:rPr>
        <w:t xml:space="preserve"> to start 2 weeks</w:t>
      </w:r>
      <w:r>
        <w:rPr>
          <w:b/>
          <w:bCs/>
          <w:color w:val="000000" w:themeColor="text1"/>
          <w:lang w:eastAsia="en-AU"/>
        </w:rPr>
        <w:t xml:space="preserve"> </w:t>
      </w:r>
      <w:r w:rsidR="00C9173B">
        <w:rPr>
          <w:b/>
          <w:bCs/>
          <w:color w:val="000000" w:themeColor="text1"/>
          <w:lang w:eastAsia="en-AU"/>
        </w:rPr>
        <w:t>before</w:t>
      </w:r>
      <w:r>
        <w:rPr>
          <w:b/>
          <w:bCs/>
          <w:color w:val="000000" w:themeColor="text1"/>
          <w:lang w:eastAsia="en-AU"/>
        </w:rPr>
        <w:t xml:space="preserve"> clinic visit </w:t>
      </w:r>
      <w:r w:rsidR="00E60A88">
        <w:rPr>
          <w:b/>
          <w:bCs/>
          <w:color w:val="000000" w:themeColor="text1"/>
          <w:lang w:eastAsia="en-AU"/>
        </w:rPr>
        <w:t>2</w:t>
      </w:r>
    </w:p>
    <w:p w14:paraId="720962FE" w14:textId="77777777" w:rsidR="008C6458" w:rsidRDefault="008C6458" w:rsidP="008C6458">
      <w:pPr>
        <w:rPr>
          <w:color w:val="000000" w:themeColor="text1"/>
          <w:lang w:eastAsia="en-AU"/>
        </w:rPr>
      </w:pPr>
    </w:p>
    <w:p w14:paraId="598CA5BE" w14:textId="40F7CE0A" w:rsidR="003B2764" w:rsidRDefault="003B2764" w:rsidP="008C6458">
      <w:r>
        <w:rPr>
          <w:b/>
          <w:bCs/>
          <w:color w:val="000000" w:themeColor="text1"/>
          <w:lang w:eastAsia="en-AU"/>
        </w:rPr>
        <w:t>Participant study ID_________________________</w:t>
      </w:r>
      <w:r>
        <w:tab/>
      </w:r>
    </w:p>
    <w:p w14:paraId="7DA82401" w14:textId="77777777" w:rsidR="003B2764" w:rsidRDefault="003B2764" w:rsidP="008C6458">
      <w:pPr>
        <w:rPr>
          <w:color w:val="000000" w:themeColor="text1"/>
          <w:lang w:eastAsia="en-AU"/>
        </w:rPr>
      </w:pPr>
    </w:p>
    <w:p w14:paraId="6D27AB13" w14:textId="0E5B244F" w:rsidR="008C6458" w:rsidRDefault="008C6458" w:rsidP="008C6458">
      <w:pPr>
        <w:rPr>
          <w:color w:val="000000" w:themeColor="text1"/>
          <w:lang w:eastAsia="en-AU"/>
        </w:rPr>
      </w:pPr>
      <w:r>
        <w:rPr>
          <w:color w:val="000000" w:themeColor="text1"/>
          <w:lang w:eastAsia="en-AU"/>
        </w:rPr>
        <w:t xml:space="preserve">Clinic visit </w:t>
      </w:r>
      <w:r w:rsidR="0011282D">
        <w:rPr>
          <w:color w:val="000000" w:themeColor="text1"/>
          <w:lang w:eastAsia="en-AU"/>
        </w:rPr>
        <w:t>2</w:t>
      </w:r>
      <w:r>
        <w:rPr>
          <w:color w:val="000000" w:themeColor="text1"/>
          <w:lang w:eastAsia="en-AU"/>
        </w:rPr>
        <w:t xml:space="preserve"> date: _____________</w:t>
      </w:r>
    </w:p>
    <w:p w14:paraId="5811A7BC" w14:textId="77777777" w:rsidR="008C6458" w:rsidRDefault="008C6458" w:rsidP="008C6458">
      <w:pPr>
        <w:rPr>
          <w:color w:val="000000" w:themeColor="text1"/>
          <w:lang w:eastAsia="en-AU"/>
        </w:rPr>
      </w:pPr>
    </w:p>
    <w:p w14:paraId="385CAB5E" w14:textId="77777777" w:rsidR="008C6458" w:rsidRDefault="008C6458" w:rsidP="008C6458">
      <w:pPr>
        <w:rPr>
          <w:color w:val="000000" w:themeColor="text1"/>
          <w:lang w:eastAsia="en-AU"/>
        </w:rPr>
      </w:pPr>
      <w:r>
        <w:rPr>
          <w:color w:val="000000" w:themeColor="text1"/>
          <w:lang w:eastAsia="en-AU"/>
        </w:rPr>
        <w:t>PPI wean plan</w:t>
      </w:r>
    </w:p>
    <w:tbl>
      <w:tblPr>
        <w:tblStyle w:val="TableGrid"/>
        <w:tblW w:w="9067" w:type="dxa"/>
        <w:tblLook w:val="04A0" w:firstRow="1" w:lastRow="0" w:firstColumn="1" w:lastColumn="0" w:noHBand="0" w:noVBand="1"/>
      </w:tblPr>
      <w:tblGrid>
        <w:gridCol w:w="1555"/>
        <w:gridCol w:w="992"/>
        <w:gridCol w:w="992"/>
        <w:gridCol w:w="851"/>
        <w:gridCol w:w="992"/>
        <w:gridCol w:w="1134"/>
        <w:gridCol w:w="1134"/>
        <w:gridCol w:w="1417"/>
      </w:tblGrid>
      <w:tr w:rsidR="008C6458" w:rsidRPr="00514087" w14:paraId="31BA914B" w14:textId="77777777" w:rsidTr="006B73E6">
        <w:tc>
          <w:tcPr>
            <w:tcW w:w="1555" w:type="dxa"/>
          </w:tcPr>
          <w:p w14:paraId="56270758" w14:textId="77777777" w:rsidR="008C6458" w:rsidRPr="00514087" w:rsidRDefault="008C6458" w:rsidP="006B73E6">
            <w:pPr>
              <w:rPr>
                <w:b/>
                <w:bCs/>
                <w:color w:val="000000" w:themeColor="text1"/>
                <w:lang w:eastAsia="en-AU"/>
              </w:rPr>
            </w:pPr>
            <w:r w:rsidRPr="00514087">
              <w:rPr>
                <w:b/>
                <w:bCs/>
                <w:color w:val="000000" w:themeColor="text1"/>
                <w:lang w:eastAsia="en-AU"/>
              </w:rPr>
              <w:t>Week 1, Day</w:t>
            </w:r>
          </w:p>
        </w:tc>
        <w:tc>
          <w:tcPr>
            <w:tcW w:w="992" w:type="dxa"/>
          </w:tcPr>
          <w:p w14:paraId="32519EC6" w14:textId="77777777" w:rsidR="008C6458" w:rsidRPr="00514087" w:rsidRDefault="008C6458" w:rsidP="006B73E6">
            <w:pPr>
              <w:rPr>
                <w:b/>
                <w:bCs/>
                <w:color w:val="000000" w:themeColor="text1"/>
                <w:lang w:eastAsia="en-AU"/>
              </w:rPr>
            </w:pPr>
            <w:r>
              <w:rPr>
                <w:b/>
                <w:bCs/>
                <w:color w:val="000000" w:themeColor="text1"/>
                <w:lang w:eastAsia="en-AU"/>
              </w:rPr>
              <w:t>-14</w:t>
            </w:r>
          </w:p>
        </w:tc>
        <w:tc>
          <w:tcPr>
            <w:tcW w:w="992" w:type="dxa"/>
          </w:tcPr>
          <w:p w14:paraId="0044E9AD" w14:textId="77777777" w:rsidR="008C6458" w:rsidRPr="00514087" w:rsidRDefault="008C6458" w:rsidP="006B73E6">
            <w:pPr>
              <w:rPr>
                <w:b/>
                <w:bCs/>
                <w:color w:val="000000" w:themeColor="text1"/>
                <w:lang w:eastAsia="en-AU"/>
              </w:rPr>
            </w:pPr>
            <w:r>
              <w:rPr>
                <w:b/>
                <w:bCs/>
                <w:color w:val="000000" w:themeColor="text1"/>
                <w:lang w:eastAsia="en-AU"/>
              </w:rPr>
              <w:t>-13</w:t>
            </w:r>
          </w:p>
        </w:tc>
        <w:tc>
          <w:tcPr>
            <w:tcW w:w="851" w:type="dxa"/>
          </w:tcPr>
          <w:p w14:paraId="6EC539DB" w14:textId="77777777" w:rsidR="008C6458" w:rsidRPr="00514087" w:rsidRDefault="008C6458" w:rsidP="006B73E6">
            <w:pPr>
              <w:rPr>
                <w:b/>
                <w:bCs/>
                <w:color w:val="000000" w:themeColor="text1"/>
                <w:lang w:eastAsia="en-AU"/>
              </w:rPr>
            </w:pPr>
            <w:r>
              <w:rPr>
                <w:b/>
                <w:bCs/>
                <w:color w:val="000000" w:themeColor="text1"/>
                <w:lang w:eastAsia="en-AU"/>
              </w:rPr>
              <w:t>-12</w:t>
            </w:r>
          </w:p>
        </w:tc>
        <w:tc>
          <w:tcPr>
            <w:tcW w:w="992" w:type="dxa"/>
          </w:tcPr>
          <w:p w14:paraId="1F49869D" w14:textId="77777777" w:rsidR="008C6458" w:rsidRPr="00514087" w:rsidRDefault="008C6458" w:rsidP="006B73E6">
            <w:pPr>
              <w:rPr>
                <w:b/>
                <w:bCs/>
                <w:color w:val="000000" w:themeColor="text1"/>
                <w:lang w:eastAsia="en-AU"/>
              </w:rPr>
            </w:pPr>
            <w:r>
              <w:rPr>
                <w:b/>
                <w:bCs/>
                <w:color w:val="000000" w:themeColor="text1"/>
                <w:lang w:eastAsia="en-AU"/>
              </w:rPr>
              <w:t>-11</w:t>
            </w:r>
          </w:p>
        </w:tc>
        <w:tc>
          <w:tcPr>
            <w:tcW w:w="1134" w:type="dxa"/>
          </w:tcPr>
          <w:p w14:paraId="62BE073B" w14:textId="77777777" w:rsidR="008C6458" w:rsidRPr="00514087" w:rsidRDefault="008C6458" w:rsidP="006B73E6">
            <w:pPr>
              <w:rPr>
                <w:b/>
                <w:bCs/>
                <w:color w:val="000000" w:themeColor="text1"/>
                <w:lang w:eastAsia="en-AU"/>
              </w:rPr>
            </w:pPr>
            <w:r>
              <w:rPr>
                <w:b/>
                <w:bCs/>
                <w:color w:val="000000" w:themeColor="text1"/>
                <w:lang w:eastAsia="en-AU"/>
              </w:rPr>
              <w:t>-10</w:t>
            </w:r>
          </w:p>
        </w:tc>
        <w:tc>
          <w:tcPr>
            <w:tcW w:w="1134" w:type="dxa"/>
          </w:tcPr>
          <w:p w14:paraId="2F28463D" w14:textId="77777777" w:rsidR="008C6458" w:rsidRPr="00514087" w:rsidRDefault="008C6458" w:rsidP="006B73E6">
            <w:pPr>
              <w:rPr>
                <w:b/>
                <w:bCs/>
                <w:color w:val="000000" w:themeColor="text1"/>
                <w:lang w:eastAsia="en-AU"/>
              </w:rPr>
            </w:pPr>
            <w:r>
              <w:rPr>
                <w:b/>
                <w:bCs/>
                <w:color w:val="000000" w:themeColor="text1"/>
                <w:lang w:eastAsia="en-AU"/>
              </w:rPr>
              <w:t>-9</w:t>
            </w:r>
          </w:p>
        </w:tc>
        <w:tc>
          <w:tcPr>
            <w:tcW w:w="1417" w:type="dxa"/>
          </w:tcPr>
          <w:p w14:paraId="371B69E7" w14:textId="77777777" w:rsidR="008C6458" w:rsidRPr="00514087" w:rsidRDefault="008C6458" w:rsidP="006B73E6">
            <w:pPr>
              <w:rPr>
                <w:b/>
                <w:bCs/>
                <w:color w:val="000000" w:themeColor="text1"/>
                <w:lang w:eastAsia="en-AU"/>
              </w:rPr>
            </w:pPr>
            <w:r>
              <w:rPr>
                <w:b/>
                <w:bCs/>
                <w:color w:val="000000" w:themeColor="text1"/>
                <w:lang w:eastAsia="en-AU"/>
              </w:rPr>
              <w:t>-8</w:t>
            </w:r>
          </w:p>
        </w:tc>
      </w:tr>
      <w:tr w:rsidR="008C6458" w:rsidRPr="00514087" w14:paraId="50875B43" w14:textId="77777777" w:rsidTr="006B73E6">
        <w:tc>
          <w:tcPr>
            <w:tcW w:w="1555" w:type="dxa"/>
          </w:tcPr>
          <w:p w14:paraId="5D64C3EF" w14:textId="77777777" w:rsidR="008C6458" w:rsidRPr="00514087" w:rsidRDefault="008C6458" w:rsidP="006B73E6">
            <w:pPr>
              <w:rPr>
                <w:b/>
                <w:bCs/>
                <w:color w:val="000000" w:themeColor="text1"/>
                <w:lang w:eastAsia="en-AU"/>
              </w:rPr>
            </w:pPr>
            <w:r w:rsidRPr="00514087">
              <w:rPr>
                <w:b/>
                <w:bCs/>
                <w:color w:val="000000" w:themeColor="text1"/>
                <w:lang w:eastAsia="en-AU"/>
              </w:rPr>
              <w:t>Date</w:t>
            </w:r>
          </w:p>
        </w:tc>
        <w:tc>
          <w:tcPr>
            <w:tcW w:w="992" w:type="dxa"/>
          </w:tcPr>
          <w:p w14:paraId="7DBD91EB" w14:textId="77777777" w:rsidR="008C6458" w:rsidRPr="00514087" w:rsidRDefault="008C6458" w:rsidP="006B73E6">
            <w:pPr>
              <w:rPr>
                <w:b/>
                <w:bCs/>
                <w:color w:val="000000" w:themeColor="text1"/>
                <w:lang w:eastAsia="en-AU"/>
              </w:rPr>
            </w:pPr>
          </w:p>
        </w:tc>
        <w:tc>
          <w:tcPr>
            <w:tcW w:w="992" w:type="dxa"/>
          </w:tcPr>
          <w:p w14:paraId="6C93EC5D" w14:textId="77777777" w:rsidR="008C6458" w:rsidRPr="00514087" w:rsidRDefault="008C6458" w:rsidP="006B73E6">
            <w:pPr>
              <w:rPr>
                <w:b/>
                <w:bCs/>
                <w:color w:val="000000" w:themeColor="text1"/>
                <w:lang w:eastAsia="en-AU"/>
              </w:rPr>
            </w:pPr>
          </w:p>
        </w:tc>
        <w:tc>
          <w:tcPr>
            <w:tcW w:w="851" w:type="dxa"/>
          </w:tcPr>
          <w:p w14:paraId="01DF9FB4" w14:textId="77777777" w:rsidR="008C6458" w:rsidRPr="00514087" w:rsidRDefault="008C6458" w:rsidP="006B73E6">
            <w:pPr>
              <w:rPr>
                <w:b/>
                <w:bCs/>
                <w:color w:val="000000" w:themeColor="text1"/>
                <w:lang w:eastAsia="en-AU"/>
              </w:rPr>
            </w:pPr>
          </w:p>
        </w:tc>
        <w:tc>
          <w:tcPr>
            <w:tcW w:w="992" w:type="dxa"/>
          </w:tcPr>
          <w:p w14:paraId="7AFE6FDD" w14:textId="77777777" w:rsidR="008C6458" w:rsidRPr="00514087" w:rsidRDefault="008C6458" w:rsidP="006B73E6">
            <w:pPr>
              <w:rPr>
                <w:b/>
                <w:bCs/>
                <w:color w:val="000000" w:themeColor="text1"/>
                <w:lang w:eastAsia="en-AU"/>
              </w:rPr>
            </w:pPr>
          </w:p>
        </w:tc>
        <w:tc>
          <w:tcPr>
            <w:tcW w:w="1134" w:type="dxa"/>
          </w:tcPr>
          <w:p w14:paraId="0E166953" w14:textId="77777777" w:rsidR="008C6458" w:rsidRPr="00514087" w:rsidRDefault="008C6458" w:rsidP="006B73E6">
            <w:pPr>
              <w:rPr>
                <w:b/>
                <w:bCs/>
                <w:color w:val="000000" w:themeColor="text1"/>
                <w:lang w:eastAsia="en-AU"/>
              </w:rPr>
            </w:pPr>
          </w:p>
        </w:tc>
        <w:tc>
          <w:tcPr>
            <w:tcW w:w="1134" w:type="dxa"/>
          </w:tcPr>
          <w:p w14:paraId="0CD35F43" w14:textId="77777777" w:rsidR="008C6458" w:rsidRPr="00514087" w:rsidRDefault="008C6458" w:rsidP="006B73E6">
            <w:pPr>
              <w:rPr>
                <w:b/>
                <w:bCs/>
                <w:color w:val="000000" w:themeColor="text1"/>
                <w:lang w:eastAsia="en-AU"/>
              </w:rPr>
            </w:pPr>
          </w:p>
        </w:tc>
        <w:tc>
          <w:tcPr>
            <w:tcW w:w="1417" w:type="dxa"/>
          </w:tcPr>
          <w:p w14:paraId="23FA331B" w14:textId="77777777" w:rsidR="008C6458" w:rsidRPr="00514087" w:rsidRDefault="008C6458" w:rsidP="006B73E6">
            <w:pPr>
              <w:rPr>
                <w:b/>
                <w:bCs/>
                <w:color w:val="000000" w:themeColor="text1"/>
                <w:lang w:eastAsia="en-AU"/>
              </w:rPr>
            </w:pPr>
          </w:p>
        </w:tc>
      </w:tr>
      <w:tr w:rsidR="008C6458" w14:paraId="02466398" w14:textId="77777777" w:rsidTr="006B73E6">
        <w:tc>
          <w:tcPr>
            <w:tcW w:w="1555" w:type="dxa"/>
          </w:tcPr>
          <w:p w14:paraId="73C50BFA" w14:textId="77777777" w:rsidR="008C6458" w:rsidRPr="00514087" w:rsidRDefault="008C6458" w:rsidP="006B73E6">
            <w:pPr>
              <w:jc w:val="right"/>
              <w:rPr>
                <w:i/>
                <w:iCs/>
                <w:color w:val="000000" w:themeColor="text1"/>
                <w:lang w:eastAsia="en-AU"/>
              </w:rPr>
            </w:pPr>
            <w:r w:rsidRPr="00514087">
              <w:rPr>
                <w:i/>
                <w:iCs/>
                <w:color w:val="000000" w:themeColor="text1"/>
                <w:lang w:eastAsia="en-AU"/>
              </w:rPr>
              <w:t>AM</w:t>
            </w:r>
          </w:p>
        </w:tc>
        <w:tc>
          <w:tcPr>
            <w:tcW w:w="992" w:type="dxa"/>
          </w:tcPr>
          <w:p w14:paraId="69697293" w14:textId="77777777" w:rsidR="008C6458" w:rsidRDefault="008C6458" w:rsidP="006B73E6">
            <w:pPr>
              <w:rPr>
                <w:color w:val="000000" w:themeColor="text1"/>
                <w:lang w:eastAsia="en-AU"/>
              </w:rPr>
            </w:pPr>
          </w:p>
        </w:tc>
        <w:tc>
          <w:tcPr>
            <w:tcW w:w="992" w:type="dxa"/>
          </w:tcPr>
          <w:p w14:paraId="0D5D5BE1" w14:textId="77777777" w:rsidR="008C6458" w:rsidRDefault="008C6458" w:rsidP="006B73E6">
            <w:pPr>
              <w:rPr>
                <w:color w:val="000000" w:themeColor="text1"/>
                <w:lang w:eastAsia="en-AU"/>
              </w:rPr>
            </w:pPr>
            <w:r>
              <w:rPr>
                <w:color w:val="000000" w:themeColor="text1"/>
                <w:lang w:eastAsia="en-AU"/>
              </w:rPr>
              <w:t>x</w:t>
            </w:r>
          </w:p>
        </w:tc>
        <w:tc>
          <w:tcPr>
            <w:tcW w:w="851" w:type="dxa"/>
          </w:tcPr>
          <w:p w14:paraId="519A7E7C" w14:textId="77777777" w:rsidR="008C6458" w:rsidRDefault="008C6458" w:rsidP="006B73E6">
            <w:pPr>
              <w:rPr>
                <w:color w:val="000000" w:themeColor="text1"/>
                <w:lang w:eastAsia="en-AU"/>
              </w:rPr>
            </w:pPr>
          </w:p>
        </w:tc>
        <w:tc>
          <w:tcPr>
            <w:tcW w:w="992" w:type="dxa"/>
          </w:tcPr>
          <w:p w14:paraId="2EF33A48" w14:textId="77777777" w:rsidR="008C6458" w:rsidRDefault="008C6458" w:rsidP="006B73E6">
            <w:pPr>
              <w:rPr>
                <w:color w:val="000000" w:themeColor="text1"/>
                <w:lang w:eastAsia="en-AU"/>
              </w:rPr>
            </w:pPr>
            <w:r>
              <w:rPr>
                <w:color w:val="000000" w:themeColor="text1"/>
                <w:lang w:eastAsia="en-AU"/>
              </w:rPr>
              <w:t>x</w:t>
            </w:r>
          </w:p>
        </w:tc>
        <w:tc>
          <w:tcPr>
            <w:tcW w:w="1134" w:type="dxa"/>
          </w:tcPr>
          <w:p w14:paraId="440FB0D3" w14:textId="77777777" w:rsidR="008C6458" w:rsidRDefault="008C6458" w:rsidP="006B73E6">
            <w:pPr>
              <w:rPr>
                <w:color w:val="000000" w:themeColor="text1"/>
                <w:lang w:eastAsia="en-AU"/>
              </w:rPr>
            </w:pPr>
          </w:p>
        </w:tc>
        <w:tc>
          <w:tcPr>
            <w:tcW w:w="1134" w:type="dxa"/>
          </w:tcPr>
          <w:p w14:paraId="28FF723C" w14:textId="77777777" w:rsidR="008C6458" w:rsidRDefault="008C6458" w:rsidP="006B73E6">
            <w:pPr>
              <w:rPr>
                <w:color w:val="000000" w:themeColor="text1"/>
                <w:lang w:eastAsia="en-AU"/>
              </w:rPr>
            </w:pPr>
            <w:r>
              <w:rPr>
                <w:color w:val="000000" w:themeColor="text1"/>
                <w:lang w:eastAsia="en-AU"/>
              </w:rPr>
              <w:t>x</w:t>
            </w:r>
          </w:p>
        </w:tc>
        <w:tc>
          <w:tcPr>
            <w:tcW w:w="1417" w:type="dxa"/>
          </w:tcPr>
          <w:p w14:paraId="6ACE2AA1" w14:textId="77777777" w:rsidR="008C6458" w:rsidRDefault="008C6458" w:rsidP="006B73E6">
            <w:pPr>
              <w:rPr>
                <w:color w:val="000000" w:themeColor="text1"/>
                <w:lang w:eastAsia="en-AU"/>
              </w:rPr>
            </w:pPr>
          </w:p>
        </w:tc>
      </w:tr>
      <w:tr w:rsidR="008C6458" w14:paraId="20FD8806" w14:textId="77777777" w:rsidTr="006B73E6">
        <w:tc>
          <w:tcPr>
            <w:tcW w:w="1555" w:type="dxa"/>
          </w:tcPr>
          <w:p w14:paraId="6167707E" w14:textId="77777777" w:rsidR="008C6458" w:rsidRPr="00514087" w:rsidRDefault="008C6458" w:rsidP="006B73E6">
            <w:pPr>
              <w:jc w:val="right"/>
              <w:rPr>
                <w:i/>
                <w:iCs/>
                <w:color w:val="000000" w:themeColor="text1"/>
                <w:lang w:eastAsia="en-AU"/>
              </w:rPr>
            </w:pPr>
            <w:r w:rsidRPr="00514087">
              <w:rPr>
                <w:i/>
                <w:iCs/>
                <w:color w:val="000000" w:themeColor="text1"/>
                <w:lang w:eastAsia="en-AU"/>
              </w:rPr>
              <w:t>PM</w:t>
            </w:r>
          </w:p>
        </w:tc>
        <w:tc>
          <w:tcPr>
            <w:tcW w:w="992" w:type="dxa"/>
          </w:tcPr>
          <w:p w14:paraId="58538D68" w14:textId="77777777" w:rsidR="008C6458" w:rsidRDefault="008C6458" w:rsidP="006B73E6">
            <w:pPr>
              <w:rPr>
                <w:color w:val="000000" w:themeColor="text1"/>
                <w:lang w:eastAsia="en-AU"/>
              </w:rPr>
            </w:pPr>
          </w:p>
        </w:tc>
        <w:tc>
          <w:tcPr>
            <w:tcW w:w="992" w:type="dxa"/>
          </w:tcPr>
          <w:p w14:paraId="1864B463" w14:textId="77777777" w:rsidR="008C6458" w:rsidRDefault="008C6458" w:rsidP="006B73E6">
            <w:pPr>
              <w:rPr>
                <w:color w:val="000000" w:themeColor="text1"/>
                <w:lang w:eastAsia="en-AU"/>
              </w:rPr>
            </w:pPr>
            <w:r>
              <w:rPr>
                <w:color w:val="000000" w:themeColor="text1"/>
                <w:lang w:eastAsia="en-AU"/>
              </w:rPr>
              <w:t>x</w:t>
            </w:r>
          </w:p>
        </w:tc>
        <w:tc>
          <w:tcPr>
            <w:tcW w:w="851" w:type="dxa"/>
          </w:tcPr>
          <w:p w14:paraId="6A68F921" w14:textId="77777777" w:rsidR="008C6458" w:rsidRDefault="008C6458" w:rsidP="006B73E6">
            <w:pPr>
              <w:rPr>
                <w:color w:val="000000" w:themeColor="text1"/>
                <w:lang w:eastAsia="en-AU"/>
              </w:rPr>
            </w:pPr>
          </w:p>
        </w:tc>
        <w:tc>
          <w:tcPr>
            <w:tcW w:w="992" w:type="dxa"/>
          </w:tcPr>
          <w:p w14:paraId="582A458C" w14:textId="77777777" w:rsidR="008C6458" w:rsidRDefault="008C6458" w:rsidP="006B73E6">
            <w:pPr>
              <w:rPr>
                <w:color w:val="000000" w:themeColor="text1"/>
                <w:lang w:eastAsia="en-AU"/>
              </w:rPr>
            </w:pPr>
            <w:r>
              <w:rPr>
                <w:color w:val="000000" w:themeColor="text1"/>
                <w:lang w:eastAsia="en-AU"/>
              </w:rPr>
              <w:t>x</w:t>
            </w:r>
          </w:p>
        </w:tc>
        <w:tc>
          <w:tcPr>
            <w:tcW w:w="1134" w:type="dxa"/>
          </w:tcPr>
          <w:p w14:paraId="68BAEE8A" w14:textId="77777777" w:rsidR="008C6458" w:rsidRDefault="008C6458" w:rsidP="006B73E6">
            <w:pPr>
              <w:rPr>
                <w:color w:val="000000" w:themeColor="text1"/>
                <w:lang w:eastAsia="en-AU"/>
              </w:rPr>
            </w:pPr>
          </w:p>
        </w:tc>
        <w:tc>
          <w:tcPr>
            <w:tcW w:w="1134" w:type="dxa"/>
          </w:tcPr>
          <w:p w14:paraId="665E0670" w14:textId="77777777" w:rsidR="008C6458" w:rsidRDefault="008C6458" w:rsidP="006B73E6">
            <w:pPr>
              <w:rPr>
                <w:color w:val="000000" w:themeColor="text1"/>
                <w:lang w:eastAsia="en-AU"/>
              </w:rPr>
            </w:pPr>
            <w:r>
              <w:rPr>
                <w:color w:val="000000" w:themeColor="text1"/>
                <w:lang w:eastAsia="en-AU"/>
              </w:rPr>
              <w:t>x</w:t>
            </w:r>
          </w:p>
        </w:tc>
        <w:tc>
          <w:tcPr>
            <w:tcW w:w="1417" w:type="dxa"/>
          </w:tcPr>
          <w:p w14:paraId="4029DC84" w14:textId="77777777" w:rsidR="008C6458" w:rsidRDefault="008C6458" w:rsidP="006B73E6">
            <w:pPr>
              <w:rPr>
                <w:color w:val="000000" w:themeColor="text1"/>
                <w:lang w:eastAsia="en-AU"/>
              </w:rPr>
            </w:pPr>
          </w:p>
        </w:tc>
      </w:tr>
      <w:tr w:rsidR="008C6458" w:rsidRPr="00514087" w14:paraId="3D3B46EE" w14:textId="77777777" w:rsidTr="006B73E6">
        <w:tc>
          <w:tcPr>
            <w:tcW w:w="1555" w:type="dxa"/>
          </w:tcPr>
          <w:p w14:paraId="39582060" w14:textId="77777777" w:rsidR="008C6458" w:rsidRPr="00514087" w:rsidRDefault="008C6458" w:rsidP="006B73E6">
            <w:pPr>
              <w:rPr>
                <w:b/>
                <w:bCs/>
                <w:color w:val="000000" w:themeColor="text1"/>
                <w:lang w:eastAsia="en-AU"/>
              </w:rPr>
            </w:pPr>
            <w:r w:rsidRPr="00514087">
              <w:rPr>
                <w:b/>
                <w:bCs/>
                <w:color w:val="000000" w:themeColor="text1"/>
                <w:lang w:eastAsia="en-AU"/>
              </w:rPr>
              <w:t>Week 2, Day</w:t>
            </w:r>
          </w:p>
        </w:tc>
        <w:tc>
          <w:tcPr>
            <w:tcW w:w="992" w:type="dxa"/>
          </w:tcPr>
          <w:p w14:paraId="04DEE6AF" w14:textId="77777777" w:rsidR="008C6458" w:rsidRPr="00514087" w:rsidRDefault="008C6458" w:rsidP="006B73E6">
            <w:pPr>
              <w:rPr>
                <w:b/>
                <w:bCs/>
                <w:color w:val="000000" w:themeColor="text1"/>
                <w:lang w:eastAsia="en-AU"/>
              </w:rPr>
            </w:pPr>
            <w:r>
              <w:rPr>
                <w:b/>
                <w:bCs/>
                <w:color w:val="000000" w:themeColor="text1"/>
                <w:lang w:eastAsia="en-AU"/>
              </w:rPr>
              <w:t>-7</w:t>
            </w:r>
          </w:p>
        </w:tc>
        <w:tc>
          <w:tcPr>
            <w:tcW w:w="992" w:type="dxa"/>
          </w:tcPr>
          <w:p w14:paraId="764478F3" w14:textId="77777777" w:rsidR="008C6458" w:rsidRPr="00514087" w:rsidRDefault="008C6458" w:rsidP="006B73E6">
            <w:pPr>
              <w:rPr>
                <w:b/>
                <w:bCs/>
                <w:color w:val="000000" w:themeColor="text1"/>
                <w:lang w:eastAsia="en-AU"/>
              </w:rPr>
            </w:pPr>
            <w:r>
              <w:rPr>
                <w:b/>
                <w:bCs/>
                <w:color w:val="000000" w:themeColor="text1"/>
                <w:lang w:eastAsia="en-AU"/>
              </w:rPr>
              <w:t>-6</w:t>
            </w:r>
          </w:p>
        </w:tc>
        <w:tc>
          <w:tcPr>
            <w:tcW w:w="851" w:type="dxa"/>
          </w:tcPr>
          <w:p w14:paraId="3BE0F704" w14:textId="77777777" w:rsidR="008C6458" w:rsidRPr="00514087" w:rsidRDefault="008C6458" w:rsidP="006B73E6">
            <w:pPr>
              <w:rPr>
                <w:b/>
                <w:bCs/>
                <w:color w:val="000000" w:themeColor="text1"/>
                <w:lang w:eastAsia="en-AU"/>
              </w:rPr>
            </w:pPr>
            <w:r>
              <w:rPr>
                <w:b/>
                <w:bCs/>
                <w:color w:val="000000" w:themeColor="text1"/>
                <w:lang w:eastAsia="en-AU"/>
              </w:rPr>
              <w:t>-5</w:t>
            </w:r>
          </w:p>
        </w:tc>
        <w:tc>
          <w:tcPr>
            <w:tcW w:w="992" w:type="dxa"/>
          </w:tcPr>
          <w:p w14:paraId="40712E4B" w14:textId="77777777" w:rsidR="008C6458" w:rsidRPr="00514087" w:rsidRDefault="008C6458" w:rsidP="006B73E6">
            <w:pPr>
              <w:rPr>
                <w:b/>
                <w:bCs/>
                <w:color w:val="000000" w:themeColor="text1"/>
                <w:lang w:eastAsia="en-AU"/>
              </w:rPr>
            </w:pPr>
            <w:r>
              <w:rPr>
                <w:b/>
                <w:bCs/>
                <w:color w:val="000000" w:themeColor="text1"/>
                <w:lang w:eastAsia="en-AU"/>
              </w:rPr>
              <w:t>-4</w:t>
            </w:r>
          </w:p>
        </w:tc>
        <w:tc>
          <w:tcPr>
            <w:tcW w:w="1134" w:type="dxa"/>
          </w:tcPr>
          <w:p w14:paraId="5109C4EB" w14:textId="77777777" w:rsidR="008C6458" w:rsidRPr="00514087" w:rsidRDefault="008C6458" w:rsidP="006B73E6">
            <w:pPr>
              <w:rPr>
                <w:b/>
                <w:bCs/>
                <w:color w:val="000000" w:themeColor="text1"/>
                <w:lang w:eastAsia="en-AU"/>
              </w:rPr>
            </w:pPr>
            <w:r>
              <w:rPr>
                <w:b/>
                <w:bCs/>
                <w:color w:val="000000" w:themeColor="text1"/>
                <w:lang w:eastAsia="en-AU"/>
              </w:rPr>
              <w:t>-3</w:t>
            </w:r>
          </w:p>
        </w:tc>
        <w:tc>
          <w:tcPr>
            <w:tcW w:w="1134" w:type="dxa"/>
          </w:tcPr>
          <w:p w14:paraId="7ED444C2" w14:textId="77777777" w:rsidR="008C6458" w:rsidRPr="00514087" w:rsidRDefault="008C6458" w:rsidP="006B73E6">
            <w:pPr>
              <w:rPr>
                <w:b/>
                <w:bCs/>
                <w:color w:val="000000" w:themeColor="text1"/>
                <w:lang w:eastAsia="en-AU"/>
              </w:rPr>
            </w:pPr>
            <w:r>
              <w:rPr>
                <w:b/>
                <w:bCs/>
                <w:color w:val="000000" w:themeColor="text1"/>
                <w:lang w:eastAsia="en-AU"/>
              </w:rPr>
              <w:t>-2</w:t>
            </w:r>
          </w:p>
        </w:tc>
        <w:tc>
          <w:tcPr>
            <w:tcW w:w="1417" w:type="dxa"/>
          </w:tcPr>
          <w:p w14:paraId="305EBB11" w14:textId="77777777" w:rsidR="008C6458" w:rsidRPr="00514087" w:rsidRDefault="008C6458" w:rsidP="006B73E6">
            <w:pPr>
              <w:rPr>
                <w:b/>
                <w:bCs/>
                <w:color w:val="000000" w:themeColor="text1"/>
                <w:lang w:eastAsia="en-AU"/>
              </w:rPr>
            </w:pPr>
            <w:r>
              <w:rPr>
                <w:b/>
                <w:bCs/>
                <w:color w:val="000000" w:themeColor="text1"/>
                <w:lang w:eastAsia="en-AU"/>
              </w:rPr>
              <w:t>-1</w:t>
            </w:r>
          </w:p>
        </w:tc>
      </w:tr>
      <w:tr w:rsidR="008C6458" w:rsidRPr="00514087" w14:paraId="47530E40" w14:textId="77777777" w:rsidTr="006B73E6">
        <w:tc>
          <w:tcPr>
            <w:tcW w:w="1555" w:type="dxa"/>
          </w:tcPr>
          <w:p w14:paraId="261CE471" w14:textId="77777777" w:rsidR="008C6458" w:rsidRPr="00514087" w:rsidRDefault="008C6458" w:rsidP="006B73E6">
            <w:pPr>
              <w:rPr>
                <w:b/>
                <w:bCs/>
                <w:color w:val="000000" w:themeColor="text1"/>
                <w:lang w:eastAsia="en-AU"/>
              </w:rPr>
            </w:pPr>
            <w:r w:rsidRPr="00514087">
              <w:rPr>
                <w:b/>
                <w:bCs/>
                <w:color w:val="000000" w:themeColor="text1"/>
                <w:lang w:eastAsia="en-AU"/>
              </w:rPr>
              <w:t>Date</w:t>
            </w:r>
          </w:p>
        </w:tc>
        <w:tc>
          <w:tcPr>
            <w:tcW w:w="992" w:type="dxa"/>
          </w:tcPr>
          <w:p w14:paraId="3D747D92" w14:textId="77777777" w:rsidR="008C6458" w:rsidRPr="00514087" w:rsidRDefault="008C6458" w:rsidP="006B73E6">
            <w:pPr>
              <w:rPr>
                <w:b/>
                <w:bCs/>
                <w:color w:val="000000" w:themeColor="text1"/>
                <w:lang w:eastAsia="en-AU"/>
              </w:rPr>
            </w:pPr>
          </w:p>
        </w:tc>
        <w:tc>
          <w:tcPr>
            <w:tcW w:w="992" w:type="dxa"/>
          </w:tcPr>
          <w:p w14:paraId="39021E8F" w14:textId="77777777" w:rsidR="008C6458" w:rsidRPr="00514087" w:rsidRDefault="008C6458" w:rsidP="006B73E6">
            <w:pPr>
              <w:rPr>
                <w:b/>
                <w:bCs/>
                <w:color w:val="000000" w:themeColor="text1"/>
                <w:lang w:eastAsia="en-AU"/>
              </w:rPr>
            </w:pPr>
          </w:p>
        </w:tc>
        <w:tc>
          <w:tcPr>
            <w:tcW w:w="851" w:type="dxa"/>
          </w:tcPr>
          <w:p w14:paraId="215B2998" w14:textId="77777777" w:rsidR="008C6458" w:rsidRPr="00514087" w:rsidRDefault="008C6458" w:rsidP="006B73E6">
            <w:pPr>
              <w:rPr>
                <w:b/>
                <w:bCs/>
                <w:color w:val="000000" w:themeColor="text1"/>
                <w:lang w:eastAsia="en-AU"/>
              </w:rPr>
            </w:pPr>
          </w:p>
        </w:tc>
        <w:tc>
          <w:tcPr>
            <w:tcW w:w="992" w:type="dxa"/>
          </w:tcPr>
          <w:p w14:paraId="4157774C" w14:textId="77777777" w:rsidR="008C6458" w:rsidRPr="00514087" w:rsidRDefault="008C6458" w:rsidP="006B73E6">
            <w:pPr>
              <w:rPr>
                <w:b/>
                <w:bCs/>
                <w:color w:val="000000" w:themeColor="text1"/>
                <w:lang w:eastAsia="en-AU"/>
              </w:rPr>
            </w:pPr>
          </w:p>
        </w:tc>
        <w:tc>
          <w:tcPr>
            <w:tcW w:w="1134" w:type="dxa"/>
          </w:tcPr>
          <w:p w14:paraId="53887899" w14:textId="77777777" w:rsidR="008C6458" w:rsidRPr="00514087" w:rsidRDefault="008C6458" w:rsidP="006B73E6">
            <w:pPr>
              <w:rPr>
                <w:b/>
                <w:bCs/>
                <w:color w:val="000000" w:themeColor="text1"/>
                <w:lang w:eastAsia="en-AU"/>
              </w:rPr>
            </w:pPr>
          </w:p>
        </w:tc>
        <w:tc>
          <w:tcPr>
            <w:tcW w:w="1134" w:type="dxa"/>
          </w:tcPr>
          <w:p w14:paraId="35876531" w14:textId="77777777" w:rsidR="008C6458" w:rsidRPr="00514087" w:rsidRDefault="008C6458" w:rsidP="006B73E6">
            <w:pPr>
              <w:rPr>
                <w:b/>
                <w:bCs/>
                <w:color w:val="000000" w:themeColor="text1"/>
                <w:lang w:eastAsia="en-AU"/>
              </w:rPr>
            </w:pPr>
          </w:p>
        </w:tc>
        <w:tc>
          <w:tcPr>
            <w:tcW w:w="1417" w:type="dxa"/>
          </w:tcPr>
          <w:p w14:paraId="2641D9F3" w14:textId="77777777" w:rsidR="008C6458" w:rsidRPr="00514087" w:rsidRDefault="008C6458" w:rsidP="006B73E6">
            <w:pPr>
              <w:rPr>
                <w:b/>
                <w:bCs/>
                <w:color w:val="000000" w:themeColor="text1"/>
                <w:lang w:eastAsia="en-AU"/>
              </w:rPr>
            </w:pPr>
          </w:p>
        </w:tc>
      </w:tr>
      <w:tr w:rsidR="008C6458" w14:paraId="21E69764" w14:textId="77777777" w:rsidTr="006B73E6">
        <w:tc>
          <w:tcPr>
            <w:tcW w:w="1555" w:type="dxa"/>
          </w:tcPr>
          <w:p w14:paraId="58569852" w14:textId="77777777" w:rsidR="008C6458" w:rsidRDefault="008C6458" w:rsidP="006B73E6">
            <w:pPr>
              <w:jc w:val="right"/>
              <w:rPr>
                <w:color w:val="000000" w:themeColor="text1"/>
                <w:lang w:eastAsia="en-AU"/>
              </w:rPr>
            </w:pPr>
            <w:r w:rsidRPr="0059458C">
              <w:rPr>
                <w:i/>
                <w:iCs/>
                <w:color w:val="000000" w:themeColor="text1"/>
                <w:lang w:eastAsia="en-AU"/>
              </w:rPr>
              <w:t>AM</w:t>
            </w:r>
          </w:p>
        </w:tc>
        <w:tc>
          <w:tcPr>
            <w:tcW w:w="992" w:type="dxa"/>
          </w:tcPr>
          <w:p w14:paraId="0D1E7149" w14:textId="77777777" w:rsidR="008C6458" w:rsidRDefault="008C6458" w:rsidP="006B73E6">
            <w:pPr>
              <w:rPr>
                <w:color w:val="000000" w:themeColor="text1"/>
                <w:lang w:eastAsia="en-AU"/>
              </w:rPr>
            </w:pPr>
            <w:r>
              <w:rPr>
                <w:color w:val="000000" w:themeColor="text1"/>
                <w:lang w:eastAsia="en-AU"/>
              </w:rPr>
              <w:t>x</w:t>
            </w:r>
          </w:p>
        </w:tc>
        <w:tc>
          <w:tcPr>
            <w:tcW w:w="992" w:type="dxa"/>
          </w:tcPr>
          <w:p w14:paraId="63ECBBC8" w14:textId="77777777" w:rsidR="008C6458" w:rsidRDefault="008C6458" w:rsidP="006B73E6">
            <w:pPr>
              <w:rPr>
                <w:color w:val="000000" w:themeColor="text1"/>
                <w:lang w:eastAsia="en-AU"/>
              </w:rPr>
            </w:pPr>
            <w:r>
              <w:rPr>
                <w:color w:val="000000" w:themeColor="text1"/>
                <w:lang w:eastAsia="en-AU"/>
              </w:rPr>
              <w:t>x</w:t>
            </w:r>
          </w:p>
        </w:tc>
        <w:tc>
          <w:tcPr>
            <w:tcW w:w="851" w:type="dxa"/>
          </w:tcPr>
          <w:p w14:paraId="0BECE5B0" w14:textId="77777777" w:rsidR="008C6458" w:rsidRDefault="008C6458" w:rsidP="006B73E6">
            <w:pPr>
              <w:rPr>
                <w:color w:val="000000" w:themeColor="text1"/>
                <w:lang w:eastAsia="en-AU"/>
              </w:rPr>
            </w:pPr>
            <w:r>
              <w:rPr>
                <w:color w:val="000000" w:themeColor="text1"/>
                <w:lang w:eastAsia="en-AU"/>
              </w:rPr>
              <w:t>x</w:t>
            </w:r>
          </w:p>
        </w:tc>
        <w:tc>
          <w:tcPr>
            <w:tcW w:w="992" w:type="dxa"/>
          </w:tcPr>
          <w:p w14:paraId="1A345859" w14:textId="77777777" w:rsidR="008C6458" w:rsidRDefault="008C6458" w:rsidP="006B73E6">
            <w:pPr>
              <w:rPr>
                <w:color w:val="000000" w:themeColor="text1"/>
                <w:lang w:eastAsia="en-AU"/>
              </w:rPr>
            </w:pPr>
            <w:r>
              <w:rPr>
                <w:color w:val="000000" w:themeColor="text1"/>
                <w:lang w:eastAsia="en-AU"/>
              </w:rPr>
              <w:t>x</w:t>
            </w:r>
          </w:p>
        </w:tc>
        <w:tc>
          <w:tcPr>
            <w:tcW w:w="1134" w:type="dxa"/>
          </w:tcPr>
          <w:p w14:paraId="652E05C7" w14:textId="77777777" w:rsidR="008C6458" w:rsidRDefault="008C6458" w:rsidP="006B73E6">
            <w:pPr>
              <w:rPr>
                <w:color w:val="000000" w:themeColor="text1"/>
                <w:lang w:eastAsia="en-AU"/>
              </w:rPr>
            </w:pPr>
            <w:r>
              <w:rPr>
                <w:color w:val="000000" w:themeColor="text1"/>
                <w:lang w:eastAsia="en-AU"/>
              </w:rPr>
              <w:t>x</w:t>
            </w:r>
          </w:p>
        </w:tc>
        <w:tc>
          <w:tcPr>
            <w:tcW w:w="1134" w:type="dxa"/>
          </w:tcPr>
          <w:p w14:paraId="31A08D05" w14:textId="77777777" w:rsidR="008C6458" w:rsidRDefault="008C6458" w:rsidP="006B73E6">
            <w:pPr>
              <w:rPr>
                <w:color w:val="000000" w:themeColor="text1"/>
                <w:lang w:eastAsia="en-AU"/>
              </w:rPr>
            </w:pPr>
            <w:r>
              <w:rPr>
                <w:color w:val="000000" w:themeColor="text1"/>
                <w:lang w:eastAsia="en-AU"/>
              </w:rPr>
              <w:t>x</w:t>
            </w:r>
          </w:p>
        </w:tc>
        <w:tc>
          <w:tcPr>
            <w:tcW w:w="1417" w:type="dxa"/>
          </w:tcPr>
          <w:p w14:paraId="774EB79A" w14:textId="77777777" w:rsidR="008C6458" w:rsidRDefault="008C6458" w:rsidP="006B73E6">
            <w:pPr>
              <w:rPr>
                <w:color w:val="000000" w:themeColor="text1"/>
                <w:lang w:eastAsia="en-AU"/>
              </w:rPr>
            </w:pPr>
            <w:r>
              <w:rPr>
                <w:color w:val="000000" w:themeColor="text1"/>
                <w:lang w:eastAsia="en-AU"/>
              </w:rPr>
              <w:t>x</w:t>
            </w:r>
          </w:p>
        </w:tc>
      </w:tr>
      <w:tr w:rsidR="008C6458" w14:paraId="1DEDDC87" w14:textId="77777777" w:rsidTr="006B73E6">
        <w:tc>
          <w:tcPr>
            <w:tcW w:w="1555" w:type="dxa"/>
          </w:tcPr>
          <w:p w14:paraId="264AA854" w14:textId="77777777" w:rsidR="008C6458" w:rsidRDefault="008C6458" w:rsidP="006B73E6">
            <w:pPr>
              <w:jc w:val="right"/>
              <w:rPr>
                <w:color w:val="000000" w:themeColor="text1"/>
                <w:lang w:eastAsia="en-AU"/>
              </w:rPr>
            </w:pPr>
            <w:r w:rsidRPr="0059458C">
              <w:rPr>
                <w:i/>
                <w:iCs/>
                <w:color w:val="000000" w:themeColor="text1"/>
                <w:lang w:eastAsia="en-AU"/>
              </w:rPr>
              <w:t>PM</w:t>
            </w:r>
          </w:p>
        </w:tc>
        <w:tc>
          <w:tcPr>
            <w:tcW w:w="992" w:type="dxa"/>
          </w:tcPr>
          <w:p w14:paraId="19285F8E" w14:textId="77777777" w:rsidR="008C6458" w:rsidRDefault="008C6458" w:rsidP="006B73E6">
            <w:pPr>
              <w:rPr>
                <w:color w:val="000000" w:themeColor="text1"/>
                <w:lang w:eastAsia="en-AU"/>
              </w:rPr>
            </w:pPr>
            <w:r>
              <w:rPr>
                <w:color w:val="000000" w:themeColor="text1"/>
                <w:lang w:eastAsia="en-AU"/>
              </w:rPr>
              <w:t>x</w:t>
            </w:r>
          </w:p>
        </w:tc>
        <w:tc>
          <w:tcPr>
            <w:tcW w:w="992" w:type="dxa"/>
          </w:tcPr>
          <w:p w14:paraId="3CE6978A" w14:textId="77777777" w:rsidR="008C6458" w:rsidRDefault="008C6458" w:rsidP="006B73E6">
            <w:pPr>
              <w:rPr>
                <w:color w:val="000000" w:themeColor="text1"/>
                <w:lang w:eastAsia="en-AU"/>
              </w:rPr>
            </w:pPr>
            <w:r>
              <w:rPr>
                <w:color w:val="000000" w:themeColor="text1"/>
                <w:lang w:eastAsia="en-AU"/>
              </w:rPr>
              <w:t>x</w:t>
            </w:r>
          </w:p>
        </w:tc>
        <w:tc>
          <w:tcPr>
            <w:tcW w:w="851" w:type="dxa"/>
          </w:tcPr>
          <w:p w14:paraId="75505183" w14:textId="77777777" w:rsidR="008C6458" w:rsidRDefault="008C6458" w:rsidP="006B73E6">
            <w:pPr>
              <w:rPr>
                <w:color w:val="000000" w:themeColor="text1"/>
                <w:lang w:eastAsia="en-AU"/>
              </w:rPr>
            </w:pPr>
            <w:r>
              <w:rPr>
                <w:color w:val="000000" w:themeColor="text1"/>
                <w:lang w:eastAsia="en-AU"/>
              </w:rPr>
              <w:t>x</w:t>
            </w:r>
          </w:p>
        </w:tc>
        <w:tc>
          <w:tcPr>
            <w:tcW w:w="992" w:type="dxa"/>
          </w:tcPr>
          <w:p w14:paraId="2553FA44" w14:textId="77777777" w:rsidR="008C6458" w:rsidRDefault="008C6458" w:rsidP="006B73E6">
            <w:pPr>
              <w:rPr>
                <w:color w:val="000000" w:themeColor="text1"/>
                <w:lang w:eastAsia="en-AU"/>
              </w:rPr>
            </w:pPr>
            <w:r>
              <w:rPr>
                <w:color w:val="000000" w:themeColor="text1"/>
                <w:lang w:eastAsia="en-AU"/>
              </w:rPr>
              <w:t>x</w:t>
            </w:r>
          </w:p>
        </w:tc>
        <w:tc>
          <w:tcPr>
            <w:tcW w:w="1134" w:type="dxa"/>
          </w:tcPr>
          <w:p w14:paraId="21B4B6EE" w14:textId="77777777" w:rsidR="008C6458" w:rsidRDefault="008C6458" w:rsidP="006B73E6">
            <w:pPr>
              <w:rPr>
                <w:color w:val="000000" w:themeColor="text1"/>
                <w:lang w:eastAsia="en-AU"/>
              </w:rPr>
            </w:pPr>
            <w:r>
              <w:rPr>
                <w:color w:val="000000" w:themeColor="text1"/>
                <w:lang w:eastAsia="en-AU"/>
              </w:rPr>
              <w:t>x</w:t>
            </w:r>
          </w:p>
        </w:tc>
        <w:tc>
          <w:tcPr>
            <w:tcW w:w="1134" w:type="dxa"/>
          </w:tcPr>
          <w:p w14:paraId="2CDA9317" w14:textId="77777777" w:rsidR="008C6458" w:rsidRDefault="008C6458" w:rsidP="006B73E6">
            <w:pPr>
              <w:rPr>
                <w:color w:val="000000" w:themeColor="text1"/>
                <w:lang w:eastAsia="en-AU"/>
              </w:rPr>
            </w:pPr>
            <w:r>
              <w:rPr>
                <w:color w:val="000000" w:themeColor="text1"/>
                <w:lang w:eastAsia="en-AU"/>
              </w:rPr>
              <w:t>x</w:t>
            </w:r>
          </w:p>
        </w:tc>
        <w:tc>
          <w:tcPr>
            <w:tcW w:w="1417" w:type="dxa"/>
          </w:tcPr>
          <w:p w14:paraId="5849AFE6" w14:textId="77777777" w:rsidR="008C6458" w:rsidRDefault="008C6458" w:rsidP="006B73E6">
            <w:pPr>
              <w:rPr>
                <w:color w:val="000000" w:themeColor="text1"/>
                <w:lang w:eastAsia="en-AU"/>
              </w:rPr>
            </w:pPr>
            <w:r>
              <w:rPr>
                <w:color w:val="000000" w:themeColor="text1"/>
                <w:lang w:eastAsia="en-AU"/>
              </w:rPr>
              <w:t>x</w:t>
            </w:r>
          </w:p>
        </w:tc>
      </w:tr>
    </w:tbl>
    <w:p w14:paraId="4931F5F1" w14:textId="77777777" w:rsidR="008C6458" w:rsidRDefault="008C6458" w:rsidP="008C6458">
      <w:pPr>
        <w:rPr>
          <w:color w:val="000000" w:themeColor="text1"/>
          <w:lang w:eastAsia="en-AU"/>
        </w:rPr>
      </w:pPr>
      <w:r>
        <w:rPr>
          <w:color w:val="000000" w:themeColor="text1"/>
          <w:lang w:eastAsia="en-AU"/>
        </w:rPr>
        <w:t>Instructions:</w:t>
      </w:r>
    </w:p>
    <w:p w14:paraId="1CB502A8"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Please carry out this weaning plan if you are on a proton pump inhibitor (PPI)</w:t>
      </w:r>
    </w:p>
    <w:p w14:paraId="6733B448"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You should NOT take your PPI on the days marked with an ‘x’</w:t>
      </w:r>
    </w:p>
    <w:p w14:paraId="45981269"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The stomach acid measuring system will be inaccurate if you do not follow this weaning schedule</w:t>
      </w:r>
    </w:p>
    <w:p w14:paraId="76072154"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If your symptoms are unbearable, you are allowed to take your medication even on the days marked with an ‘x’</w:t>
      </w:r>
    </w:p>
    <w:p w14:paraId="0A9695E5"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If you DO take your PPI on a day marked with an ‘x’, please circle the ‘x’</w:t>
      </w:r>
    </w:p>
    <w:p w14:paraId="4E0127C4" w14:textId="77777777" w:rsidR="008C6458" w:rsidRPr="00F24EF4" w:rsidRDefault="008C6458" w:rsidP="008C6458">
      <w:pPr>
        <w:pStyle w:val="ListParagraph"/>
        <w:numPr>
          <w:ilvl w:val="0"/>
          <w:numId w:val="70"/>
        </w:numPr>
        <w:rPr>
          <w:color w:val="000000" w:themeColor="text1"/>
          <w:lang w:eastAsia="en-AU"/>
        </w:rPr>
      </w:pPr>
      <w:r>
        <w:rPr>
          <w:color w:val="000000" w:themeColor="text1"/>
          <w:lang w:eastAsia="en-AU"/>
        </w:rPr>
        <w:t>Return this form to your doctor</w:t>
      </w:r>
    </w:p>
    <w:p w14:paraId="1D5F5F2D" w14:textId="77777777" w:rsidR="008C6458" w:rsidRDefault="008C6458" w:rsidP="008C6458">
      <w:pPr>
        <w:rPr>
          <w:color w:val="000000" w:themeColor="text1"/>
          <w:lang w:eastAsia="en-AU"/>
        </w:rPr>
      </w:pPr>
    </w:p>
    <w:p w14:paraId="6ED2F412" w14:textId="77777777" w:rsidR="008C6458" w:rsidRDefault="008C6458" w:rsidP="008C6458">
      <w:pPr>
        <w:rPr>
          <w:color w:val="000000" w:themeColor="text1"/>
          <w:lang w:eastAsia="en-AU"/>
        </w:rPr>
      </w:pPr>
    </w:p>
    <w:p w14:paraId="2DEA559E" w14:textId="77777777" w:rsidR="008C6458" w:rsidRDefault="008C6458" w:rsidP="008C6458">
      <w:pPr>
        <w:rPr>
          <w:color w:val="000000" w:themeColor="text1"/>
          <w:lang w:eastAsia="en-AU"/>
        </w:rPr>
      </w:pPr>
      <w:r>
        <w:rPr>
          <w:color w:val="000000" w:themeColor="text1"/>
          <w:lang w:eastAsia="en-AU"/>
        </w:rPr>
        <w:t>H2-Antagonist wean plan</w:t>
      </w:r>
    </w:p>
    <w:tbl>
      <w:tblPr>
        <w:tblStyle w:val="TableGrid"/>
        <w:tblW w:w="9067" w:type="dxa"/>
        <w:tblLook w:val="04A0" w:firstRow="1" w:lastRow="0" w:firstColumn="1" w:lastColumn="0" w:noHBand="0" w:noVBand="1"/>
      </w:tblPr>
      <w:tblGrid>
        <w:gridCol w:w="1555"/>
        <w:gridCol w:w="992"/>
        <w:gridCol w:w="992"/>
        <w:gridCol w:w="851"/>
        <w:gridCol w:w="992"/>
        <w:gridCol w:w="1134"/>
        <w:gridCol w:w="1134"/>
        <w:gridCol w:w="1417"/>
      </w:tblGrid>
      <w:tr w:rsidR="008C6458" w:rsidRPr="00514087" w14:paraId="1661581A" w14:textId="77777777" w:rsidTr="006B73E6">
        <w:tc>
          <w:tcPr>
            <w:tcW w:w="1555" w:type="dxa"/>
          </w:tcPr>
          <w:p w14:paraId="11E36AA3" w14:textId="77777777" w:rsidR="008C6458" w:rsidRPr="00514087" w:rsidRDefault="008C6458" w:rsidP="006B73E6">
            <w:pPr>
              <w:rPr>
                <w:b/>
                <w:bCs/>
                <w:color w:val="000000" w:themeColor="text1"/>
                <w:lang w:eastAsia="en-AU"/>
              </w:rPr>
            </w:pPr>
            <w:r w:rsidRPr="00514087">
              <w:rPr>
                <w:b/>
                <w:bCs/>
                <w:color w:val="000000" w:themeColor="text1"/>
                <w:lang w:eastAsia="en-AU"/>
              </w:rPr>
              <w:t>Week 1, Day</w:t>
            </w:r>
          </w:p>
        </w:tc>
        <w:tc>
          <w:tcPr>
            <w:tcW w:w="992" w:type="dxa"/>
          </w:tcPr>
          <w:p w14:paraId="5C7EB9B1" w14:textId="77777777" w:rsidR="008C6458" w:rsidRPr="00514087" w:rsidRDefault="008C6458" w:rsidP="006B73E6">
            <w:pPr>
              <w:rPr>
                <w:b/>
                <w:bCs/>
                <w:color w:val="000000" w:themeColor="text1"/>
                <w:lang w:eastAsia="en-AU"/>
              </w:rPr>
            </w:pPr>
            <w:r>
              <w:rPr>
                <w:b/>
                <w:bCs/>
                <w:color w:val="000000" w:themeColor="text1"/>
                <w:lang w:eastAsia="en-AU"/>
              </w:rPr>
              <w:t>-14</w:t>
            </w:r>
          </w:p>
        </w:tc>
        <w:tc>
          <w:tcPr>
            <w:tcW w:w="992" w:type="dxa"/>
          </w:tcPr>
          <w:p w14:paraId="04A6AA46" w14:textId="77777777" w:rsidR="008C6458" w:rsidRPr="00514087" w:rsidRDefault="008C6458" w:rsidP="006B73E6">
            <w:pPr>
              <w:rPr>
                <w:b/>
                <w:bCs/>
                <w:color w:val="000000" w:themeColor="text1"/>
                <w:lang w:eastAsia="en-AU"/>
              </w:rPr>
            </w:pPr>
            <w:r>
              <w:rPr>
                <w:b/>
                <w:bCs/>
                <w:color w:val="000000" w:themeColor="text1"/>
                <w:lang w:eastAsia="en-AU"/>
              </w:rPr>
              <w:t>-13</w:t>
            </w:r>
          </w:p>
        </w:tc>
        <w:tc>
          <w:tcPr>
            <w:tcW w:w="851" w:type="dxa"/>
          </w:tcPr>
          <w:p w14:paraId="08DEF349" w14:textId="77777777" w:rsidR="008C6458" w:rsidRPr="00514087" w:rsidRDefault="008C6458" w:rsidP="006B73E6">
            <w:pPr>
              <w:rPr>
                <w:b/>
                <w:bCs/>
                <w:color w:val="000000" w:themeColor="text1"/>
                <w:lang w:eastAsia="en-AU"/>
              </w:rPr>
            </w:pPr>
            <w:r>
              <w:rPr>
                <w:b/>
                <w:bCs/>
                <w:color w:val="000000" w:themeColor="text1"/>
                <w:lang w:eastAsia="en-AU"/>
              </w:rPr>
              <w:t>-12</w:t>
            </w:r>
          </w:p>
        </w:tc>
        <w:tc>
          <w:tcPr>
            <w:tcW w:w="992" w:type="dxa"/>
          </w:tcPr>
          <w:p w14:paraId="6C27DF4E" w14:textId="77777777" w:rsidR="008C6458" w:rsidRPr="00514087" w:rsidRDefault="008C6458" w:rsidP="006B73E6">
            <w:pPr>
              <w:rPr>
                <w:b/>
                <w:bCs/>
                <w:color w:val="000000" w:themeColor="text1"/>
                <w:lang w:eastAsia="en-AU"/>
              </w:rPr>
            </w:pPr>
            <w:r>
              <w:rPr>
                <w:b/>
                <w:bCs/>
                <w:color w:val="000000" w:themeColor="text1"/>
                <w:lang w:eastAsia="en-AU"/>
              </w:rPr>
              <w:t>-11</w:t>
            </w:r>
          </w:p>
        </w:tc>
        <w:tc>
          <w:tcPr>
            <w:tcW w:w="1134" w:type="dxa"/>
          </w:tcPr>
          <w:p w14:paraId="50AE9E7C" w14:textId="77777777" w:rsidR="008C6458" w:rsidRPr="00514087" w:rsidRDefault="008C6458" w:rsidP="006B73E6">
            <w:pPr>
              <w:rPr>
                <w:b/>
                <w:bCs/>
                <w:color w:val="000000" w:themeColor="text1"/>
                <w:lang w:eastAsia="en-AU"/>
              </w:rPr>
            </w:pPr>
            <w:r>
              <w:rPr>
                <w:b/>
                <w:bCs/>
                <w:color w:val="000000" w:themeColor="text1"/>
                <w:lang w:eastAsia="en-AU"/>
              </w:rPr>
              <w:t>-10</w:t>
            </w:r>
          </w:p>
        </w:tc>
        <w:tc>
          <w:tcPr>
            <w:tcW w:w="1134" w:type="dxa"/>
          </w:tcPr>
          <w:p w14:paraId="5602CB4B" w14:textId="77777777" w:rsidR="008C6458" w:rsidRPr="00514087" w:rsidRDefault="008C6458" w:rsidP="006B73E6">
            <w:pPr>
              <w:rPr>
                <w:b/>
                <w:bCs/>
                <w:color w:val="000000" w:themeColor="text1"/>
                <w:lang w:eastAsia="en-AU"/>
              </w:rPr>
            </w:pPr>
            <w:r>
              <w:rPr>
                <w:b/>
                <w:bCs/>
                <w:color w:val="000000" w:themeColor="text1"/>
                <w:lang w:eastAsia="en-AU"/>
              </w:rPr>
              <w:t>-9</w:t>
            </w:r>
          </w:p>
        </w:tc>
        <w:tc>
          <w:tcPr>
            <w:tcW w:w="1417" w:type="dxa"/>
          </w:tcPr>
          <w:p w14:paraId="443DEAB1" w14:textId="77777777" w:rsidR="008C6458" w:rsidRPr="00514087" w:rsidRDefault="008C6458" w:rsidP="006B73E6">
            <w:pPr>
              <w:rPr>
                <w:b/>
                <w:bCs/>
                <w:color w:val="000000" w:themeColor="text1"/>
                <w:lang w:eastAsia="en-AU"/>
              </w:rPr>
            </w:pPr>
            <w:r>
              <w:rPr>
                <w:b/>
                <w:bCs/>
                <w:color w:val="000000" w:themeColor="text1"/>
                <w:lang w:eastAsia="en-AU"/>
              </w:rPr>
              <w:t>-8</w:t>
            </w:r>
          </w:p>
        </w:tc>
      </w:tr>
      <w:tr w:rsidR="008C6458" w:rsidRPr="00514087" w14:paraId="7251DED4" w14:textId="77777777" w:rsidTr="006B73E6">
        <w:tc>
          <w:tcPr>
            <w:tcW w:w="1555" w:type="dxa"/>
          </w:tcPr>
          <w:p w14:paraId="2F7DA215" w14:textId="77777777" w:rsidR="008C6458" w:rsidRPr="00514087" w:rsidRDefault="008C6458" w:rsidP="006B73E6">
            <w:pPr>
              <w:rPr>
                <w:b/>
                <w:bCs/>
                <w:color w:val="000000" w:themeColor="text1"/>
                <w:lang w:eastAsia="en-AU"/>
              </w:rPr>
            </w:pPr>
            <w:r w:rsidRPr="00514087">
              <w:rPr>
                <w:b/>
                <w:bCs/>
                <w:color w:val="000000" w:themeColor="text1"/>
                <w:lang w:eastAsia="en-AU"/>
              </w:rPr>
              <w:t>Date</w:t>
            </w:r>
          </w:p>
        </w:tc>
        <w:tc>
          <w:tcPr>
            <w:tcW w:w="992" w:type="dxa"/>
          </w:tcPr>
          <w:p w14:paraId="01BFC1CB" w14:textId="77777777" w:rsidR="008C6458" w:rsidRPr="00514087" w:rsidRDefault="008C6458" w:rsidP="006B73E6">
            <w:pPr>
              <w:rPr>
                <w:b/>
                <w:bCs/>
                <w:color w:val="000000" w:themeColor="text1"/>
                <w:lang w:eastAsia="en-AU"/>
              </w:rPr>
            </w:pPr>
          </w:p>
        </w:tc>
        <w:tc>
          <w:tcPr>
            <w:tcW w:w="992" w:type="dxa"/>
          </w:tcPr>
          <w:p w14:paraId="347A4B22" w14:textId="77777777" w:rsidR="008C6458" w:rsidRPr="00514087" w:rsidRDefault="008C6458" w:rsidP="006B73E6">
            <w:pPr>
              <w:rPr>
                <w:b/>
                <w:bCs/>
                <w:color w:val="000000" w:themeColor="text1"/>
                <w:lang w:eastAsia="en-AU"/>
              </w:rPr>
            </w:pPr>
          </w:p>
        </w:tc>
        <w:tc>
          <w:tcPr>
            <w:tcW w:w="851" w:type="dxa"/>
          </w:tcPr>
          <w:p w14:paraId="52A12EA5" w14:textId="77777777" w:rsidR="008C6458" w:rsidRPr="00514087" w:rsidRDefault="008C6458" w:rsidP="006B73E6">
            <w:pPr>
              <w:rPr>
                <w:b/>
                <w:bCs/>
                <w:color w:val="000000" w:themeColor="text1"/>
                <w:lang w:eastAsia="en-AU"/>
              </w:rPr>
            </w:pPr>
          </w:p>
        </w:tc>
        <w:tc>
          <w:tcPr>
            <w:tcW w:w="992" w:type="dxa"/>
          </w:tcPr>
          <w:p w14:paraId="0C8751E0" w14:textId="77777777" w:rsidR="008C6458" w:rsidRPr="00514087" w:rsidRDefault="008C6458" w:rsidP="006B73E6">
            <w:pPr>
              <w:rPr>
                <w:b/>
                <w:bCs/>
                <w:color w:val="000000" w:themeColor="text1"/>
                <w:lang w:eastAsia="en-AU"/>
              </w:rPr>
            </w:pPr>
          </w:p>
        </w:tc>
        <w:tc>
          <w:tcPr>
            <w:tcW w:w="1134" w:type="dxa"/>
          </w:tcPr>
          <w:p w14:paraId="3E5CC15C" w14:textId="77777777" w:rsidR="008C6458" w:rsidRPr="00514087" w:rsidRDefault="008C6458" w:rsidP="006B73E6">
            <w:pPr>
              <w:rPr>
                <w:b/>
                <w:bCs/>
                <w:color w:val="000000" w:themeColor="text1"/>
                <w:lang w:eastAsia="en-AU"/>
              </w:rPr>
            </w:pPr>
          </w:p>
        </w:tc>
        <w:tc>
          <w:tcPr>
            <w:tcW w:w="1134" w:type="dxa"/>
          </w:tcPr>
          <w:p w14:paraId="0772CF1A" w14:textId="77777777" w:rsidR="008C6458" w:rsidRPr="00514087" w:rsidRDefault="008C6458" w:rsidP="006B73E6">
            <w:pPr>
              <w:rPr>
                <w:b/>
                <w:bCs/>
                <w:color w:val="000000" w:themeColor="text1"/>
                <w:lang w:eastAsia="en-AU"/>
              </w:rPr>
            </w:pPr>
          </w:p>
        </w:tc>
        <w:tc>
          <w:tcPr>
            <w:tcW w:w="1417" w:type="dxa"/>
          </w:tcPr>
          <w:p w14:paraId="5A7FC267" w14:textId="77777777" w:rsidR="008C6458" w:rsidRPr="00514087" w:rsidRDefault="008C6458" w:rsidP="006B73E6">
            <w:pPr>
              <w:rPr>
                <w:b/>
                <w:bCs/>
                <w:color w:val="000000" w:themeColor="text1"/>
                <w:lang w:eastAsia="en-AU"/>
              </w:rPr>
            </w:pPr>
          </w:p>
        </w:tc>
      </w:tr>
      <w:tr w:rsidR="008C6458" w14:paraId="4CCA4AEB" w14:textId="77777777" w:rsidTr="006B73E6">
        <w:tc>
          <w:tcPr>
            <w:tcW w:w="1555" w:type="dxa"/>
          </w:tcPr>
          <w:p w14:paraId="49DE5D0E" w14:textId="77777777" w:rsidR="008C6458" w:rsidRPr="00514087" w:rsidRDefault="008C6458" w:rsidP="006B73E6">
            <w:pPr>
              <w:jc w:val="right"/>
              <w:rPr>
                <w:i/>
                <w:iCs/>
                <w:color w:val="000000" w:themeColor="text1"/>
                <w:lang w:eastAsia="en-AU"/>
              </w:rPr>
            </w:pPr>
            <w:r w:rsidRPr="00514087">
              <w:rPr>
                <w:i/>
                <w:iCs/>
                <w:color w:val="000000" w:themeColor="text1"/>
                <w:lang w:eastAsia="en-AU"/>
              </w:rPr>
              <w:t>AM</w:t>
            </w:r>
          </w:p>
        </w:tc>
        <w:tc>
          <w:tcPr>
            <w:tcW w:w="992" w:type="dxa"/>
          </w:tcPr>
          <w:p w14:paraId="72A4CD9B" w14:textId="77777777" w:rsidR="008C6458" w:rsidRDefault="008C6458" w:rsidP="006B73E6">
            <w:pPr>
              <w:rPr>
                <w:color w:val="000000" w:themeColor="text1"/>
                <w:lang w:eastAsia="en-AU"/>
              </w:rPr>
            </w:pPr>
          </w:p>
        </w:tc>
        <w:tc>
          <w:tcPr>
            <w:tcW w:w="992" w:type="dxa"/>
          </w:tcPr>
          <w:p w14:paraId="3770A640" w14:textId="77777777" w:rsidR="008C6458" w:rsidRDefault="008C6458" w:rsidP="006B73E6">
            <w:pPr>
              <w:rPr>
                <w:color w:val="000000" w:themeColor="text1"/>
                <w:lang w:eastAsia="en-AU"/>
              </w:rPr>
            </w:pPr>
            <w:r>
              <w:rPr>
                <w:color w:val="000000" w:themeColor="text1"/>
                <w:lang w:eastAsia="en-AU"/>
              </w:rPr>
              <w:t>x</w:t>
            </w:r>
          </w:p>
        </w:tc>
        <w:tc>
          <w:tcPr>
            <w:tcW w:w="851" w:type="dxa"/>
          </w:tcPr>
          <w:p w14:paraId="77A6B14D" w14:textId="77777777" w:rsidR="008C6458" w:rsidRDefault="008C6458" w:rsidP="006B73E6">
            <w:pPr>
              <w:rPr>
                <w:color w:val="000000" w:themeColor="text1"/>
                <w:lang w:eastAsia="en-AU"/>
              </w:rPr>
            </w:pPr>
          </w:p>
        </w:tc>
        <w:tc>
          <w:tcPr>
            <w:tcW w:w="992" w:type="dxa"/>
          </w:tcPr>
          <w:p w14:paraId="50ECBED3" w14:textId="77777777" w:rsidR="008C6458" w:rsidRDefault="008C6458" w:rsidP="006B73E6">
            <w:pPr>
              <w:rPr>
                <w:color w:val="000000" w:themeColor="text1"/>
                <w:lang w:eastAsia="en-AU"/>
              </w:rPr>
            </w:pPr>
            <w:r>
              <w:rPr>
                <w:color w:val="000000" w:themeColor="text1"/>
                <w:lang w:eastAsia="en-AU"/>
              </w:rPr>
              <w:t>x</w:t>
            </w:r>
          </w:p>
        </w:tc>
        <w:tc>
          <w:tcPr>
            <w:tcW w:w="1134" w:type="dxa"/>
          </w:tcPr>
          <w:p w14:paraId="25617534" w14:textId="77777777" w:rsidR="008C6458" w:rsidRDefault="008C6458" w:rsidP="006B73E6">
            <w:pPr>
              <w:rPr>
                <w:color w:val="000000" w:themeColor="text1"/>
                <w:lang w:eastAsia="en-AU"/>
              </w:rPr>
            </w:pPr>
          </w:p>
        </w:tc>
        <w:tc>
          <w:tcPr>
            <w:tcW w:w="1134" w:type="dxa"/>
          </w:tcPr>
          <w:p w14:paraId="26DA097C" w14:textId="77777777" w:rsidR="008C6458" w:rsidRDefault="008C6458" w:rsidP="006B73E6">
            <w:pPr>
              <w:rPr>
                <w:color w:val="000000" w:themeColor="text1"/>
                <w:lang w:eastAsia="en-AU"/>
              </w:rPr>
            </w:pPr>
            <w:r>
              <w:rPr>
                <w:color w:val="000000" w:themeColor="text1"/>
                <w:lang w:eastAsia="en-AU"/>
              </w:rPr>
              <w:t>x</w:t>
            </w:r>
          </w:p>
        </w:tc>
        <w:tc>
          <w:tcPr>
            <w:tcW w:w="1417" w:type="dxa"/>
          </w:tcPr>
          <w:p w14:paraId="15AA995D" w14:textId="77777777" w:rsidR="008C6458" w:rsidRDefault="008C6458" w:rsidP="006B73E6">
            <w:pPr>
              <w:rPr>
                <w:color w:val="000000" w:themeColor="text1"/>
                <w:lang w:eastAsia="en-AU"/>
              </w:rPr>
            </w:pPr>
          </w:p>
        </w:tc>
      </w:tr>
      <w:tr w:rsidR="008C6458" w14:paraId="6F94BABF" w14:textId="77777777" w:rsidTr="006B73E6">
        <w:tc>
          <w:tcPr>
            <w:tcW w:w="1555" w:type="dxa"/>
          </w:tcPr>
          <w:p w14:paraId="07A8F3D0" w14:textId="77777777" w:rsidR="008C6458" w:rsidRPr="00514087" w:rsidRDefault="008C6458" w:rsidP="006B73E6">
            <w:pPr>
              <w:jc w:val="right"/>
              <w:rPr>
                <w:i/>
                <w:iCs/>
                <w:color w:val="000000" w:themeColor="text1"/>
                <w:lang w:eastAsia="en-AU"/>
              </w:rPr>
            </w:pPr>
            <w:r w:rsidRPr="00514087">
              <w:rPr>
                <w:i/>
                <w:iCs/>
                <w:color w:val="000000" w:themeColor="text1"/>
                <w:lang w:eastAsia="en-AU"/>
              </w:rPr>
              <w:t>PM</w:t>
            </w:r>
          </w:p>
        </w:tc>
        <w:tc>
          <w:tcPr>
            <w:tcW w:w="992" w:type="dxa"/>
          </w:tcPr>
          <w:p w14:paraId="779E2F40" w14:textId="77777777" w:rsidR="008C6458" w:rsidRDefault="008C6458" w:rsidP="006B73E6">
            <w:pPr>
              <w:rPr>
                <w:color w:val="000000" w:themeColor="text1"/>
                <w:lang w:eastAsia="en-AU"/>
              </w:rPr>
            </w:pPr>
          </w:p>
        </w:tc>
        <w:tc>
          <w:tcPr>
            <w:tcW w:w="992" w:type="dxa"/>
          </w:tcPr>
          <w:p w14:paraId="0A87AF67" w14:textId="77777777" w:rsidR="008C6458" w:rsidRDefault="008C6458" w:rsidP="006B73E6">
            <w:pPr>
              <w:rPr>
                <w:color w:val="000000" w:themeColor="text1"/>
                <w:lang w:eastAsia="en-AU"/>
              </w:rPr>
            </w:pPr>
            <w:r>
              <w:rPr>
                <w:color w:val="000000" w:themeColor="text1"/>
                <w:lang w:eastAsia="en-AU"/>
              </w:rPr>
              <w:t>x</w:t>
            </w:r>
          </w:p>
        </w:tc>
        <w:tc>
          <w:tcPr>
            <w:tcW w:w="851" w:type="dxa"/>
          </w:tcPr>
          <w:p w14:paraId="1260AD5B" w14:textId="77777777" w:rsidR="008C6458" w:rsidRDefault="008C6458" w:rsidP="006B73E6">
            <w:pPr>
              <w:rPr>
                <w:color w:val="000000" w:themeColor="text1"/>
                <w:lang w:eastAsia="en-AU"/>
              </w:rPr>
            </w:pPr>
          </w:p>
        </w:tc>
        <w:tc>
          <w:tcPr>
            <w:tcW w:w="992" w:type="dxa"/>
          </w:tcPr>
          <w:p w14:paraId="21E7329C" w14:textId="77777777" w:rsidR="008C6458" w:rsidRDefault="008C6458" w:rsidP="006B73E6">
            <w:pPr>
              <w:rPr>
                <w:color w:val="000000" w:themeColor="text1"/>
                <w:lang w:eastAsia="en-AU"/>
              </w:rPr>
            </w:pPr>
            <w:r>
              <w:rPr>
                <w:color w:val="000000" w:themeColor="text1"/>
                <w:lang w:eastAsia="en-AU"/>
              </w:rPr>
              <w:t>x</w:t>
            </w:r>
          </w:p>
        </w:tc>
        <w:tc>
          <w:tcPr>
            <w:tcW w:w="1134" w:type="dxa"/>
          </w:tcPr>
          <w:p w14:paraId="3D8D4724" w14:textId="77777777" w:rsidR="008C6458" w:rsidRDefault="008C6458" w:rsidP="006B73E6">
            <w:pPr>
              <w:rPr>
                <w:color w:val="000000" w:themeColor="text1"/>
                <w:lang w:eastAsia="en-AU"/>
              </w:rPr>
            </w:pPr>
          </w:p>
        </w:tc>
        <w:tc>
          <w:tcPr>
            <w:tcW w:w="1134" w:type="dxa"/>
          </w:tcPr>
          <w:p w14:paraId="6FEEF9F4" w14:textId="77777777" w:rsidR="008C6458" w:rsidRDefault="008C6458" w:rsidP="006B73E6">
            <w:pPr>
              <w:rPr>
                <w:color w:val="000000" w:themeColor="text1"/>
                <w:lang w:eastAsia="en-AU"/>
              </w:rPr>
            </w:pPr>
            <w:r>
              <w:rPr>
                <w:color w:val="000000" w:themeColor="text1"/>
                <w:lang w:eastAsia="en-AU"/>
              </w:rPr>
              <w:t>x</w:t>
            </w:r>
          </w:p>
        </w:tc>
        <w:tc>
          <w:tcPr>
            <w:tcW w:w="1417" w:type="dxa"/>
          </w:tcPr>
          <w:p w14:paraId="3DF80997" w14:textId="77777777" w:rsidR="008C6458" w:rsidRDefault="008C6458" w:rsidP="006B73E6">
            <w:pPr>
              <w:rPr>
                <w:color w:val="000000" w:themeColor="text1"/>
                <w:lang w:eastAsia="en-AU"/>
              </w:rPr>
            </w:pPr>
          </w:p>
        </w:tc>
      </w:tr>
      <w:tr w:rsidR="008C6458" w:rsidRPr="00514087" w14:paraId="610CE736" w14:textId="77777777" w:rsidTr="006B73E6">
        <w:tc>
          <w:tcPr>
            <w:tcW w:w="1555" w:type="dxa"/>
          </w:tcPr>
          <w:p w14:paraId="37CD29DF" w14:textId="77777777" w:rsidR="008C6458" w:rsidRPr="00514087" w:rsidRDefault="008C6458" w:rsidP="006B73E6">
            <w:pPr>
              <w:rPr>
                <w:b/>
                <w:bCs/>
                <w:color w:val="000000" w:themeColor="text1"/>
                <w:lang w:eastAsia="en-AU"/>
              </w:rPr>
            </w:pPr>
            <w:r w:rsidRPr="00514087">
              <w:rPr>
                <w:b/>
                <w:bCs/>
                <w:color w:val="000000" w:themeColor="text1"/>
                <w:lang w:eastAsia="en-AU"/>
              </w:rPr>
              <w:t>Week 2, Day</w:t>
            </w:r>
          </w:p>
        </w:tc>
        <w:tc>
          <w:tcPr>
            <w:tcW w:w="992" w:type="dxa"/>
          </w:tcPr>
          <w:p w14:paraId="54CC2CD9" w14:textId="77777777" w:rsidR="008C6458" w:rsidRPr="00514087" w:rsidRDefault="008C6458" w:rsidP="006B73E6">
            <w:pPr>
              <w:rPr>
                <w:b/>
                <w:bCs/>
                <w:color w:val="000000" w:themeColor="text1"/>
                <w:lang w:eastAsia="en-AU"/>
              </w:rPr>
            </w:pPr>
            <w:r>
              <w:rPr>
                <w:b/>
                <w:bCs/>
                <w:color w:val="000000" w:themeColor="text1"/>
                <w:lang w:eastAsia="en-AU"/>
              </w:rPr>
              <w:t>-7</w:t>
            </w:r>
          </w:p>
        </w:tc>
        <w:tc>
          <w:tcPr>
            <w:tcW w:w="992" w:type="dxa"/>
          </w:tcPr>
          <w:p w14:paraId="37E15CB2" w14:textId="77777777" w:rsidR="008C6458" w:rsidRPr="00514087" w:rsidRDefault="008C6458" w:rsidP="006B73E6">
            <w:pPr>
              <w:rPr>
                <w:b/>
                <w:bCs/>
                <w:color w:val="000000" w:themeColor="text1"/>
                <w:lang w:eastAsia="en-AU"/>
              </w:rPr>
            </w:pPr>
            <w:r>
              <w:rPr>
                <w:b/>
                <w:bCs/>
                <w:color w:val="000000" w:themeColor="text1"/>
                <w:lang w:eastAsia="en-AU"/>
              </w:rPr>
              <w:t>-6</w:t>
            </w:r>
          </w:p>
        </w:tc>
        <w:tc>
          <w:tcPr>
            <w:tcW w:w="851" w:type="dxa"/>
          </w:tcPr>
          <w:p w14:paraId="5BADE6AA" w14:textId="77777777" w:rsidR="008C6458" w:rsidRPr="00514087" w:rsidRDefault="008C6458" w:rsidP="006B73E6">
            <w:pPr>
              <w:rPr>
                <w:b/>
                <w:bCs/>
                <w:color w:val="000000" w:themeColor="text1"/>
                <w:lang w:eastAsia="en-AU"/>
              </w:rPr>
            </w:pPr>
            <w:r>
              <w:rPr>
                <w:b/>
                <w:bCs/>
                <w:color w:val="000000" w:themeColor="text1"/>
                <w:lang w:eastAsia="en-AU"/>
              </w:rPr>
              <w:t>-5</w:t>
            </w:r>
          </w:p>
        </w:tc>
        <w:tc>
          <w:tcPr>
            <w:tcW w:w="992" w:type="dxa"/>
          </w:tcPr>
          <w:p w14:paraId="3976E4F8" w14:textId="77777777" w:rsidR="008C6458" w:rsidRPr="00514087" w:rsidRDefault="008C6458" w:rsidP="006B73E6">
            <w:pPr>
              <w:rPr>
                <w:b/>
                <w:bCs/>
                <w:color w:val="000000" w:themeColor="text1"/>
                <w:lang w:eastAsia="en-AU"/>
              </w:rPr>
            </w:pPr>
            <w:r>
              <w:rPr>
                <w:b/>
                <w:bCs/>
                <w:color w:val="000000" w:themeColor="text1"/>
                <w:lang w:eastAsia="en-AU"/>
              </w:rPr>
              <w:t>-4</w:t>
            </w:r>
          </w:p>
        </w:tc>
        <w:tc>
          <w:tcPr>
            <w:tcW w:w="1134" w:type="dxa"/>
          </w:tcPr>
          <w:p w14:paraId="213AD670" w14:textId="77777777" w:rsidR="008C6458" w:rsidRPr="00514087" w:rsidRDefault="008C6458" w:rsidP="006B73E6">
            <w:pPr>
              <w:rPr>
                <w:b/>
                <w:bCs/>
                <w:color w:val="000000" w:themeColor="text1"/>
                <w:lang w:eastAsia="en-AU"/>
              </w:rPr>
            </w:pPr>
            <w:r>
              <w:rPr>
                <w:b/>
                <w:bCs/>
                <w:color w:val="000000" w:themeColor="text1"/>
                <w:lang w:eastAsia="en-AU"/>
              </w:rPr>
              <w:t>-3</w:t>
            </w:r>
          </w:p>
        </w:tc>
        <w:tc>
          <w:tcPr>
            <w:tcW w:w="1134" w:type="dxa"/>
          </w:tcPr>
          <w:p w14:paraId="69414015" w14:textId="77777777" w:rsidR="008C6458" w:rsidRPr="00514087" w:rsidRDefault="008C6458" w:rsidP="006B73E6">
            <w:pPr>
              <w:rPr>
                <w:b/>
                <w:bCs/>
                <w:color w:val="000000" w:themeColor="text1"/>
                <w:lang w:eastAsia="en-AU"/>
              </w:rPr>
            </w:pPr>
            <w:r>
              <w:rPr>
                <w:b/>
                <w:bCs/>
                <w:color w:val="000000" w:themeColor="text1"/>
                <w:lang w:eastAsia="en-AU"/>
              </w:rPr>
              <w:t>-2</w:t>
            </w:r>
          </w:p>
        </w:tc>
        <w:tc>
          <w:tcPr>
            <w:tcW w:w="1417" w:type="dxa"/>
          </w:tcPr>
          <w:p w14:paraId="074444B7" w14:textId="77777777" w:rsidR="008C6458" w:rsidRPr="00514087" w:rsidRDefault="008C6458" w:rsidP="006B73E6">
            <w:pPr>
              <w:rPr>
                <w:b/>
                <w:bCs/>
                <w:color w:val="000000" w:themeColor="text1"/>
                <w:lang w:eastAsia="en-AU"/>
              </w:rPr>
            </w:pPr>
            <w:r>
              <w:rPr>
                <w:b/>
                <w:bCs/>
                <w:color w:val="000000" w:themeColor="text1"/>
                <w:lang w:eastAsia="en-AU"/>
              </w:rPr>
              <w:t>-1</w:t>
            </w:r>
          </w:p>
        </w:tc>
      </w:tr>
      <w:tr w:rsidR="008C6458" w:rsidRPr="00514087" w14:paraId="4F2D715B" w14:textId="77777777" w:rsidTr="006B73E6">
        <w:tc>
          <w:tcPr>
            <w:tcW w:w="1555" w:type="dxa"/>
          </w:tcPr>
          <w:p w14:paraId="470EEE70" w14:textId="77777777" w:rsidR="008C6458" w:rsidRPr="00514087" w:rsidRDefault="008C6458" w:rsidP="006B73E6">
            <w:pPr>
              <w:rPr>
                <w:b/>
                <w:bCs/>
                <w:color w:val="000000" w:themeColor="text1"/>
                <w:lang w:eastAsia="en-AU"/>
              </w:rPr>
            </w:pPr>
            <w:r w:rsidRPr="00514087">
              <w:rPr>
                <w:b/>
                <w:bCs/>
                <w:color w:val="000000" w:themeColor="text1"/>
                <w:lang w:eastAsia="en-AU"/>
              </w:rPr>
              <w:t>Date</w:t>
            </w:r>
          </w:p>
        </w:tc>
        <w:tc>
          <w:tcPr>
            <w:tcW w:w="992" w:type="dxa"/>
          </w:tcPr>
          <w:p w14:paraId="22DE2724" w14:textId="77777777" w:rsidR="008C6458" w:rsidRPr="00514087" w:rsidRDefault="008C6458" w:rsidP="006B73E6">
            <w:pPr>
              <w:rPr>
                <w:b/>
                <w:bCs/>
                <w:color w:val="000000" w:themeColor="text1"/>
                <w:lang w:eastAsia="en-AU"/>
              </w:rPr>
            </w:pPr>
          </w:p>
        </w:tc>
        <w:tc>
          <w:tcPr>
            <w:tcW w:w="992" w:type="dxa"/>
          </w:tcPr>
          <w:p w14:paraId="3F904B7F" w14:textId="77777777" w:rsidR="008C6458" w:rsidRPr="00514087" w:rsidRDefault="008C6458" w:rsidP="006B73E6">
            <w:pPr>
              <w:rPr>
                <w:b/>
                <w:bCs/>
                <w:color w:val="000000" w:themeColor="text1"/>
                <w:lang w:eastAsia="en-AU"/>
              </w:rPr>
            </w:pPr>
          </w:p>
        </w:tc>
        <w:tc>
          <w:tcPr>
            <w:tcW w:w="851" w:type="dxa"/>
          </w:tcPr>
          <w:p w14:paraId="1DAD228D" w14:textId="77777777" w:rsidR="008C6458" w:rsidRPr="00514087" w:rsidRDefault="008C6458" w:rsidP="006B73E6">
            <w:pPr>
              <w:rPr>
                <w:b/>
                <w:bCs/>
                <w:color w:val="000000" w:themeColor="text1"/>
                <w:lang w:eastAsia="en-AU"/>
              </w:rPr>
            </w:pPr>
          </w:p>
        </w:tc>
        <w:tc>
          <w:tcPr>
            <w:tcW w:w="992" w:type="dxa"/>
          </w:tcPr>
          <w:p w14:paraId="161345C7" w14:textId="77777777" w:rsidR="008C6458" w:rsidRPr="00514087" w:rsidRDefault="008C6458" w:rsidP="006B73E6">
            <w:pPr>
              <w:rPr>
                <w:b/>
                <w:bCs/>
                <w:color w:val="000000" w:themeColor="text1"/>
                <w:lang w:eastAsia="en-AU"/>
              </w:rPr>
            </w:pPr>
          </w:p>
        </w:tc>
        <w:tc>
          <w:tcPr>
            <w:tcW w:w="1134" w:type="dxa"/>
          </w:tcPr>
          <w:p w14:paraId="7C68B2DD" w14:textId="77777777" w:rsidR="008C6458" w:rsidRPr="00514087" w:rsidRDefault="008C6458" w:rsidP="006B73E6">
            <w:pPr>
              <w:rPr>
                <w:b/>
                <w:bCs/>
                <w:color w:val="000000" w:themeColor="text1"/>
                <w:lang w:eastAsia="en-AU"/>
              </w:rPr>
            </w:pPr>
          </w:p>
        </w:tc>
        <w:tc>
          <w:tcPr>
            <w:tcW w:w="1134" w:type="dxa"/>
          </w:tcPr>
          <w:p w14:paraId="57A2C4BD" w14:textId="77777777" w:rsidR="008C6458" w:rsidRPr="00514087" w:rsidRDefault="008C6458" w:rsidP="006B73E6">
            <w:pPr>
              <w:rPr>
                <w:b/>
                <w:bCs/>
                <w:color w:val="000000" w:themeColor="text1"/>
                <w:lang w:eastAsia="en-AU"/>
              </w:rPr>
            </w:pPr>
          </w:p>
        </w:tc>
        <w:tc>
          <w:tcPr>
            <w:tcW w:w="1417" w:type="dxa"/>
          </w:tcPr>
          <w:p w14:paraId="1A627BA0" w14:textId="77777777" w:rsidR="008C6458" w:rsidRPr="00514087" w:rsidRDefault="008C6458" w:rsidP="006B73E6">
            <w:pPr>
              <w:rPr>
                <w:b/>
                <w:bCs/>
                <w:color w:val="000000" w:themeColor="text1"/>
                <w:lang w:eastAsia="en-AU"/>
              </w:rPr>
            </w:pPr>
          </w:p>
        </w:tc>
      </w:tr>
      <w:tr w:rsidR="008C6458" w14:paraId="334784D5" w14:textId="77777777" w:rsidTr="006B73E6">
        <w:tc>
          <w:tcPr>
            <w:tcW w:w="1555" w:type="dxa"/>
          </w:tcPr>
          <w:p w14:paraId="1D628DCC" w14:textId="77777777" w:rsidR="008C6458" w:rsidRDefault="008C6458" w:rsidP="006B73E6">
            <w:pPr>
              <w:jc w:val="right"/>
              <w:rPr>
                <w:color w:val="000000" w:themeColor="text1"/>
                <w:lang w:eastAsia="en-AU"/>
              </w:rPr>
            </w:pPr>
            <w:r w:rsidRPr="0059458C">
              <w:rPr>
                <w:i/>
                <w:iCs/>
                <w:color w:val="000000" w:themeColor="text1"/>
                <w:lang w:eastAsia="en-AU"/>
              </w:rPr>
              <w:t>AM</w:t>
            </w:r>
          </w:p>
        </w:tc>
        <w:tc>
          <w:tcPr>
            <w:tcW w:w="992" w:type="dxa"/>
          </w:tcPr>
          <w:p w14:paraId="68E68780" w14:textId="77777777" w:rsidR="008C6458" w:rsidRDefault="008C6458" w:rsidP="006B73E6">
            <w:pPr>
              <w:rPr>
                <w:color w:val="000000" w:themeColor="text1"/>
                <w:lang w:eastAsia="en-AU"/>
              </w:rPr>
            </w:pPr>
            <w:r>
              <w:rPr>
                <w:color w:val="000000" w:themeColor="text1"/>
                <w:lang w:eastAsia="en-AU"/>
              </w:rPr>
              <w:t>x</w:t>
            </w:r>
          </w:p>
        </w:tc>
        <w:tc>
          <w:tcPr>
            <w:tcW w:w="992" w:type="dxa"/>
          </w:tcPr>
          <w:p w14:paraId="6EE922C6" w14:textId="77777777" w:rsidR="008C6458" w:rsidRDefault="008C6458" w:rsidP="006B73E6">
            <w:pPr>
              <w:rPr>
                <w:color w:val="000000" w:themeColor="text1"/>
                <w:lang w:eastAsia="en-AU"/>
              </w:rPr>
            </w:pPr>
            <w:r>
              <w:rPr>
                <w:color w:val="000000" w:themeColor="text1"/>
                <w:lang w:eastAsia="en-AU"/>
              </w:rPr>
              <w:t>x</w:t>
            </w:r>
          </w:p>
        </w:tc>
        <w:tc>
          <w:tcPr>
            <w:tcW w:w="851" w:type="dxa"/>
          </w:tcPr>
          <w:p w14:paraId="00E7E7A4" w14:textId="77777777" w:rsidR="008C6458" w:rsidRDefault="008C6458" w:rsidP="006B73E6">
            <w:pPr>
              <w:rPr>
                <w:color w:val="000000" w:themeColor="text1"/>
                <w:lang w:eastAsia="en-AU"/>
              </w:rPr>
            </w:pPr>
            <w:r>
              <w:rPr>
                <w:color w:val="000000" w:themeColor="text1"/>
                <w:lang w:eastAsia="en-AU"/>
              </w:rPr>
              <w:t>x</w:t>
            </w:r>
          </w:p>
        </w:tc>
        <w:tc>
          <w:tcPr>
            <w:tcW w:w="992" w:type="dxa"/>
          </w:tcPr>
          <w:p w14:paraId="5BAE2CA8" w14:textId="77777777" w:rsidR="008C6458" w:rsidRDefault="008C6458" w:rsidP="006B73E6">
            <w:pPr>
              <w:rPr>
                <w:color w:val="000000" w:themeColor="text1"/>
                <w:lang w:eastAsia="en-AU"/>
              </w:rPr>
            </w:pPr>
            <w:r>
              <w:rPr>
                <w:color w:val="000000" w:themeColor="text1"/>
                <w:lang w:eastAsia="en-AU"/>
              </w:rPr>
              <w:t>x</w:t>
            </w:r>
          </w:p>
        </w:tc>
        <w:tc>
          <w:tcPr>
            <w:tcW w:w="1134" w:type="dxa"/>
          </w:tcPr>
          <w:p w14:paraId="43F41E12" w14:textId="3E927391" w:rsidR="008C6458" w:rsidRDefault="00491792" w:rsidP="006B73E6">
            <w:pPr>
              <w:rPr>
                <w:color w:val="000000" w:themeColor="text1"/>
                <w:lang w:eastAsia="en-AU"/>
              </w:rPr>
            </w:pPr>
            <w:r>
              <w:rPr>
                <w:color w:val="000000" w:themeColor="text1"/>
                <w:lang w:eastAsia="en-AU"/>
              </w:rPr>
              <w:t>X</w:t>
            </w:r>
          </w:p>
        </w:tc>
        <w:tc>
          <w:tcPr>
            <w:tcW w:w="1134" w:type="dxa"/>
          </w:tcPr>
          <w:p w14:paraId="07327335" w14:textId="77777777" w:rsidR="008C6458" w:rsidRDefault="008C6458" w:rsidP="006B73E6">
            <w:pPr>
              <w:rPr>
                <w:color w:val="000000" w:themeColor="text1"/>
                <w:lang w:eastAsia="en-AU"/>
              </w:rPr>
            </w:pPr>
            <w:r>
              <w:rPr>
                <w:color w:val="000000" w:themeColor="text1"/>
                <w:lang w:eastAsia="en-AU"/>
              </w:rPr>
              <w:t>x</w:t>
            </w:r>
          </w:p>
        </w:tc>
        <w:tc>
          <w:tcPr>
            <w:tcW w:w="1417" w:type="dxa"/>
          </w:tcPr>
          <w:p w14:paraId="357A637D" w14:textId="77777777" w:rsidR="008C6458" w:rsidRDefault="008C6458" w:rsidP="006B73E6">
            <w:pPr>
              <w:rPr>
                <w:color w:val="000000" w:themeColor="text1"/>
                <w:lang w:eastAsia="en-AU"/>
              </w:rPr>
            </w:pPr>
            <w:r>
              <w:rPr>
                <w:color w:val="000000" w:themeColor="text1"/>
                <w:lang w:eastAsia="en-AU"/>
              </w:rPr>
              <w:t>x</w:t>
            </w:r>
          </w:p>
        </w:tc>
      </w:tr>
      <w:tr w:rsidR="008C6458" w14:paraId="28A090CB" w14:textId="77777777" w:rsidTr="006B73E6">
        <w:tc>
          <w:tcPr>
            <w:tcW w:w="1555" w:type="dxa"/>
          </w:tcPr>
          <w:p w14:paraId="59BFB1B9" w14:textId="77777777" w:rsidR="008C6458" w:rsidRDefault="008C6458" w:rsidP="006B73E6">
            <w:pPr>
              <w:jc w:val="right"/>
              <w:rPr>
                <w:color w:val="000000" w:themeColor="text1"/>
                <w:lang w:eastAsia="en-AU"/>
              </w:rPr>
            </w:pPr>
            <w:r w:rsidRPr="0059458C">
              <w:rPr>
                <w:i/>
                <w:iCs/>
                <w:color w:val="000000" w:themeColor="text1"/>
                <w:lang w:eastAsia="en-AU"/>
              </w:rPr>
              <w:t>PM</w:t>
            </w:r>
          </w:p>
        </w:tc>
        <w:tc>
          <w:tcPr>
            <w:tcW w:w="992" w:type="dxa"/>
          </w:tcPr>
          <w:p w14:paraId="2A11F7F3" w14:textId="77777777" w:rsidR="008C6458" w:rsidRDefault="008C6458" w:rsidP="006B73E6">
            <w:pPr>
              <w:rPr>
                <w:color w:val="000000" w:themeColor="text1"/>
                <w:lang w:eastAsia="en-AU"/>
              </w:rPr>
            </w:pPr>
            <w:r>
              <w:rPr>
                <w:color w:val="000000" w:themeColor="text1"/>
                <w:lang w:eastAsia="en-AU"/>
              </w:rPr>
              <w:t>x</w:t>
            </w:r>
          </w:p>
        </w:tc>
        <w:tc>
          <w:tcPr>
            <w:tcW w:w="992" w:type="dxa"/>
          </w:tcPr>
          <w:p w14:paraId="0E61F4C8" w14:textId="77777777" w:rsidR="008C6458" w:rsidRDefault="008C6458" w:rsidP="006B73E6">
            <w:pPr>
              <w:rPr>
                <w:color w:val="000000" w:themeColor="text1"/>
                <w:lang w:eastAsia="en-AU"/>
              </w:rPr>
            </w:pPr>
            <w:r>
              <w:rPr>
                <w:color w:val="000000" w:themeColor="text1"/>
                <w:lang w:eastAsia="en-AU"/>
              </w:rPr>
              <w:t>x</w:t>
            </w:r>
          </w:p>
        </w:tc>
        <w:tc>
          <w:tcPr>
            <w:tcW w:w="851" w:type="dxa"/>
          </w:tcPr>
          <w:p w14:paraId="5EF8456A" w14:textId="77777777" w:rsidR="008C6458" w:rsidRDefault="008C6458" w:rsidP="006B73E6">
            <w:pPr>
              <w:rPr>
                <w:color w:val="000000" w:themeColor="text1"/>
                <w:lang w:eastAsia="en-AU"/>
              </w:rPr>
            </w:pPr>
            <w:r>
              <w:rPr>
                <w:color w:val="000000" w:themeColor="text1"/>
                <w:lang w:eastAsia="en-AU"/>
              </w:rPr>
              <w:t>x</w:t>
            </w:r>
          </w:p>
        </w:tc>
        <w:tc>
          <w:tcPr>
            <w:tcW w:w="992" w:type="dxa"/>
          </w:tcPr>
          <w:p w14:paraId="758BEC84" w14:textId="77777777" w:rsidR="008C6458" w:rsidRDefault="008C6458" w:rsidP="006B73E6">
            <w:pPr>
              <w:rPr>
                <w:color w:val="000000" w:themeColor="text1"/>
                <w:lang w:eastAsia="en-AU"/>
              </w:rPr>
            </w:pPr>
            <w:r>
              <w:rPr>
                <w:color w:val="000000" w:themeColor="text1"/>
                <w:lang w:eastAsia="en-AU"/>
              </w:rPr>
              <w:t>x</w:t>
            </w:r>
          </w:p>
        </w:tc>
        <w:tc>
          <w:tcPr>
            <w:tcW w:w="1134" w:type="dxa"/>
          </w:tcPr>
          <w:p w14:paraId="13FD6B35" w14:textId="16545536" w:rsidR="008C6458" w:rsidRDefault="00491792" w:rsidP="006B73E6">
            <w:pPr>
              <w:rPr>
                <w:color w:val="000000" w:themeColor="text1"/>
                <w:lang w:eastAsia="en-AU"/>
              </w:rPr>
            </w:pPr>
            <w:r>
              <w:rPr>
                <w:color w:val="000000" w:themeColor="text1"/>
                <w:lang w:eastAsia="en-AU"/>
              </w:rPr>
              <w:t>X</w:t>
            </w:r>
          </w:p>
        </w:tc>
        <w:tc>
          <w:tcPr>
            <w:tcW w:w="1134" w:type="dxa"/>
          </w:tcPr>
          <w:p w14:paraId="7C068F6A" w14:textId="77777777" w:rsidR="008C6458" w:rsidRDefault="008C6458" w:rsidP="006B73E6">
            <w:pPr>
              <w:rPr>
                <w:color w:val="000000" w:themeColor="text1"/>
                <w:lang w:eastAsia="en-AU"/>
              </w:rPr>
            </w:pPr>
            <w:r>
              <w:rPr>
                <w:color w:val="000000" w:themeColor="text1"/>
                <w:lang w:eastAsia="en-AU"/>
              </w:rPr>
              <w:t>x</w:t>
            </w:r>
          </w:p>
        </w:tc>
        <w:tc>
          <w:tcPr>
            <w:tcW w:w="1417" w:type="dxa"/>
          </w:tcPr>
          <w:p w14:paraId="22B8DA6F" w14:textId="77777777" w:rsidR="008C6458" w:rsidRDefault="008C6458" w:rsidP="006B73E6">
            <w:pPr>
              <w:rPr>
                <w:color w:val="000000" w:themeColor="text1"/>
                <w:lang w:eastAsia="en-AU"/>
              </w:rPr>
            </w:pPr>
            <w:r>
              <w:rPr>
                <w:color w:val="000000" w:themeColor="text1"/>
                <w:lang w:eastAsia="en-AU"/>
              </w:rPr>
              <w:t>x</w:t>
            </w:r>
          </w:p>
        </w:tc>
      </w:tr>
    </w:tbl>
    <w:p w14:paraId="32DF85A0" w14:textId="77777777" w:rsidR="008C6458" w:rsidRDefault="008C6458" w:rsidP="008C6458">
      <w:pPr>
        <w:rPr>
          <w:color w:val="000000" w:themeColor="text1"/>
          <w:lang w:eastAsia="en-AU"/>
        </w:rPr>
      </w:pPr>
      <w:r>
        <w:rPr>
          <w:color w:val="000000" w:themeColor="text1"/>
          <w:lang w:eastAsia="en-AU"/>
        </w:rPr>
        <w:t>Instructions:</w:t>
      </w:r>
    </w:p>
    <w:p w14:paraId="441628B6"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Please carry out this weaning plan if you are on a H2-antagonist</w:t>
      </w:r>
    </w:p>
    <w:p w14:paraId="2124A2F0"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You should NOT take your H2-antagonist on the days marked with an ‘x’</w:t>
      </w:r>
    </w:p>
    <w:p w14:paraId="158B9C58"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The stomach acid measuring system will be inaccurate if you do not follow this weaning schedule</w:t>
      </w:r>
    </w:p>
    <w:p w14:paraId="27F99691"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If your symptoms are unbearable, you are allowed to take your medication even on the days marked with an ‘x’</w:t>
      </w:r>
    </w:p>
    <w:p w14:paraId="2D11EDCD" w14:textId="77777777" w:rsidR="008C6458" w:rsidRDefault="008C6458" w:rsidP="008C6458">
      <w:pPr>
        <w:pStyle w:val="ListParagraph"/>
        <w:numPr>
          <w:ilvl w:val="0"/>
          <w:numId w:val="70"/>
        </w:numPr>
        <w:rPr>
          <w:color w:val="000000" w:themeColor="text1"/>
          <w:lang w:eastAsia="en-AU"/>
        </w:rPr>
      </w:pPr>
      <w:r>
        <w:rPr>
          <w:color w:val="000000" w:themeColor="text1"/>
          <w:lang w:eastAsia="en-AU"/>
        </w:rPr>
        <w:t>If you DO take your H2-antagonist on a day marked with an ‘x’, please circle the ‘x’</w:t>
      </w:r>
    </w:p>
    <w:p w14:paraId="23DCA2FF" w14:textId="77777777" w:rsidR="008C6458" w:rsidRPr="00514087" w:rsidRDefault="008C6458" w:rsidP="008C6458">
      <w:pPr>
        <w:pStyle w:val="ListParagraph"/>
        <w:numPr>
          <w:ilvl w:val="0"/>
          <w:numId w:val="70"/>
        </w:numPr>
        <w:rPr>
          <w:color w:val="000000" w:themeColor="text1"/>
          <w:lang w:eastAsia="en-AU"/>
        </w:rPr>
      </w:pPr>
      <w:r>
        <w:rPr>
          <w:color w:val="000000" w:themeColor="text1"/>
          <w:lang w:eastAsia="en-AU"/>
        </w:rPr>
        <w:t>Return this form to your doctor</w:t>
      </w:r>
    </w:p>
    <w:p w14:paraId="44CEE86D" w14:textId="77777777" w:rsidR="00C02A97" w:rsidRDefault="00C02A97" w:rsidP="002808A4">
      <w:pPr>
        <w:rPr>
          <w:color w:val="000000" w:themeColor="text1"/>
          <w:lang w:eastAsia="en-AU"/>
        </w:rPr>
      </w:pPr>
    </w:p>
    <w:p w14:paraId="3B7DA6B6" w14:textId="77777777" w:rsidR="00577D25" w:rsidRPr="002E0F3A" w:rsidRDefault="00577D25" w:rsidP="00577D25">
      <w:pPr>
        <w:rPr>
          <w:color w:val="000000" w:themeColor="text1"/>
          <w:lang w:eastAsia="en-AU"/>
        </w:rPr>
      </w:pPr>
    </w:p>
    <w:p w14:paraId="5E716F9A" w14:textId="0F7D11E2" w:rsidR="00577D25" w:rsidRDefault="00577D25" w:rsidP="00577D25">
      <w:pPr>
        <w:rPr>
          <w:b/>
          <w:bCs/>
          <w:color w:val="000000" w:themeColor="text1"/>
          <w:lang w:eastAsia="en-AU"/>
        </w:rPr>
      </w:pPr>
      <w:r w:rsidRPr="00F24EF4">
        <w:rPr>
          <w:b/>
          <w:bCs/>
          <w:color w:val="000000" w:themeColor="text1"/>
          <w:lang w:eastAsia="en-AU"/>
        </w:rPr>
        <w:t>PPI</w:t>
      </w:r>
      <w:r w:rsidR="005E7495">
        <w:rPr>
          <w:b/>
          <w:bCs/>
          <w:color w:val="000000" w:themeColor="text1"/>
          <w:lang w:eastAsia="en-AU"/>
        </w:rPr>
        <w:t xml:space="preserve"> Diary (Clinic visit 3 and Clinic visit 4)</w:t>
      </w:r>
    </w:p>
    <w:p w14:paraId="4C23CE50" w14:textId="10156502" w:rsidR="003B2764" w:rsidRDefault="003B2764" w:rsidP="00577D25">
      <w:pPr>
        <w:rPr>
          <w:b/>
          <w:bCs/>
          <w:color w:val="000000" w:themeColor="text1"/>
          <w:lang w:eastAsia="en-AU"/>
        </w:rPr>
      </w:pPr>
    </w:p>
    <w:p w14:paraId="1FD0BF4B" w14:textId="6A40C036" w:rsidR="003B2764" w:rsidRDefault="003B2764" w:rsidP="00577D25">
      <w:pPr>
        <w:rPr>
          <w:color w:val="000000" w:themeColor="text1"/>
          <w:lang w:eastAsia="en-AU"/>
        </w:rPr>
      </w:pPr>
      <w:r>
        <w:rPr>
          <w:b/>
          <w:bCs/>
          <w:color w:val="000000" w:themeColor="text1"/>
          <w:lang w:eastAsia="en-AU"/>
        </w:rPr>
        <w:t>Participant study ID_________________________</w:t>
      </w:r>
      <w:r>
        <w:tab/>
      </w:r>
    </w:p>
    <w:p w14:paraId="40D35ED5" w14:textId="77777777" w:rsidR="00577D25" w:rsidRDefault="00577D25" w:rsidP="00577D25">
      <w:pPr>
        <w:rPr>
          <w:color w:val="000000" w:themeColor="text1"/>
          <w:lang w:eastAsia="en-AU"/>
        </w:rPr>
      </w:pPr>
    </w:p>
    <w:tbl>
      <w:tblPr>
        <w:tblStyle w:val="TableGrid"/>
        <w:tblW w:w="9067" w:type="dxa"/>
        <w:tblLook w:val="04A0" w:firstRow="1" w:lastRow="0" w:firstColumn="1" w:lastColumn="0" w:noHBand="0" w:noVBand="1"/>
      </w:tblPr>
      <w:tblGrid>
        <w:gridCol w:w="1555"/>
        <w:gridCol w:w="992"/>
        <w:gridCol w:w="992"/>
        <w:gridCol w:w="851"/>
        <w:gridCol w:w="992"/>
        <w:gridCol w:w="1134"/>
        <w:gridCol w:w="1134"/>
        <w:gridCol w:w="1417"/>
      </w:tblGrid>
      <w:tr w:rsidR="00577D25" w14:paraId="31C9ADD9" w14:textId="77777777" w:rsidTr="006B73E6">
        <w:tc>
          <w:tcPr>
            <w:tcW w:w="9067" w:type="dxa"/>
            <w:gridSpan w:val="8"/>
          </w:tcPr>
          <w:p w14:paraId="07E9DCD6" w14:textId="7C2F4B18" w:rsidR="00577D25" w:rsidRPr="008D76ED" w:rsidRDefault="00577D25" w:rsidP="006B73E6">
            <w:pPr>
              <w:jc w:val="center"/>
              <w:rPr>
                <w:b/>
                <w:bCs/>
                <w:color w:val="000000" w:themeColor="text1"/>
                <w:lang w:eastAsia="en-AU"/>
              </w:rPr>
            </w:pPr>
            <w:r>
              <w:rPr>
                <w:b/>
                <w:bCs/>
                <w:color w:val="000000" w:themeColor="text1"/>
                <w:lang w:eastAsia="en-AU"/>
              </w:rPr>
              <w:t>Week 1</w:t>
            </w:r>
          </w:p>
        </w:tc>
      </w:tr>
      <w:tr w:rsidR="00577D25" w14:paraId="7DDCBA4E" w14:textId="77777777" w:rsidTr="006B73E6">
        <w:tc>
          <w:tcPr>
            <w:tcW w:w="1555" w:type="dxa"/>
          </w:tcPr>
          <w:p w14:paraId="211F28D6" w14:textId="77777777" w:rsidR="00577D25" w:rsidRPr="00F24EF4" w:rsidRDefault="00577D25" w:rsidP="006B73E6">
            <w:pPr>
              <w:rPr>
                <w:b/>
                <w:bCs/>
                <w:color w:val="000000" w:themeColor="text1"/>
                <w:lang w:eastAsia="en-AU"/>
              </w:rPr>
            </w:pPr>
            <w:r w:rsidRPr="00F24EF4">
              <w:rPr>
                <w:b/>
                <w:bCs/>
                <w:color w:val="000000" w:themeColor="text1"/>
                <w:lang w:eastAsia="en-AU"/>
              </w:rPr>
              <w:t>Day</w:t>
            </w:r>
          </w:p>
        </w:tc>
        <w:tc>
          <w:tcPr>
            <w:tcW w:w="992" w:type="dxa"/>
          </w:tcPr>
          <w:p w14:paraId="436E6CC3" w14:textId="77777777" w:rsidR="00577D25" w:rsidRPr="00F24EF4" w:rsidRDefault="00577D25" w:rsidP="006B73E6">
            <w:pPr>
              <w:rPr>
                <w:b/>
                <w:bCs/>
                <w:color w:val="000000" w:themeColor="text1"/>
                <w:lang w:eastAsia="en-AU"/>
              </w:rPr>
            </w:pPr>
            <w:r w:rsidRPr="00F24EF4">
              <w:rPr>
                <w:b/>
                <w:bCs/>
                <w:color w:val="000000" w:themeColor="text1"/>
                <w:lang w:eastAsia="en-AU"/>
              </w:rPr>
              <w:t>1</w:t>
            </w:r>
          </w:p>
        </w:tc>
        <w:tc>
          <w:tcPr>
            <w:tcW w:w="992" w:type="dxa"/>
          </w:tcPr>
          <w:p w14:paraId="7E4F5891" w14:textId="77777777" w:rsidR="00577D25" w:rsidRPr="00F24EF4" w:rsidRDefault="00577D25" w:rsidP="006B73E6">
            <w:pPr>
              <w:rPr>
                <w:b/>
                <w:bCs/>
                <w:color w:val="000000" w:themeColor="text1"/>
                <w:lang w:eastAsia="en-AU"/>
              </w:rPr>
            </w:pPr>
            <w:r w:rsidRPr="00F24EF4">
              <w:rPr>
                <w:b/>
                <w:bCs/>
                <w:color w:val="000000" w:themeColor="text1"/>
                <w:lang w:eastAsia="en-AU"/>
              </w:rPr>
              <w:t>2</w:t>
            </w:r>
          </w:p>
        </w:tc>
        <w:tc>
          <w:tcPr>
            <w:tcW w:w="851" w:type="dxa"/>
          </w:tcPr>
          <w:p w14:paraId="4505A9D0" w14:textId="77777777" w:rsidR="00577D25" w:rsidRPr="00F24EF4" w:rsidRDefault="00577D25" w:rsidP="006B73E6">
            <w:pPr>
              <w:rPr>
                <w:b/>
                <w:bCs/>
                <w:color w:val="000000" w:themeColor="text1"/>
                <w:lang w:eastAsia="en-AU"/>
              </w:rPr>
            </w:pPr>
            <w:r w:rsidRPr="00F24EF4">
              <w:rPr>
                <w:b/>
                <w:bCs/>
                <w:color w:val="000000" w:themeColor="text1"/>
                <w:lang w:eastAsia="en-AU"/>
              </w:rPr>
              <w:t>3</w:t>
            </w:r>
          </w:p>
        </w:tc>
        <w:tc>
          <w:tcPr>
            <w:tcW w:w="992" w:type="dxa"/>
          </w:tcPr>
          <w:p w14:paraId="05506336" w14:textId="77777777" w:rsidR="00577D25" w:rsidRPr="00F24EF4" w:rsidRDefault="00577D25" w:rsidP="006B73E6">
            <w:pPr>
              <w:rPr>
                <w:b/>
                <w:bCs/>
                <w:color w:val="000000" w:themeColor="text1"/>
                <w:lang w:eastAsia="en-AU"/>
              </w:rPr>
            </w:pPr>
            <w:r w:rsidRPr="00F24EF4">
              <w:rPr>
                <w:b/>
                <w:bCs/>
                <w:color w:val="000000" w:themeColor="text1"/>
                <w:lang w:eastAsia="en-AU"/>
              </w:rPr>
              <w:t>4</w:t>
            </w:r>
          </w:p>
        </w:tc>
        <w:tc>
          <w:tcPr>
            <w:tcW w:w="1134" w:type="dxa"/>
          </w:tcPr>
          <w:p w14:paraId="77FACF81" w14:textId="77777777" w:rsidR="00577D25" w:rsidRPr="00F24EF4" w:rsidRDefault="00577D25" w:rsidP="006B73E6">
            <w:pPr>
              <w:rPr>
                <w:b/>
                <w:bCs/>
                <w:color w:val="000000" w:themeColor="text1"/>
                <w:lang w:eastAsia="en-AU"/>
              </w:rPr>
            </w:pPr>
            <w:r w:rsidRPr="00F24EF4">
              <w:rPr>
                <w:b/>
                <w:bCs/>
                <w:color w:val="000000" w:themeColor="text1"/>
                <w:lang w:eastAsia="en-AU"/>
              </w:rPr>
              <w:t>5</w:t>
            </w:r>
          </w:p>
        </w:tc>
        <w:tc>
          <w:tcPr>
            <w:tcW w:w="1134" w:type="dxa"/>
          </w:tcPr>
          <w:p w14:paraId="6BF76D3D" w14:textId="77777777" w:rsidR="00577D25" w:rsidRPr="00F24EF4" w:rsidRDefault="00577D25" w:rsidP="006B73E6">
            <w:pPr>
              <w:rPr>
                <w:b/>
                <w:bCs/>
                <w:color w:val="000000" w:themeColor="text1"/>
                <w:lang w:eastAsia="en-AU"/>
              </w:rPr>
            </w:pPr>
            <w:r w:rsidRPr="00F24EF4">
              <w:rPr>
                <w:b/>
                <w:bCs/>
                <w:color w:val="000000" w:themeColor="text1"/>
                <w:lang w:eastAsia="en-AU"/>
              </w:rPr>
              <w:t>6</w:t>
            </w:r>
          </w:p>
        </w:tc>
        <w:tc>
          <w:tcPr>
            <w:tcW w:w="1417" w:type="dxa"/>
          </w:tcPr>
          <w:p w14:paraId="0E26B439" w14:textId="77777777" w:rsidR="00577D25" w:rsidRPr="00F24EF4" w:rsidRDefault="00577D25" w:rsidP="006B73E6">
            <w:pPr>
              <w:rPr>
                <w:b/>
                <w:bCs/>
                <w:color w:val="000000" w:themeColor="text1"/>
                <w:lang w:eastAsia="en-AU"/>
              </w:rPr>
            </w:pPr>
            <w:r w:rsidRPr="00F24EF4">
              <w:rPr>
                <w:b/>
                <w:bCs/>
                <w:color w:val="000000" w:themeColor="text1"/>
                <w:lang w:eastAsia="en-AU"/>
              </w:rPr>
              <w:t>7</w:t>
            </w:r>
          </w:p>
        </w:tc>
      </w:tr>
      <w:tr w:rsidR="00577D25" w14:paraId="4FE19EB5" w14:textId="77777777" w:rsidTr="006B73E6">
        <w:tc>
          <w:tcPr>
            <w:tcW w:w="1555" w:type="dxa"/>
          </w:tcPr>
          <w:p w14:paraId="17E44D1B" w14:textId="77777777" w:rsidR="00577D25" w:rsidRPr="00F24EF4" w:rsidRDefault="00577D25" w:rsidP="006B73E6">
            <w:pPr>
              <w:rPr>
                <w:b/>
                <w:bCs/>
                <w:color w:val="000000" w:themeColor="text1"/>
                <w:lang w:eastAsia="en-AU"/>
              </w:rPr>
            </w:pPr>
            <w:r w:rsidRPr="00F24EF4">
              <w:rPr>
                <w:b/>
                <w:bCs/>
                <w:color w:val="000000" w:themeColor="text1"/>
                <w:lang w:eastAsia="en-AU"/>
              </w:rPr>
              <w:t>Date</w:t>
            </w:r>
          </w:p>
        </w:tc>
        <w:tc>
          <w:tcPr>
            <w:tcW w:w="992" w:type="dxa"/>
          </w:tcPr>
          <w:p w14:paraId="2C6EC792" w14:textId="77777777" w:rsidR="00577D25" w:rsidRPr="00F24EF4" w:rsidRDefault="00577D25" w:rsidP="006B73E6">
            <w:pPr>
              <w:rPr>
                <w:b/>
                <w:bCs/>
                <w:color w:val="000000" w:themeColor="text1"/>
                <w:lang w:eastAsia="en-AU"/>
              </w:rPr>
            </w:pPr>
          </w:p>
        </w:tc>
        <w:tc>
          <w:tcPr>
            <w:tcW w:w="992" w:type="dxa"/>
          </w:tcPr>
          <w:p w14:paraId="30EAFFCF" w14:textId="77777777" w:rsidR="00577D25" w:rsidRPr="00F24EF4" w:rsidRDefault="00577D25" w:rsidP="006B73E6">
            <w:pPr>
              <w:rPr>
                <w:b/>
                <w:bCs/>
                <w:color w:val="000000" w:themeColor="text1"/>
                <w:lang w:eastAsia="en-AU"/>
              </w:rPr>
            </w:pPr>
          </w:p>
        </w:tc>
        <w:tc>
          <w:tcPr>
            <w:tcW w:w="851" w:type="dxa"/>
          </w:tcPr>
          <w:p w14:paraId="426484E3" w14:textId="77777777" w:rsidR="00577D25" w:rsidRPr="00F24EF4" w:rsidRDefault="00577D25" w:rsidP="006B73E6">
            <w:pPr>
              <w:rPr>
                <w:b/>
                <w:bCs/>
                <w:color w:val="000000" w:themeColor="text1"/>
                <w:lang w:eastAsia="en-AU"/>
              </w:rPr>
            </w:pPr>
          </w:p>
        </w:tc>
        <w:tc>
          <w:tcPr>
            <w:tcW w:w="992" w:type="dxa"/>
          </w:tcPr>
          <w:p w14:paraId="254AC664" w14:textId="77777777" w:rsidR="00577D25" w:rsidRPr="00F24EF4" w:rsidRDefault="00577D25" w:rsidP="006B73E6">
            <w:pPr>
              <w:rPr>
                <w:b/>
                <w:bCs/>
                <w:color w:val="000000" w:themeColor="text1"/>
                <w:lang w:eastAsia="en-AU"/>
              </w:rPr>
            </w:pPr>
          </w:p>
        </w:tc>
        <w:tc>
          <w:tcPr>
            <w:tcW w:w="1134" w:type="dxa"/>
          </w:tcPr>
          <w:p w14:paraId="40A9C092" w14:textId="77777777" w:rsidR="00577D25" w:rsidRPr="00F24EF4" w:rsidRDefault="00577D25" w:rsidP="006B73E6">
            <w:pPr>
              <w:rPr>
                <w:b/>
                <w:bCs/>
                <w:color w:val="000000" w:themeColor="text1"/>
                <w:lang w:eastAsia="en-AU"/>
              </w:rPr>
            </w:pPr>
          </w:p>
        </w:tc>
        <w:tc>
          <w:tcPr>
            <w:tcW w:w="1134" w:type="dxa"/>
          </w:tcPr>
          <w:p w14:paraId="4B4D7D80" w14:textId="77777777" w:rsidR="00577D25" w:rsidRPr="00F24EF4" w:rsidRDefault="00577D25" w:rsidP="006B73E6">
            <w:pPr>
              <w:rPr>
                <w:b/>
                <w:bCs/>
                <w:color w:val="000000" w:themeColor="text1"/>
                <w:lang w:eastAsia="en-AU"/>
              </w:rPr>
            </w:pPr>
          </w:p>
        </w:tc>
        <w:tc>
          <w:tcPr>
            <w:tcW w:w="1417" w:type="dxa"/>
          </w:tcPr>
          <w:p w14:paraId="76D476E1" w14:textId="77777777" w:rsidR="00577D25" w:rsidRPr="00F24EF4" w:rsidRDefault="00577D25" w:rsidP="006B73E6">
            <w:pPr>
              <w:rPr>
                <w:b/>
                <w:bCs/>
                <w:color w:val="000000" w:themeColor="text1"/>
                <w:lang w:eastAsia="en-AU"/>
              </w:rPr>
            </w:pPr>
          </w:p>
        </w:tc>
      </w:tr>
      <w:tr w:rsidR="00577D25" w14:paraId="162D26EC" w14:textId="77777777" w:rsidTr="006B73E6">
        <w:tc>
          <w:tcPr>
            <w:tcW w:w="1555" w:type="dxa"/>
          </w:tcPr>
          <w:p w14:paraId="1D926118" w14:textId="77777777" w:rsidR="00577D25" w:rsidRPr="00F24EF4" w:rsidRDefault="00577D25" w:rsidP="006B73E6">
            <w:pPr>
              <w:jc w:val="right"/>
              <w:rPr>
                <w:i/>
                <w:iCs/>
                <w:color w:val="000000" w:themeColor="text1"/>
                <w:lang w:eastAsia="en-AU"/>
              </w:rPr>
            </w:pPr>
            <w:r w:rsidRPr="00F24EF4">
              <w:rPr>
                <w:i/>
                <w:iCs/>
                <w:color w:val="000000" w:themeColor="text1"/>
                <w:lang w:eastAsia="en-AU"/>
              </w:rPr>
              <w:t>AM</w:t>
            </w:r>
          </w:p>
        </w:tc>
        <w:tc>
          <w:tcPr>
            <w:tcW w:w="992" w:type="dxa"/>
          </w:tcPr>
          <w:p w14:paraId="13A3994F" w14:textId="77777777" w:rsidR="00577D25" w:rsidRDefault="00577D25" w:rsidP="006B73E6">
            <w:pPr>
              <w:rPr>
                <w:color w:val="000000" w:themeColor="text1"/>
                <w:lang w:eastAsia="en-AU"/>
              </w:rPr>
            </w:pPr>
          </w:p>
        </w:tc>
        <w:tc>
          <w:tcPr>
            <w:tcW w:w="992" w:type="dxa"/>
          </w:tcPr>
          <w:p w14:paraId="063D1909" w14:textId="77777777" w:rsidR="00577D25" w:rsidRDefault="00577D25" w:rsidP="006B73E6">
            <w:pPr>
              <w:rPr>
                <w:color w:val="000000" w:themeColor="text1"/>
                <w:lang w:eastAsia="en-AU"/>
              </w:rPr>
            </w:pPr>
          </w:p>
        </w:tc>
        <w:tc>
          <w:tcPr>
            <w:tcW w:w="851" w:type="dxa"/>
          </w:tcPr>
          <w:p w14:paraId="70F61D9F" w14:textId="77777777" w:rsidR="00577D25" w:rsidRDefault="00577D25" w:rsidP="006B73E6">
            <w:pPr>
              <w:rPr>
                <w:color w:val="000000" w:themeColor="text1"/>
                <w:lang w:eastAsia="en-AU"/>
              </w:rPr>
            </w:pPr>
          </w:p>
        </w:tc>
        <w:tc>
          <w:tcPr>
            <w:tcW w:w="992" w:type="dxa"/>
          </w:tcPr>
          <w:p w14:paraId="2CDB552C" w14:textId="77777777" w:rsidR="00577D25" w:rsidRDefault="00577D25" w:rsidP="006B73E6">
            <w:pPr>
              <w:rPr>
                <w:color w:val="000000" w:themeColor="text1"/>
                <w:lang w:eastAsia="en-AU"/>
              </w:rPr>
            </w:pPr>
          </w:p>
        </w:tc>
        <w:tc>
          <w:tcPr>
            <w:tcW w:w="1134" w:type="dxa"/>
          </w:tcPr>
          <w:p w14:paraId="755F4EED" w14:textId="77777777" w:rsidR="00577D25" w:rsidRDefault="00577D25" w:rsidP="006B73E6">
            <w:pPr>
              <w:rPr>
                <w:color w:val="000000" w:themeColor="text1"/>
                <w:lang w:eastAsia="en-AU"/>
              </w:rPr>
            </w:pPr>
          </w:p>
        </w:tc>
        <w:tc>
          <w:tcPr>
            <w:tcW w:w="1134" w:type="dxa"/>
          </w:tcPr>
          <w:p w14:paraId="6463C10C" w14:textId="77777777" w:rsidR="00577D25" w:rsidRDefault="00577D25" w:rsidP="006B73E6">
            <w:pPr>
              <w:rPr>
                <w:color w:val="000000" w:themeColor="text1"/>
                <w:lang w:eastAsia="en-AU"/>
              </w:rPr>
            </w:pPr>
          </w:p>
        </w:tc>
        <w:tc>
          <w:tcPr>
            <w:tcW w:w="1417" w:type="dxa"/>
          </w:tcPr>
          <w:p w14:paraId="61F1D960" w14:textId="77777777" w:rsidR="00577D25" w:rsidRDefault="00577D25" w:rsidP="006B73E6">
            <w:pPr>
              <w:rPr>
                <w:color w:val="000000" w:themeColor="text1"/>
                <w:lang w:eastAsia="en-AU"/>
              </w:rPr>
            </w:pPr>
          </w:p>
        </w:tc>
      </w:tr>
      <w:tr w:rsidR="00577D25" w14:paraId="3708FDC7" w14:textId="77777777" w:rsidTr="006B73E6">
        <w:tc>
          <w:tcPr>
            <w:tcW w:w="1555" w:type="dxa"/>
          </w:tcPr>
          <w:p w14:paraId="5D3AE68D" w14:textId="77777777" w:rsidR="00577D25" w:rsidRPr="00F24EF4" w:rsidRDefault="00577D25" w:rsidP="006B73E6">
            <w:pPr>
              <w:jc w:val="right"/>
              <w:rPr>
                <w:i/>
                <w:iCs/>
                <w:color w:val="000000" w:themeColor="text1"/>
                <w:lang w:eastAsia="en-AU"/>
              </w:rPr>
            </w:pPr>
            <w:r w:rsidRPr="00F24EF4">
              <w:rPr>
                <w:i/>
                <w:iCs/>
                <w:color w:val="000000" w:themeColor="text1"/>
                <w:lang w:eastAsia="en-AU"/>
              </w:rPr>
              <w:t>PM</w:t>
            </w:r>
          </w:p>
        </w:tc>
        <w:tc>
          <w:tcPr>
            <w:tcW w:w="992" w:type="dxa"/>
          </w:tcPr>
          <w:p w14:paraId="37AB9F9E" w14:textId="77777777" w:rsidR="00577D25" w:rsidRDefault="00577D25" w:rsidP="006B73E6">
            <w:pPr>
              <w:rPr>
                <w:color w:val="000000" w:themeColor="text1"/>
                <w:lang w:eastAsia="en-AU"/>
              </w:rPr>
            </w:pPr>
          </w:p>
        </w:tc>
        <w:tc>
          <w:tcPr>
            <w:tcW w:w="992" w:type="dxa"/>
          </w:tcPr>
          <w:p w14:paraId="4E17358F" w14:textId="77777777" w:rsidR="00577D25" w:rsidRDefault="00577D25" w:rsidP="006B73E6">
            <w:pPr>
              <w:rPr>
                <w:color w:val="000000" w:themeColor="text1"/>
                <w:lang w:eastAsia="en-AU"/>
              </w:rPr>
            </w:pPr>
          </w:p>
        </w:tc>
        <w:tc>
          <w:tcPr>
            <w:tcW w:w="851" w:type="dxa"/>
          </w:tcPr>
          <w:p w14:paraId="6B6E7B86" w14:textId="77777777" w:rsidR="00577D25" w:rsidRDefault="00577D25" w:rsidP="006B73E6">
            <w:pPr>
              <w:rPr>
                <w:color w:val="000000" w:themeColor="text1"/>
                <w:lang w:eastAsia="en-AU"/>
              </w:rPr>
            </w:pPr>
          </w:p>
        </w:tc>
        <w:tc>
          <w:tcPr>
            <w:tcW w:w="992" w:type="dxa"/>
          </w:tcPr>
          <w:p w14:paraId="0885B5F3" w14:textId="77777777" w:rsidR="00577D25" w:rsidRDefault="00577D25" w:rsidP="006B73E6">
            <w:pPr>
              <w:rPr>
                <w:color w:val="000000" w:themeColor="text1"/>
                <w:lang w:eastAsia="en-AU"/>
              </w:rPr>
            </w:pPr>
          </w:p>
        </w:tc>
        <w:tc>
          <w:tcPr>
            <w:tcW w:w="1134" w:type="dxa"/>
          </w:tcPr>
          <w:p w14:paraId="0CA1DEE8" w14:textId="77777777" w:rsidR="00577D25" w:rsidRDefault="00577D25" w:rsidP="006B73E6">
            <w:pPr>
              <w:rPr>
                <w:color w:val="000000" w:themeColor="text1"/>
                <w:lang w:eastAsia="en-AU"/>
              </w:rPr>
            </w:pPr>
          </w:p>
        </w:tc>
        <w:tc>
          <w:tcPr>
            <w:tcW w:w="1134" w:type="dxa"/>
          </w:tcPr>
          <w:p w14:paraId="38F12387" w14:textId="77777777" w:rsidR="00577D25" w:rsidRDefault="00577D25" w:rsidP="006B73E6">
            <w:pPr>
              <w:rPr>
                <w:color w:val="000000" w:themeColor="text1"/>
                <w:lang w:eastAsia="en-AU"/>
              </w:rPr>
            </w:pPr>
          </w:p>
        </w:tc>
        <w:tc>
          <w:tcPr>
            <w:tcW w:w="1417" w:type="dxa"/>
          </w:tcPr>
          <w:p w14:paraId="15ECC331" w14:textId="77777777" w:rsidR="00577D25" w:rsidRDefault="00577D25" w:rsidP="006B73E6">
            <w:pPr>
              <w:rPr>
                <w:color w:val="000000" w:themeColor="text1"/>
                <w:lang w:eastAsia="en-AU"/>
              </w:rPr>
            </w:pPr>
          </w:p>
        </w:tc>
      </w:tr>
      <w:tr w:rsidR="00577D25" w14:paraId="67C76F7E" w14:textId="77777777" w:rsidTr="006B73E6">
        <w:tc>
          <w:tcPr>
            <w:tcW w:w="9067" w:type="dxa"/>
            <w:gridSpan w:val="8"/>
          </w:tcPr>
          <w:p w14:paraId="6EFC8000" w14:textId="77777777" w:rsidR="00577D25" w:rsidRPr="002E213F" w:rsidRDefault="00577D25" w:rsidP="006B73E6">
            <w:pPr>
              <w:jc w:val="center"/>
              <w:rPr>
                <w:b/>
                <w:bCs/>
                <w:color w:val="000000" w:themeColor="text1"/>
                <w:lang w:eastAsia="en-AU"/>
              </w:rPr>
            </w:pPr>
            <w:r>
              <w:rPr>
                <w:b/>
                <w:bCs/>
                <w:color w:val="000000" w:themeColor="text1"/>
                <w:lang w:eastAsia="en-AU"/>
              </w:rPr>
              <w:t>Week 2</w:t>
            </w:r>
          </w:p>
        </w:tc>
      </w:tr>
      <w:tr w:rsidR="00577D25" w14:paraId="4F6BB00D" w14:textId="77777777" w:rsidTr="006B73E6">
        <w:tc>
          <w:tcPr>
            <w:tcW w:w="1555" w:type="dxa"/>
          </w:tcPr>
          <w:p w14:paraId="690D1966" w14:textId="77777777" w:rsidR="00577D25" w:rsidRPr="00F24EF4" w:rsidRDefault="00577D25" w:rsidP="006B73E6">
            <w:pPr>
              <w:rPr>
                <w:b/>
                <w:bCs/>
                <w:color w:val="000000" w:themeColor="text1"/>
                <w:lang w:eastAsia="en-AU"/>
              </w:rPr>
            </w:pPr>
            <w:r w:rsidRPr="00F24EF4">
              <w:rPr>
                <w:b/>
                <w:bCs/>
                <w:color w:val="000000" w:themeColor="text1"/>
                <w:lang w:eastAsia="en-AU"/>
              </w:rPr>
              <w:t>Day</w:t>
            </w:r>
          </w:p>
        </w:tc>
        <w:tc>
          <w:tcPr>
            <w:tcW w:w="992" w:type="dxa"/>
          </w:tcPr>
          <w:p w14:paraId="36945C16" w14:textId="77777777" w:rsidR="00577D25" w:rsidRPr="00F24EF4" w:rsidRDefault="00577D25" w:rsidP="006B73E6">
            <w:pPr>
              <w:rPr>
                <w:b/>
                <w:bCs/>
                <w:color w:val="000000" w:themeColor="text1"/>
                <w:lang w:eastAsia="en-AU"/>
              </w:rPr>
            </w:pPr>
            <w:r w:rsidRPr="00F24EF4">
              <w:rPr>
                <w:b/>
                <w:bCs/>
                <w:color w:val="000000" w:themeColor="text1"/>
                <w:lang w:eastAsia="en-AU"/>
              </w:rPr>
              <w:t>8</w:t>
            </w:r>
          </w:p>
        </w:tc>
        <w:tc>
          <w:tcPr>
            <w:tcW w:w="992" w:type="dxa"/>
          </w:tcPr>
          <w:p w14:paraId="749D7F65" w14:textId="77777777" w:rsidR="00577D25" w:rsidRPr="00F24EF4" w:rsidRDefault="00577D25" w:rsidP="006B73E6">
            <w:pPr>
              <w:rPr>
                <w:b/>
                <w:bCs/>
                <w:color w:val="000000" w:themeColor="text1"/>
                <w:lang w:eastAsia="en-AU"/>
              </w:rPr>
            </w:pPr>
            <w:r w:rsidRPr="00F24EF4">
              <w:rPr>
                <w:b/>
                <w:bCs/>
                <w:color w:val="000000" w:themeColor="text1"/>
                <w:lang w:eastAsia="en-AU"/>
              </w:rPr>
              <w:t>9</w:t>
            </w:r>
          </w:p>
        </w:tc>
        <w:tc>
          <w:tcPr>
            <w:tcW w:w="851" w:type="dxa"/>
          </w:tcPr>
          <w:p w14:paraId="592D49DD" w14:textId="77777777" w:rsidR="00577D25" w:rsidRPr="00F24EF4" w:rsidRDefault="00577D25" w:rsidP="006B73E6">
            <w:pPr>
              <w:rPr>
                <w:b/>
                <w:bCs/>
                <w:color w:val="000000" w:themeColor="text1"/>
                <w:lang w:eastAsia="en-AU"/>
              </w:rPr>
            </w:pPr>
            <w:r w:rsidRPr="00F24EF4">
              <w:rPr>
                <w:b/>
                <w:bCs/>
                <w:color w:val="000000" w:themeColor="text1"/>
                <w:lang w:eastAsia="en-AU"/>
              </w:rPr>
              <w:t>10</w:t>
            </w:r>
          </w:p>
        </w:tc>
        <w:tc>
          <w:tcPr>
            <w:tcW w:w="992" w:type="dxa"/>
          </w:tcPr>
          <w:p w14:paraId="39778D02" w14:textId="77777777" w:rsidR="00577D25" w:rsidRPr="00F24EF4" w:rsidRDefault="00577D25" w:rsidP="006B73E6">
            <w:pPr>
              <w:rPr>
                <w:b/>
                <w:bCs/>
                <w:color w:val="000000" w:themeColor="text1"/>
                <w:lang w:eastAsia="en-AU"/>
              </w:rPr>
            </w:pPr>
            <w:r w:rsidRPr="00F24EF4">
              <w:rPr>
                <w:b/>
                <w:bCs/>
                <w:color w:val="000000" w:themeColor="text1"/>
                <w:lang w:eastAsia="en-AU"/>
              </w:rPr>
              <w:t>11</w:t>
            </w:r>
          </w:p>
        </w:tc>
        <w:tc>
          <w:tcPr>
            <w:tcW w:w="1134" w:type="dxa"/>
          </w:tcPr>
          <w:p w14:paraId="3A696AE1" w14:textId="77777777" w:rsidR="00577D25" w:rsidRPr="00F24EF4" w:rsidRDefault="00577D25" w:rsidP="006B73E6">
            <w:pPr>
              <w:rPr>
                <w:b/>
                <w:bCs/>
                <w:color w:val="000000" w:themeColor="text1"/>
                <w:lang w:eastAsia="en-AU"/>
              </w:rPr>
            </w:pPr>
            <w:r w:rsidRPr="00F24EF4">
              <w:rPr>
                <w:b/>
                <w:bCs/>
                <w:color w:val="000000" w:themeColor="text1"/>
                <w:lang w:eastAsia="en-AU"/>
              </w:rPr>
              <w:t>12</w:t>
            </w:r>
          </w:p>
        </w:tc>
        <w:tc>
          <w:tcPr>
            <w:tcW w:w="1134" w:type="dxa"/>
          </w:tcPr>
          <w:p w14:paraId="79361BD1" w14:textId="77777777" w:rsidR="00577D25" w:rsidRPr="00F24EF4" w:rsidRDefault="00577D25" w:rsidP="006B73E6">
            <w:pPr>
              <w:rPr>
                <w:b/>
                <w:bCs/>
                <w:color w:val="000000" w:themeColor="text1"/>
                <w:lang w:eastAsia="en-AU"/>
              </w:rPr>
            </w:pPr>
            <w:r w:rsidRPr="00F24EF4">
              <w:rPr>
                <w:b/>
                <w:bCs/>
                <w:color w:val="000000" w:themeColor="text1"/>
                <w:lang w:eastAsia="en-AU"/>
              </w:rPr>
              <w:t>13</w:t>
            </w:r>
          </w:p>
        </w:tc>
        <w:tc>
          <w:tcPr>
            <w:tcW w:w="1417" w:type="dxa"/>
          </w:tcPr>
          <w:p w14:paraId="2BD61837" w14:textId="77777777" w:rsidR="00577D25" w:rsidRPr="00F24EF4" w:rsidRDefault="00577D25" w:rsidP="006B73E6">
            <w:pPr>
              <w:rPr>
                <w:b/>
                <w:bCs/>
                <w:color w:val="000000" w:themeColor="text1"/>
                <w:lang w:eastAsia="en-AU"/>
              </w:rPr>
            </w:pPr>
            <w:r w:rsidRPr="00F24EF4">
              <w:rPr>
                <w:b/>
                <w:bCs/>
                <w:color w:val="000000" w:themeColor="text1"/>
                <w:lang w:eastAsia="en-AU"/>
              </w:rPr>
              <w:t>14</w:t>
            </w:r>
          </w:p>
        </w:tc>
      </w:tr>
      <w:tr w:rsidR="00577D25" w14:paraId="2109A4BE" w14:textId="77777777" w:rsidTr="006B73E6">
        <w:tc>
          <w:tcPr>
            <w:tcW w:w="1555" w:type="dxa"/>
          </w:tcPr>
          <w:p w14:paraId="714DB3CB" w14:textId="77777777" w:rsidR="00577D25" w:rsidRPr="00F24EF4" w:rsidRDefault="00577D25" w:rsidP="006B73E6">
            <w:pPr>
              <w:rPr>
                <w:b/>
                <w:bCs/>
                <w:color w:val="000000" w:themeColor="text1"/>
                <w:lang w:eastAsia="en-AU"/>
              </w:rPr>
            </w:pPr>
            <w:r w:rsidRPr="00F24EF4">
              <w:rPr>
                <w:b/>
                <w:bCs/>
                <w:color w:val="000000" w:themeColor="text1"/>
                <w:lang w:eastAsia="en-AU"/>
              </w:rPr>
              <w:t>Date</w:t>
            </w:r>
          </w:p>
        </w:tc>
        <w:tc>
          <w:tcPr>
            <w:tcW w:w="992" w:type="dxa"/>
          </w:tcPr>
          <w:p w14:paraId="4CF7611D" w14:textId="77777777" w:rsidR="00577D25" w:rsidRPr="00F24EF4" w:rsidRDefault="00577D25" w:rsidP="006B73E6">
            <w:pPr>
              <w:rPr>
                <w:b/>
                <w:bCs/>
                <w:color w:val="000000" w:themeColor="text1"/>
                <w:lang w:eastAsia="en-AU"/>
              </w:rPr>
            </w:pPr>
          </w:p>
        </w:tc>
        <w:tc>
          <w:tcPr>
            <w:tcW w:w="992" w:type="dxa"/>
          </w:tcPr>
          <w:p w14:paraId="495584CE" w14:textId="77777777" w:rsidR="00577D25" w:rsidRPr="00F24EF4" w:rsidRDefault="00577D25" w:rsidP="006B73E6">
            <w:pPr>
              <w:rPr>
                <w:b/>
                <w:bCs/>
                <w:color w:val="000000" w:themeColor="text1"/>
                <w:lang w:eastAsia="en-AU"/>
              </w:rPr>
            </w:pPr>
          </w:p>
        </w:tc>
        <w:tc>
          <w:tcPr>
            <w:tcW w:w="851" w:type="dxa"/>
          </w:tcPr>
          <w:p w14:paraId="70D4A28F" w14:textId="77777777" w:rsidR="00577D25" w:rsidRPr="00F24EF4" w:rsidRDefault="00577D25" w:rsidP="006B73E6">
            <w:pPr>
              <w:rPr>
                <w:b/>
                <w:bCs/>
                <w:color w:val="000000" w:themeColor="text1"/>
                <w:lang w:eastAsia="en-AU"/>
              </w:rPr>
            </w:pPr>
          </w:p>
        </w:tc>
        <w:tc>
          <w:tcPr>
            <w:tcW w:w="992" w:type="dxa"/>
          </w:tcPr>
          <w:p w14:paraId="286D2BFB" w14:textId="77777777" w:rsidR="00577D25" w:rsidRPr="00F24EF4" w:rsidRDefault="00577D25" w:rsidP="006B73E6">
            <w:pPr>
              <w:rPr>
                <w:b/>
                <w:bCs/>
                <w:color w:val="000000" w:themeColor="text1"/>
                <w:lang w:eastAsia="en-AU"/>
              </w:rPr>
            </w:pPr>
          </w:p>
        </w:tc>
        <w:tc>
          <w:tcPr>
            <w:tcW w:w="1134" w:type="dxa"/>
          </w:tcPr>
          <w:p w14:paraId="7F3D028A" w14:textId="77777777" w:rsidR="00577D25" w:rsidRPr="00F24EF4" w:rsidRDefault="00577D25" w:rsidP="006B73E6">
            <w:pPr>
              <w:rPr>
                <w:b/>
                <w:bCs/>
                <w:color w:val="000000" w:themeColor="text1"/>
                <w:lang w:eastAsia="en-AU"/>
              </w:rPr>
            </w:pPr>
          </w:p>
        </w:tc>
        <w:tc>
          <w:tcPr>
            <w:tcW w:w="1134" w:type="dxa"/>
          </w:tcPr>
          <w:p w14:paraId="62975779" w14:textId="77777777" w:rsidR="00577D25" w:rsidRPr="00F24EF4" w:rsidRDefault="00577D25" w:rsidP="006B73E6">
            <w:pPr>
              <w:rPr>
                <w:b/>
                <w:bCs/>
                <w:color w:val="000000" w:themeColor="text1"/>
                <w:lang w:eastAsia="en-AU"/>
              </w:rPr>
            </w:pPr>
          </w:p>
        </w:tc>
        <w:tc>
          <w:tcPr>
            <w:tcW w:w="1417" w:type="dxa"/>
          </w:tcPr>
          <w:p w14:paraId="6303BA29" w14:textId="77777777" w:rsidR="00577D25" w:rsidRPr="00F24EF4" w:rsidRDefault="00577D25" w:rsidP="006B73E6">
            <w:pPr>
              <w:rPr>
                <w:b/>
                <w:bCs/>
                <w:color w:val="000000" w:themeColor="text1"/>
                <w:lang w:eastAsia="en-AU"/>
              </w:rPr>
            </w:pPr>
          </w:p>
        </w:tc>
      </w:tr>
      <w:tr w:rsidR="00577D25" w14:paraId="01DB5157" w14:textId="77777777" w:rsidTr="006B73E6">
        <w:tc>
          <w:tcPr>
            <w:tcW w:w="1555" w:type="dxa"/>
          </w:tcPr>
          <w:p w14:paraId="0A01CB71" w14:textId="77777777" w:rsidR="00577D25" w:rsidRDefault="00577D25" w:rsidP="006B73E6">
            <w:pPr>
              <w:jc w:val="right"/>
              <w:rPr>
                <w:color w:val="000000" w:themeColor="text1"/>
                <w:lang w:eastAsia="en-AU"/>
              </w:rPr>
            </w:pPr>
            <w:r w:rsidRPr="0059458C">
              <w:rPr>
                <w:i/>
                <w:iCs/>
                <w:color w:val="000000" w:themeColor="text1"/>
                <w:lang w:eastAsia="en-AU"/>
              </w:rPr>
              <w:t>AM</w:t>
            </w:r>
          </w:p>
        </w:tc>
        <w:tc>
          <w:tcPr>
            <w:tcW w:w="992" w:type="dxa"/>
          </w:tcPr>
          <w:p w14:paraId="01E66D4B" w14:textId="77777777" w:rsidR="00577D25" w:rsidRDefault="00577D25" w:rsidP="006B73E6">
            <w:pPr>
              <w:rPr>
                <w:color w:val="000000" w:themeColor="text1"/>
                <w:lang w:eastAsia="en-AU"/>
              </w:rPr>
            </w:pPr>
          </w:p>
        </w:tc>
        <w:tc>
          <w:tcPr>
            <w:tcW w:w="992" w:type="dxa"/>
          </w:tcPr>
          <w:p w14:paraId="7FFB9568" w14:textId="77777777" w:rsidR="00577D25" w:rsidRDefault="00577D25" w:rsidP="006B73E6">
            <w:pPr>
              <w:rPr>
                <w:color w:val="000000" w:themeColor="text1"/>
                <w:lang w:eastAsia="en-AU"/>
              </w:rPr>
            </w:pPr>
          </w:p>
        </w:tc>
        <w:tc>
          <w:tcPr>
            <w:tcW w:w="851" w:type="dxa"/>
          </w:tcPr>
          <w:p w14:paraId="719FBBB4" w14:textId="77777777" w:rsidR="00577D25" w:rsidRDefault="00577D25" w:rsidP="006B73E6">
            <w:pPr>
              <w:rPr>
                <w:color w:val="000000" w:themeColor="text1"/>
                <w:lang w:eastAsia="en-AU"/>
              </w:rPr>
            </w:pPr>
          </w:p>
        </w:tc>
        <w:tc>
          <w:tcPr>
            <w:tcW w:w="992" w:type="dxa"/>
          </w:tcPr>
          <w:p w14:paraId="17F0E227" w14:textId="77777777" w:rsidR="00577D25" w:rsidRDefault="00577D25" w:rsidP="006B73E6">
            <w:pPr>
              <w:rPr>
                <w:color w:val="000000" w:themeColor="text1"/>
                <w:lang w:eastAsia="en-AU"/>
              </w:rPr>
            </w:pPr>
          </w:p>
        </w:tc>
        <w:tc>
          <w:tcPr>
            <w:tcW w:w="1134" w:type="dxa"/>
          </w:tcPr>
          <w:p w14:paraId="0F20AC17" w14:textId="77777777" w:rsidR="00577D25" w:rsidRDefault="00577D25" w:rsidP="006B73E6">
            <w:pPr>
              <w:rPr>
                <w:color w:val="000000" w:themeColor="text1"/>
                <w:lang w:eastAsia="en-AU"/>
              </w:rPr>
            </w:pPr>
          </w:p>
        </w:tc>
        <w:tc>
          <w:tcPr>
            <w:tcW w:w="1134" w:type="dxa"/>
          </w:tcPr>
          <w:p w14:paraId="7376B17D" w14:textId="77777777" w:rsidR="00577D25" w:rsidRDefault="00577D25" w:rsidP="006B73E6">
            <w:pPr>
              <w:rPr>
                <w:color w:val="000000" w:themeColor="text1"/>
                <w:lang w:eastAsia="en-AU"/>
              </w:rPr>
            </w:pPr>
          </w:p>
        </w:tc>
        <w:tc>
          <w:tcPr>
            <w:tcW w:w="1417" w:type="dxa"/>
          </w:tcPr>
          <w:p w14:paraId="2B83FF06" w14:textId="77777777" w:rsidR="00577D25" w:rsidRDefault="00577D25" w:rsidP="006B73E6">
            <w:pPr>
              <w:rPr>
                <w:color w:val="000000" w:themeColor="text1"/>
                <w:lang w:eastAsia="en-AU"/>
              </w:rPr>
            </w:pPr>
          </w:p>
        </w:tc>
      </w:tr>
      <w:tr w:rsidR="00577D25" w14:paraId="06419558" w14:textId="77777777" w:rsidTr="006B73E6">
        <w:tc>
          <w:tcPr>
            <w:tcW w:w="1555" w:type="dxa"/>
          </w:tcPr>
          <w:p w14:paraId="55CC2702" w14:textId="77777777" w:rsidR="00577D25" w:rsidRDefault="00577D25" w:rsidP="006B73E6">
            <w:pPr>
              <w:jc w:val="right"/>
              <w:rPr>
                <w:color w:val="000000" w:themeColor="text1"/>
                <w:lang w:eastAsia="en-AU"/>
              </w:rPr>
            </w:pPr>
            <w:r w:rsidRPr="0059458C">
              <w:rPr>
                <w:i/>
                <w:iCs/>
                <w:color w:val="000000" w:themeColor="text1"/>
                <w:lang w:eastAsia="en-AU"/>
              </w:rPr>
              <w:t>PM</w:t>
            </w:r>
          </w:p>
        </w:tc>
        <w:tc>
          <w:tcPr>
            <w:tcW w:w="992" w:type="dxa"/>
          </w:tcPr>
          <w:p w14:paraId="14015E9C" w14:textId="77777777" w:rsidR="00577D25" w:rsidRDefault="00577D25" w:rsidP="006B73E6">
            <w:pPr>
              <w:rPr>
                <w:color w:val="000000" w:themeColor="text1"/>
                <w:lang w:eastAsia="en-AU"/>
              </w:rPr>
            </w:pPr>
          </w:p>
        </w:tc>
        <w:tc>
          <w:tcPr>
            <w:tcW w:w="992" w:type="dxa"/>
          </w:tcPr>
          <w:p w14:paraId="139739DA" w14:textId="77777777" w:rsidR="00577D25" w:rsidRDefault="00577D25" w:rsidP="006B73E6">
            <w:pPr>
              <w:rPr>
                <w:color w:val="000000" w:themeColor="text1"/>
                <w:lang w:eastAsia="en-AU"/>
              </w:rPr>
            </w:pPr>
          </w:p>
        </w:tc>
        <w:tc>
          <w:tcPr>
            <w:tcW w:w="851" w:type="dxa"/>
          </w:tcPr>
          <w:p w14:paraId="2B9315FF" w14:textId="77777777" w:rsidR="00577D25" w:rsidRDefault="00577D25" w:rsidP="006B73E6">
            <w:pPr>
              <w:rPr>
                <w:color w:val="000000" w:themeColor="text1"/>
                <w:lang w:eastAsia="en-AU"/>
              </w:rPr>
            </w:pPr>
          </w:p>
        </w:tc>
        <w:tc>
          <w:tcPr>
            <w:tcW w:w="992" w:type="dxa"/>
          </w:tcPr>
          <w:p w14:paraId="44BF9B26" w14:textId="77777777" w:rsidR="00577D25" w:rsidRDefault="00577D25" w:rsidP="006B73E6">
            <w:pPr>
              <w:rPr>
                <w:color w:val="000000" w:themeColor="text1"/>
                <w:lang w:eastAsia="en-AU"/>
              </w:rPr>
            </w:pPr>
          </w:p>
        </w:tc>
        <w:tc>
          <w:tcPr>
            <w:tcW w:w="1134" w:type="dxa"/>
          </w:tcPr>
          <w:p w14:paraId="05AFCD89" w14:textId="77777777" w:rsidR="00577D25" w:rsidRDefault="00577D25" w:rsidP="006B73E6">
            <w:pPr>
              <w:rPr>
                <w:color w:val="000000" w:themeColor="text1"/>
                <w:lang w:eastAsia="en-AU"/>
              </w:rPr>
            </w:pPr>
          </w:p>
        </w:tc>
        <w:tc>
          <w:tcPr>
            <w:tcW w:w="1134" w:type="dxa"/>
          </w:tcPr>
          <w:p w14:paraId="446CB43F" w14:textId="77777777" w:rsidR="00577D25" w:rsidRDefault="00577D25" w:rsidP="006B73E6">
            <w:pPr>
              <w:rPr>
                <w:color w:val="000000" w:themeColor="text1"/>
                <w:lang w:eastAsia="en-AU"/>
              </w:rPr>
            </w:pPr>
          </w:p>
        </w:tc>
        <w:tc>
          <w:tcPr>
            <w:tcW w:w="1417" w:type="dxa"/>
          </w:tcPr>
          <w:p w14:paraId="194BA690" w14:textId="77777777" w:rsidR="00577D25" w:rsidRDefault="00577D25" w:rsidP="006B73E6">
            <w:pPr>
              <w:rPr>
                <w:color w:val="000000" w:themeColor="text1"/>
                <w:lang w:eastAsia="en-AU"/>
              </w:rPr>
            </w:pPr>
          </w:p>
        </w:tc>
      </w:tr>
    </w:tbl>
    <w:p w14:paraId="1D0AF8D5" w14:textId="77777777" w:rsidR="00577D25" w:rsidRDefault="00577D25" w:rsidP="00577D25">
      <w:pPr>
        <w:rPr>
          <w:color w:val="000000" w:themeColor="text1"/>
          <w:lang w:eastAsia="en-AU"/>
        </w:rPr>
      </w:pPr>
    </w:p>
    <w:p w14:paraId="48F8CF22" w14:textId="77777777" w:rsidR="00577D25" w:rsidRDefault="00577D25" w:rsidP="00577D25">
      <w:pPr>
        <w:rPr>
          <w:color w:val="000000" w:themeColor="text1"/>
          <w:lang w:eastAsia="en-AU"/>
        </w:rPr>
      </w:pPr>
      <w:r>
        <w:rPr>
          <w:color w:val="000000" w:themeColor="text1"/>
          <w:lang w:eastAsia="en-AU"/>
        </w:rPr>
        <w:t>Instructions</w:t>
      </w:r>
    </w:p>
    <w:p w14:paraId="0C2F1755" w14:textId="77777777" w:rsidR="00577D25" w:rsidRDefault="00577D25" w:rsidP="00577D25">
      <w:pPr>
        <w:pStyle w:val="ListParagraph"/>
        <w:numPr>
          <w:ilvl w:val="0"/>
          <w:numId w:val="71"/>
        </w:numPr>
        <w:rPr>
          <w:color w:val="000000" w:themeColor="text1"/>
          <w:lang w:eastAsia="en-AU"/>
        </w:rPr>
      </w:pPr>
      <w:r>
        <w:rPr>
          <w:color w:val="000000" w:themeColor="text1"/>
          <w:lang w:eastAsia="en-AU"/>
        </w:rPr>
        <w:t>Please tick the box corresponding to the morning (AM) or afternoon/evening (PM) (or both) when you take your PPI</w:t>
      </w:r>
    </w:p>
    <w:p w14:paraId="059ED267" w14:textId="77777777" w:rsidR="00577D25" w:rsidRPr="00F24EF4" w:rsidRDefault="00577D25" w:rsidP="00577D25">
      <w:pPr>
        <w:ind w:left="360"/>
        <w:rPr>
          <w:color w:val="000000" w:themeColor="text1"/>
          <w:lang w:eastAsia="en-AU"/>
        </w:rPr>
      </w:pPr>
    </w:p>
    <w:p w14:paraId="38FA6793" w14:textId="77777777" w:rsidR="00577D25" w:rsidRDefault="00577D25" w:rsidP="00577D25">
      <w:pPr>
        <w:rPr>
          <w:color w:val="000000" w:themeColor="text1"/>
          <w:lang w:eastAsia="en-AU"/>
        </w:rPr>
      </w:pPr>
    </w:p>
    <w:p w14:paraId="69574B67" w14:textId="6611CB9B" w:rsidR="00577D25" w:rsidRDefault="00577D25" w:rsidP="002808A4">
      <w:pPr>
        <w:rPr>
          <w:color w:val="000000" w:themeColor="text1"/>
          <w:lang w:eastAsia="en-AU"/>
        </w:rPr>
      </w:pPr>
    </w:p>
    <w:p w14:paraId="53BCF89C" w14:textId="139A69D1" w:rsidR="00D35C10" w:rsidRDefault="00D35C10" w:rsidP="002808A4">
      <w:pPr>
        <w:rPr>
          <w:color w:val="000000" w:themeColor="text1"/>
          <w:lang w:eastAsia="en-AU"/>
        </w:rPr>
      </w:pPr>
    </w:p>
    <w:p w14:paraId="25DA350B" w14:textId="69DD27DB" w:rsidR="00D35C10" w:rsidRDefault="00D35C10" w:rsidP="002808A4">
      <w:pPr>
        <w:rPr>
          <w:color w:val="000000" w:themeColor="text1"/>
          <w:lang w:eastAsia="en-AU"/>
        </w:rPr>
      </w:pPr>
    </w:p>
    <w:p w14:paraId="644EDE7D" w14:textId="40BA4AC2" w:rsidR="00D35C10" w:rsidRDefault="00D35C10" w:rsidP="002808A4">
      <w:pPr>
        <w:rPr>
          <w:color w:val="000000" w:themeColor="text1"/>
          <w:lang w:eastAsia="en-AU"/>
        </w:rPr>
      </w:pPr>
    </w:p>
    <w:p w14:paraId="45D2DD27" w14:textId="457AF17E" w:rsidR="00D35C10" w:rsidRDefault="00D35C10" w:rsidP="002808A4">
      <w:pPr>
        <w:rPr>
          <w:color w:val="000000" w:themeColor="text1"/>
          <w:lang w:eastAsia="en-AU"/>
        </w:rPr>
      </w:pPr>
    </w:p>
    <w:p w14:paraId="188F3DD3" w14:textId="4A439354" w:rsidR="00D35C10" w:rsidRDefault="00D35C10" w:rsidP="002808A4">
      <w:pPr>
        <w:rPr>
          <w:color w:val="000000" w:themeColor="text1"/>
          <w:lang w:eastAsia="en-AU"/>
        </w:rPr>
      </w:pPr>
    </w:p>
    <w:p w14:paraId="1D77E8E4" w14:textId="1C2E3178" w:rsidR="00D35C10" w:rsidRDefault="00D35C10" w:rsidP="002808A4">
      <w:pPr>
        <w:rPr>
          <w:color w:val="000000" w:themeColor="text1"/>
          <w:lang w:eastAsia="en-AU"/>
        </w:rPr>
      </w:pPr>
    </w:p>
    <w:p w14:paraId="332C9CBD" w14:textId="5185D7D3" w:rsidR="00D35C10" w:rsidRDefault="00D35C10" w:rsidP="002808A4">
      <w:pPr>
        <w:rPr>
          <w:color w:val="000000" w:themeColor="text1"/>
          <w:lang w:eastAsia="en-AU"/>
        </w:rPr>
      </w:pPr>
    </w:p>
    <w:p w14:paraId="16B59957" w14:textId="4FC8505B" w:rsidR="00D35C10" w:rsidRDefault="00D35C10" w:rsidP="002808A4">
      <w:pPr>
        <w:rPr>
          <w:color w:val="000000" w:themeColor="text1"/>
          <w:lang w:eastAsia="en-AU"/>
        </w:rPr>
      </w:pPr>
    </w:p>
    <w:p w14:paraId="52BFA446" w14:textId="1D0DFCE1" w:rsidR="00D35C10" w:rsidRDefault="00D35C10" w:rsidP="002808A4">
      <w:pPr>
        <w:rPr>
          <w:color w:val="000000" w:themeColor="text1"/>
          <w:lang w:eastAsia="en-AU"/>
        </w:rPr>
      </w:pPr>
    </w:p>
    <w:p w14:paraId="3CAB0959" w14:textId="08926B5C" w:rsidR="00D35C10" w:rsidRDefault="00D35C10" w:rsidP="002808A4">
      <w:pPr>
        <w:rPr>
          <w:color w:val="000000" w:themeColor="text1"/>
          <w:lang w:eastAsia="en-AU"/>
        </w:rPr>
      </w:pPr>
    </w:p>
    <w:p w14:paraId="742D5B98" w14:textId="0B1FD8BF" w:rsidR="00D35C10" w:rsidRDefault="00D35C10" w:rsidP="002808A4">
      <w:pPr>
        <w:rPr>
          <w:color w:val="000000" w:themeColor="text1"/>
          <w:lang w:eastAsia="en-AU"/>
        </w:rPr>
      </w:pPr>
    </w:p>
    <w:p w14:paraId="5FCADB0C" w14:textId="04423607" w:rsidR="00D35C10" w:rsidRDefault="00D35C10" w:rsidP="002808A4">
      <w:pPr>
        <w:rPr>
          <w:color w:val="000000" w:themeColor="text1"/>
          <w:lang w:eastAsia="en-AU"/>
        </w:rPr>
      </w:pPr>
    </w:p>
    <w:p w14:paraId="7B1F55C6" w14:textId="7C2A85B6" w:rsidR="00D35C10" w:rsidRDefault="00D35C10" w:rsidP="002808A4">
      <w:pPr>
        <w:rPr>
          <w:color w:val="000000" w:themeColor="text1"/>
          <w:lang w:eastAsia="en-AU"/>
        </w:rPr>
      </w:pPr>
    </w:p>
    <w:p w14:paraId="06588FD5" w14:textId="0E928379" w:rsidR="00D35C10" w:rsidRDefault="00D35C10" w:rsidP="002808A4">
      <w:pPr>
        <w:rPr>
          <w:color w:val="000000" w:themeColor="text1"/>
          <w:lang w:eastAsia="en-AU"/>
        </w:rPr>
      </w:pPr>
    </w:p>
    <w:p w14:paraId="25CA6910" w14:textId="612D55D0" w:rsidR="00D35C10" w:rsidRDefault="00D35C10" w:rsidP="002808A4">
      <w:pPr>
        <w:rPr>
          <w:color w:val="000000" w:themeColor="text1"/>
          <w:lang w:eastAsia="en-AU"/>
        </w:rPr>
      </w:pPr>
    </w:p>
    <w:p w14:paraId="234205F3" w14:textId="36EAF8A5" w:rsidR="00D35C10" w:rsidRDefault="00D35C10" w:rsidP="002808A4">
      <w:pPr>
        <w:rPr>
          <w:color w:val="000000" w:themeColor="text1"/>
          <w:lang w:eastAsia="en-AU"/>
        </w:rPr>
      </w:pPr>
    </w:p>
    <w:p w14:paraId="6F51A2B6" w14:textId="29DC18FA" w:rsidR="00D35C10" w:rsidRDefault="00D35C10" w:rsidP="002808A4">
      <w:pPr>
        <w:rPr>
          <w:color w:val="000000" w:themeColor="text1"/>
          <w:lang w:eastAsia="en-AU"/>
        </w:rPr>
      </w:pPr>
    </w:p>
    <w:p w14:paraId="7BB70835" w14:textId="37C2CDD8" w:rsidR="00D35C10" w:rsidRDefault="00D35C10" w:rsidP="002808A4">
      <w:pPr>
        <w:rPr>
          <w:color w:val="000000" w:themeColor="text1"/>
          <w:lang w:eastAsia="en-AU"/>
        </w:rPr>
      </w:pPr>
    </w:p>
    <w:p w14:paraId="475FA339" w14:textId="3B058DAF" w:rsidR="00D35C10" w:rsidRDefault="00D35C10" w:rsidP="002808A4">
      <w:pPr>
        <w:rPr>
          <w:color w:val="000000" w:themeColor="text1"/>
          <w:lang w:eastAsia="en-AU"/>
        </w:rPr>
      </w:pPr>
    </w:p>
    <w:p w14:paraId="5F195374" w14:textId="69A38405" w:rsidR="00D35C10" w:rsidRDefault="00D35C10" w:rsidP="002808A4">
      <w:pPr>
        <w:rPr>
          <w:color w:val="000000" w:themeColor="text1"/>
          <w:lang w:eastAsia="en-AU"/>
        </w:rPr>
      </w:pPr>
    </w:p>
    <w:p w14:paraId="410CAFD3" w14:textId="1EC1FCBC" w:rsidR="00D35C10" w:rsidRDefault="00D35C10" w:rsidP="002808A4">
      <w:pPr>
        <w:rPr>
          <w:color w:val="000000" w:themeColor="text1"/>
          <w:lang w:eastAsia="en-AU"/>
        </w:rPr>
      </w:pPr>
    </w:p>
    <w:p w14:paraId="13096BED" w14:textId="6B7E1C57" w:rsidR="00D35C10" w:rsidRDefault="00D35C10" w:rsidP="002808A4">
      <w:pPr>
        <w:rPr>
          <w:color w:val="000000" w:themeColor="text1"/>
          <w:lang w:eastAsia="en-AU"/>
        </w:rPr>
      </w:pPr>
    </w:p>
    <w:p w14:paraId="60122D1D" w14:textId="3459A6F3" w:rsidR="00D35C10" w:rsidRDefault="00D35C10" w:rsidP="002808A4">
      <w:pPr>
        <w:rPr>
          <w:color w:val="000000" w:themeColor="text1"/>
          <w:lang w:eastAsia="en-AU"/>
        </w:rPr>
      </w:pPr>
    </w:p>
    <w:p w14:paraId="6E6683F4" w14:textId="6DE11303" w:rsidR="00D35C10" w:rsidRDefault="00D35C10" w:rsidP="002808A4">
      <w:pPr>
        <w:rPr>
          <w:color w:val="000000" w:themeColor="text1"/>
          <w:lang w:eastAsia="en-AU"/>
        </w:rPr>
      </w:pPr>
    </w:p>
    <w:p w14:paraId="6EA33F2A" w14:textId="07BB2FD0" w:rsidR="00D35C10" w:rsidRDefault="00D35C10" w:rsidP="002808A4">
      <w:pPr>
        <w:rPr>
          <w:color w:val="000000" w:themeColor="text1"/>
          <w:lang w:eastAsia="en-AU"/>
        </w:rPr>
      </w:pPr>
    </w:p>
    <w:p w14:paraId="3325F44A" w14:textId="77777777" w:rsidR="00D35C10" w:rsidRPr="002E0F3A" w:rsidRDefault="00D35C10" w:rsidP="002808A4">
      <w:pPr>
        <w:rPr>
          <w:color w:val="000000" w:themeColor="text1"/>
          <w:lang w:eastAsia="en-AU"/>
        </w:rPr>
      </w:pPr>
    </w:p>
    <w:p w14:paraId="477FA028" w14:textId="77777777" w:rsidR="00D35C10" w:rsidRPr="00354F80" w:rsidRDefault="00D35C10" w:rsidP="00D35C10">
      <w:pPr>
        <w:rPr>
          <w:b/>
          <w:bCs/>
          <w:sz w:val="32"/>
          <w:szCs w:val="32"/>
        </w:rPr>
      </w:pPr>
      <w:proofErr w:type="spellStart"/>
      <w:r w:rsidRPr="00354F80">
        <w:rPr>
          <w:b/>
          <w:bCs/>
          <w:sz w:val="32"/>
          <w:szCs w:val="32"/>
        </w:rPr>
        <w:t>GerdQ</w:t>
      </w:r>
      <w:proofErr w:type="spellEnd"/>
      <w:r w:rsidRPr="00354F80">
        <w:rPr>
          <w:b/>
          <w:bCs/>
          <w:sz w:val="32"/>
          <w:szCs w:val="32"/>
        </w:rPr>
        <w:t xml:space="preserve"> Questionnaire</w:t>
      </w:r>
    </w:p>
    <w:p w14:paraId="062FE724" w14:textId="77777777" w:rsidR="00D35C10" w:rsidRDefault="00D35C10" w:rsidP="00D35C10"/>
    <w:p w14:paraId="76C303ED" w14:textId="25FD3967" w:rsidR="00D35C10" w:rsidRDefault="003B2764" w:rsidP="00D35C10">
      <w:r>
        <w:rPr>
          <w:b/>
          <w:bCs/>
          <w:color w:val="000000" w:themeColor="text1"/>
          <w:lang w:eastAsia="en-AU"/>
        </w:rPr>
        <w:t>Participant study ID_________________________</w:t>
      </w:r>
      <w:r>
        <w:tab/>
      </w:r>
      <w:r w:rsidR="00D35C10">
        <w:t xml:space="preserve">            </w:t>
      </w:r>
      <w:r w:rsidR="00D35C10">
        <w:tab/>
        <w:t>Date: ______________________</w:t>
      </w:r>
    </w:p>
    <w:p w14:paraId="327A8F9D" w14:textId="77777777" w:rsidR="00D35C10" w:rsidRDefault="00D35C10" w:rsidP="00D35C10"/>
    <w:p w14:paraId="22E43EE5" w14:textId="77777777" w:rsidR="00D35C10" w:rsidRDefault="00D35C10" w:rsidP="00D35C10">
      <w:pPr>
        <w:rPr>
          <w:sz w:val="20"/>
          <w:szCs w:val="20"/>
        </w:rPr>
      </w:pPr>
    </w:p>
    <w:p w14:paraId="294DAE43" w14:textId="77777777" w:rsidR="00D35C10" w:rsidRDefault="00D35C10" w:rsidP="00D35C10">
      <w:pPr>
        <w:rPr>
          <w:sz w:val="20"/>
          <w:szCs w:val="20"/>
        </w:rPr>
      </w:pPr>
    </w:p>
    <w:p w14:paraId="2422F65D" w14:textId="77777777" w:rsidR="00D35C10" w:rsidRDefault="00D35C10" w:rsidP="00D35C10">
      <w:pPr>
        <w:rPr>
          <w:sz w:val="20"/>
          <w:szCs w:val="20"/>
        </w:rPr>
      </w:pPr>
    </w:p>
    <w:tbl>
      <w:tblPr>
        <w:tblStyle w:val="TableGrid"/>
        <w:tblW w:w="0" w:type="auto"/>
        <w:tblLook w:val="04A0" w:firstRow="1" w:lastRow="0" w:firstColumn="1" w:lastColumn="0" w:noHBand="0" w:noVBand="1"/>
      </w:tblPr>
      <w:tblGrid>
        <w:gridCol w:w="5428"/>
        <w:gridCol w:w="887"/>
        <w:gridCol w:w="887"/>
        <w:gridCol w:w="905"/>
        <w:gridCol w:w="903"/>
      </w:tblGrid>
      <w:tr w:rsidR="00D35C10" w14:paraId="0CF5EDBF" w14:textId="77777777" w:rsidTr="005B77E3">
        <w:tc>
          <w:tcPr>
            <w:tcW w:w="6516" w:type="dxa"/>
            <w:vMerge w:val="restart"/>
            <w:shd w:val="clear" w:color="auto" w:fill="FFFFFF" w:themeFill="background1"/>
          </w:tcPr>
          <w:p w14:paraId="6C522633" w14:textId="77777777" w:rsidR="00D35C10" w:rsidRDefault="00D35C10" w:rsidP="005B77E3">
            <w:pPr>
              <w:rPr>
                <w:sz w:val="20"/>
                <w:szCs w:val="20"/>
              </w:rPr>
            </w:pPr>
            <w:r>
              <w:rPr>
                <w:sz w:val="20"/>
                <w:szCs w:val="20"/>
              </w:rPr>
              <w:t>Questions</w:t>
            </w:r>
          </w:p>
        </w:tc>
        <w:tc>
          <w:tcPr>
            <w:tcW w:w="3940" w:type="dxa"/>
            <w:gridSpan w:val="4"/>
            <w:shd w:val="clear" w:color="auto" w:fill="FFFFFF" w:themeFill="background1"/>
          </w:tcPr>
          <w:p w14:paraId="26905942" w14:textId="77777777" w:rsidR="00D35C10" w:rsidRDefault="00D35C10" w:rsidP="005B77E3">
            <w:pPr>
              <w:rPr>
                <w:sz w:val="20"/>
                <w:szCs w:val="20"/>
              </w:rPr>
            </w:pPr>
            <w:r>
              <w:rPr>
                <w:sz w:val="20"/>
                <w:szCs w:val="20"/>
              </w:rPr>
              <w:t>Frequency score (points for symptom)</w:t>
            </w:r>
          </w:p>
          <w:p w14:paraId="0ABCEDA8" w14:textId="77777777" w:rsidR="00D35C10" w:rsidRDefault="00D35C10" w:rsidP="005B77E3">
            <w:pPr>
              <w:rPr>
                <w:sz w:val="20"/>
                <w:szCs w:val="20"/>
              </w:rPr>
            </w:pPr>
          </w:p>
        </w:tc>
      </w:tr>
      <w:tr w:rsidR="00D35C10" w14:paraId="0767ED70" w14:textId="77777777" w:rsidTr="005B77E3">
        <w:tc>
          <w:tcPr>
            <w:tcW w:w="6516" w:type="dxa"/>
            <w:vMerge/>
            <w:shd w:val="clear" w:color="auto" w:fill="FFFFFF" w:themeFill="background1"/>
          </w:tcPr>
          <w:p w14:paraId="51AE7634" w14:textId="77777777" w:rsidR="00D35C10" w:rsidRDefault="00D35C10" w:rsidP="005B77E3">
            <w:pPr>
              <w:rPr>
                <w:sz w:val="20"/>
                <w:szCs w:val="20"/>
              </w:rPr>
            </w:pPr>
          </w:p>
        </w:tc>
        <w:tc>
          <w:tcPr>
            <w:tcW w:w="992" w:type="dxa"/>
            <w:shd w:val="clear" w:color="auto" w:fill="FFFFFF" w:themeFill="background1"/>
          </w:tcPr>
          <w:p w14:paraId="2CF97D1D" w14:textId="77777777" w:rsidR="00D35C10" w:rsidRDefault="00D35C10" w:rsidP="005B77E3">
            <w:pPr>
              <w:jc w:val="center"/>
              <w:rPr>
                <w:sz w:val="20"/>
                <w:szCs w:val="20"/>
              </w:rPr>
            </w:pPr>
            <w:r>
              <w:rPr>
                <w:sz w:val="20"/>
                <w:szCs w:val="20"/>
              </w:rPr>
              <w:t>0 day</w:t>
            </w:r>
          </w:p>
        </w:tc>
        <w:tc>
          <w:tcPr>
            <w:tcW w:w="992" w:type="dxa"/>
            <w:shd w:val="clear" w:color="auto" w:fill="FFFFFF" w:themeFill="background1"/>
          </w:tcPr>
          <w:p w14:paraId="7A417B4D" w14:textId="77777777" w:rsidR="00D35C10" w:rsidRDefault="00D35C10" w:rsidP="005B77E3">
            <w:pPr>
              <w:jc w:val="center"/>
              <w:rPr>
                <w:sz w:val="20"/>
                <w:szCs w:val="20"/>
              </w:rPr>
            </w:pPr>
            <w:r>
              <w:rPr>
                <w:sz w:val="20"/>
                <w:szCs w:val="20"/>
              </w:rPr>
              <w:t>1 day</w:t>
            </w:r>
          </w:p>
        </w:tc>
        <w:tc>
          <w:tcPr>
            <w:tcW w:w="993" w:type="dxa"/>
            <w:shd w:val="clear" w:color="auto" w:fill="FFFFFF" w:themeFill="background1"/>
          </w:tcPr>
          <w:p w14:paraId="3D243AE6" w14:textId="77777777" w:rsidR="00D35C10" w:rsidRDefault="00D35C10" w:rsidP="005B77E3">
            <w:pPr>
              <w:jc w:val="center"/>
              <w:rPr>
                <w:sz w:val="20"/>
                <w:szCs w:val="20"/>
              </w:rPr>
            </w:pPr>
            <w:r>
              <w:rPr>
                <w:sz w:val="20"/>
                <w:szCs w:val="20"/>
              </w:rPr>
              <w:t>2-3 days</w:t>
            </w:r>
          </w:p>
        </w:tc>
        <w:tc>
          <w:tcPr>
            <w:tcW w:w="963" w:type="dxa"/>
            <w:shd w:val="clear" w:color="auto" w:fill="FFFFFF" w:themeFill="background1"/>
          </w:tcPr>
          <w:p w14:paraId="31F46232" w14:textId="77777777" w:rsidR="00D35C10" w:rsidRDefault="00D35C10" w:rsidP="005B77E3">
            <w:pPr>
              <w:jc w:val="center"/>
              <w:rPr>
                <w:sz w:val="20"/>
                <w:szCs w:val="20"/>
              </w:rPr>
            </w:pPr>
            <w:r>
              <w:rPr>
                <w:sz w:val="20"/>
                <w:szCs w:val="20"/>
              </w:rPr>
              <w:t>4-7days</w:t>
            </w:r>
          </w:p>
        </w:tc>
      </w:tr>
      <w:tr w:rsidR="00D35C10" w14:paraId="6D6CBAD4" w14:textId="77777777" w:rsidTr="005B77E3">
        <w:tc>
          <w:tcPr>
            <w:tcW w:w="6516" w:type="dxa"/>
            <w:shd w:val="clear" w:color="auto" w:fill="FFFFFF" w:themeFill="background1"/>
          </w:tcPr>
          <w:p w14:paraId="390C89ED" w14:textId="77777777" w:rsidR="00D35C10" w:rsidRDefault="00D35C10" w:rsidP="005B77E3">
            <w:pPr>
              <w:rPr>
                <w:sz w:val="20"/>
                <w:szCs w:val="20"/>
              </w:rPr>
            </w:pPr>
          </w:p>
          <w:p w14:paraId="31141154" w14:textId="77777777" w:rsidR="00D35C10" w:rsidRDefault="00D35C10" w:rsidP="005B77E3">
            <w:pPr>
              <w:rPr>
                <w:sz w:val="20"/>
                <w:szCs w:val="20"/>
              </w:rPr>
            </w:pPr>
            <w:r>
              <w:rPr>
                <w:sz w:val="20"/>
                <w:szCs w:val="20"/>
              </w:rPr>
              <w:t>How often did you have a burning feeling behind your breastbone (heartburn)?</w:t>
            </w:r>
          </w:p>
          <w:p w14:paraId="69E9A140" w14:textId="77777777" w:rsidR="00D35C10" w:rsidRDefault="00D35C10" w:rsidP="005B77E3">
            <w:pPr>
              <w:rPr>
                <w:sz w:val="20"/>
                <w:szCs w:val="20"/>
              </w:rPr>
            </w:pPr>
          </w:p>
        </w:tc>
        <w:tc>
          <w:tcPr>
            <w:tcW w:w="992" w:type="dxa"/>
            <w:shd w:val="clear" w:color="auto" w:fill="FFFFFF" w:themeFill="background1"/>
          </w:tcPr>
          <w:p w14:paraId="42DBF701" w14:textId="77777777" w:rsidR="00D35C10" w:rsidRDefault="00D35C10" w:rsidP="005B77E3">
            <w:pPr>
              <w:jc w:val="center"/>
              <w:rPr>
                <w:sz w:val="20"/>
                <w:szCs w:val="20"/>
              </w:rPr>
            </w:pPr>
          </w:p>
          <w:p w14:paraId="0B9FCAA4" w14:textId="77777777" w:rsidR="00D35C10" w:rsidRDefault="00D35C10" w:rsidP="005B77E3">
            <w:pPr>
              <w:jc w:val="center"/>
              <w:rPr>
                <w:sz w:val="20"/>
                <w:szCs w:val="20"/>
              </w:rPr>
            </w:pPr>
            <w:r>
              <w:rPr>
                <w:sz w:val="20"/>
                <w:szCs w:val="20"/>
              </w:rPr>
              <w:t>0</w:t>
            </w:r>
          </w:p>
        </w:tc>
        <w:tc>
          <w:tcPr>
            <w:tcW w:w="992" w:type="dxa"/>
            <w:shd w:val="clear" w:color="auto" w:fill="FFFFFF" w:themeFill="background1"/>
          </w:tcPr>
          <w:p w14:paraId="0C2DB0ED" w14:textId="77777777" w:rsidR="00D35C10" w:rsidRDefault="00D35C10" w:rsidP="005B77E3">
            <w:pPr>
              <w:jc w:val="center"/>
              <w:rPr>
                <w:sz w:val="20"/>
                <w:szCs w:val="20"/>
              </w:rPr>
            </w:pPr>
          </w:p>
          <w:p w14:paraId="4FE9222E" w14:textId="77777777" w:rsidR="00D35C10" w:rsidRDefault="00D35C10" w:rsidP="005B77E3">
            <w:pPr>
              <w:jc w:val="center"/>
              <w:rPr>
                <w:sz w:val="20"/>
                <w:szCs w:val="20"/>
              </w:rPr>
            </w:pPr>
            <w:r>
              <w:rPr>
                <w:sz w:val="20"/>
                <w:szCs w:val="20"/>
              </w:rPr>
              <w:t>1</w:t>
            </w:r>
          </w:p>
        </w:tc>
        <w:tc>
          <w:tcPr>
            <w:tcW w:w="993" w:type="dxa"/>
            <w:shd w:val="clear" w:color="auto" w:fill="FFFFFF" w:themeFill="background1"/>
          </w:tcPr>
          <w:p w14:paraId="3DD10D63" w14:textId="77777777" w:rsidR="00D35C10" w:rsidRDefault="00D35C10" w:rsidP="005B77E3">
            <w:pPr>
              <w:jc w:val="center"/>
              <w:rPr>
                <w:sz w:val="20"/>
                <w:szCs w:val="20"/>
              </w:rPr>
            </w:pPr>
          </w:p>
          <w:p w14:paraId="17FB5E2B" w14:textId="77777777" w:rsidR="00D35C10" w:rsidRDefault="00D35C10" w:rsidP="005B77E3">
            <w:pPr>
              <w:jc w:val="center"/>
              <w:rPr>
                <w:sz w:val="20"/>
                <w:szCs w:val="20"/>
              </w:rPr>
            </w:pPr>
            <w:r>
              <w:rPr>
                <w:sz w:val="20"/>
                <w:szCs w:val="20"/>
              </w:rPr>
              <w:t>2</w:t>
            </w:r>
          </w:p>
        </w:tc>
        <w:tc>
          <w:tcPr>
            <w:tcW w:w="963" w:type="dxa"/>
            <w:shd w:val="clear" w:color="auto" w:fill="FFFFFF" w:themeFill="background1"/>
          </w:tcPr>
          <w:p w14:paraId="21584AE0" w14:textId="77777777" w:rsidR="00D35C10" w:rsidRDefault="00D35C10" w:rsidP="005B77E3">
            <w:pPr>
              <w:jc w:val="center"/>
              <w:rPr>
                <w:sz w:val="20"/>
                <w:szCs w:val="20"/>
              </w:rPr>
            </w:pPr>
          </w:p>
          <w:p w14:paraId="533D3024" w14:textId="77777777" w:rsidR="00D35C10" w:rsidRDefault="00D35C10" w:rsidP="005B77E3">
            <w:pPr>
              <w:jc w:val="center"/>
              <w:rPr>
                <w:sz w:val="20"/>
                <w:szCs w:val="20"/>
              </w:rPr>
            </w:pPr>
            <w:r>
              <w:rPr>
                <w:sz w:val="20"/>
                <w:szCs w:val="20"/>
              </w:rPr>
              <w:t>3</w:t>
            </w:r>
          </w:p>
        </w:tc>
      </w:tr>
      <w:tr w:rsidR="00D35C10" w14:paraId="494F4770" w14:textId="77777777" w:rsidTr="005B77E3">
        <w:tc>
          <w:tcPr>
            <w:tcW w:w="6516" w:type="dxa"/>
            <w:shd w:val="clear" w:color="auto" w:fill="FFFFFF" w:themeFill="background1"/>
          </w:tcPr>
          <w:p w14:paraId="7F484A7A" w14:textId="77777777" w:rsidR="00D35C10" w:rsidRDefault="00D35C10" w:rsidP="005B77E3">
            <w:pPr>
              <w:rPr>
                <w:sz w:val="20"/>
                <w:szCs w:val="20"/>
              </w:rPr>
            </w:pPr>
          </w:p>
          <w:p w14:paraId="135E2714" w14:textId="77777777" w:rsidR="00D35C10" w:rsidRDefault="00D35C10" w:rsidP="005B77E3">
            <w:pPr>
              <w:rPr>
                <w:sz w:val="20"/>
                <w:szCs w:val="20"/>
              </w:rPr>
            </w:pPr>
            <w:r>
              <w:rPr>
                <w:sz w:val="20"/>
                <w:szCs w:val="20"/>
              </w:rPr>
              <w:t>How often did you have stomach contents (liquid of food) moving upwards to your throat or mouth (regurgitation)?</w:t>
            </w:r>
          </w:p>
          <w:p w14:paraId="1E0DEE61" w14:textId="77777777" w:rsidR="00D35C10" w:rsidRDefault="00D35C10" w:rsidP="005B77E3">
            <w:pPr>
              <w:rPr>
                <w:sz w:val="20"/>
                <w:szCs w:val="20"/>
              </w:rPr>
            </w:pPr>
          </w:p>
        </w:tc>
        <w:tc>
          <w:tcPr>
            <w:tcW w:w="992" w:type="dxa"/>
            <w:shd w:val="clear" w:color="auto" w:fill="FFFFFF" w:themeFill="background1"/>
          </w:tcPr>
          <w:p w14:paraId="177EB6FD" w14:textId="77777777" w:rsidR="00D35C10" w:rsidRDefault="00D35C10" w:rsidP="005B77E3">
            <w:pPr>
              <w:jc w:val="center"/>
              <w:rPr>
                <w:sz w:val="20"/>
                <w:szCs w:val="20"/>
              </w:rPr>
            </w:pPr>
          </w:p>
          <w:p w14:paraId="733EC0C7" w14:textId="77777777" w:rsidR="00D35C10" w:rsidRDefault="00D35C10" w:rsidP="005B77E3">
            <w:pPr>
              <w:jc w:val="center"/>
              <w:rPr>
                <w:sz w:val="20"/>
                <w:szCs w:val="20"/>
              </w:rPr>
            </w:pPr>
            <w:r>
              <w:rPr>
                <w:sz w:val="20"/>
                <w:szCs w:val="20"/>
              </w:rPr>
              <w:t>0</w:t>
            </w:r>
          </w:p>
          <w:p w14:paraId="49768D53" w14:textId="77777777" w:rsidR="00D35C10" w:rsidRDefault="00D35C10" w:rsidP="005B77E3">
            <w:pPr>
              <w:jc w:val="center"/>
              <w:rPr>
                <w:sz w:val="20"/>
                <w:szCs w:val="20"/>
              </w:rPr>
            </w:pPr>
          </w:p>
        </w:tc>
        <w:tc>
          <w:tcPr>
            <w:tcW w:w="992" w:type="dxa"/>
            <w:shd w:val="clear" w:color="auto" w:fill="FFFFFF" w:themeFill="background1"/>
          </w:tcPr>
          <w:p w14:paraId="64188CE1" w14:textId="77777777" w:rsidR="00D35C10" w:rsidRDefault="00D35C10" w:rsidP="005B77E3">
            <w:pPr>
              <w:jc w:val="center"/>
              <w:rPr>
                <w:sz w:val="20"/>
                <w:szCs w:val="20"/>
              </w:rPr>
            </w:pPr>
          </w:p>
          <w:p w14:paraId="1CE18AE0" w14:textId="77777777" w:rsidR="00D35C10" w:rsidRDefault="00D35C10" w:rsidP="005B77E3">
            <w:pPr>
              <w:jc w:val="center"/>
              <w:rPr>
                <w:sz w:val="20"/>
                <w:szCs w:val="20"/>
              </w:rPr>
            </w:pPr>
            <w:r>
              <w:rPr>
                <w:sz w:val="20"/>
                <w:szCs w:val="20"/>
              </w:rPr>
              <w:t>1</w:t>
            </w:r>
          </w:p>
        </w:tc>
        <w:tc>
          <w:tcPr>
            <w:tcW w:w="993" w:type="dxa"/>
            <w:shd w:val="clear" w:color="auto" w:fill="FFFFFF" w:themeFill="background1"/>
          </w:tcPr>
          <w:p w14:paraId="139985E0" w14:textId="77777777" w:rsidR="00D35C10" w:rsidRDefault="00D35C10" w:rsidP="005B77E3">
            <w:pPr>
              <w:jc w:val="center"/>
              <w:rPr>
                <w:sz w:val="20"/>
                <w:szCs w:val="20"/>
              </w:rPr>
            </w:pPr>
          </w:p>
          <w:p w14:paraId="03B19555" w14:textId="77777777" w:rsidR="00D35C10" w:rsidRDefault="00D35C10" w:rsidP="005B77E3">
            <w:pPr>
              <w:jc w:val="center"/>
              <w:rPr>
                <w:sz w:val="20"/>
                <w:szCs w:val="20"/>
              </w:rPr>
            </w:pPr>
            <w:r>
              <w:rPr>
                <w:sz w:val="20"/>
                <w:szCs w:val="20"/>
              </w:rPr>
              <w:t>2</w:t>
            </w:r>
          </w:p>
        </w:tc>
        <w:tc>
          <w:tcPr>
            <w:tcW w:w="963" w:type="dxa"/>
            <w:shd w:val="clear" w:color="auto" w:fill="FFFFFF" w:themeFill="background1"/>
          </w:tcPr>
          <w:p w14:paraId="4EBA7EC6" w14:textId="77777777" w:rsidR="00D35C10" w:rsidRDefault="00D35C10" w:rsidP="005B77E3">
            <w:pPr>
              <w:jc w:val="center"/>
              <w:rPr>
                <w:sz w:val="20"/>
                <w:szCs w:val="20"/>
              </w:rPr>
            </w:pPr>
          </w:p>
          <w:p w14:paraId="639E41CD" w14:textId="77777777" w:rsidR="00D35C10" w:rsidRDefault="00D35C10" w:rsidP="005B77E3">
            <w:pPr>
              <w:jc w:val="center"/>
              <w:rPr>
                <w:sz w:val="20"/>
                <w:szCs w:val="20"/>
              </w:rPr>
            </w:pPr>
            <w:r>
              <w:rPr>
                <w:sz w:val="20"/>
                <w:szCs w:val="20"/>
              </w:rPr>
              <w:t>3</w:t>
            </w:r>
          </w:p>
        </w:tc>
      </w:tr>
      <w:tr w:rsidR="00D35C10" w14:paraId="1AC6C65F" w14:textId="77777777" w:rsidTr="005B77E3">
        <w:tc>
          <w:tcPr>
            <w:tcW w:w="6516" w:type="dxa"/>
            <w:shd w:val="clear" w:color="auto" w:fill="FFFFFF" w:themeFill="background1"/>
          </w:tcPr>
          <w:p w14:paraId="01747818" w14:textId="77777777" w:rsidR="00D35C10" w:rsidRDefault="00D35C10" w:rsidP="005B77E3">
            <w:pPr>
              <w:rPr>
                <w:sz w:val="20"/>
                <w:szCs w:val="20"/>
              </w:rPr>
            </w:pPr>
          </w:p>
          <w:p w14:paraId="6C2FF37A" w14:textId="77777777" w:rsidR="00D35C10" w:rsidRDefault="00D35C10" w:rsidP="005B77E3">
            <w:pPr>
              <w:rPr>
                <w:sz w:val="20"/>
                <w:szCs w:val="20"/>
              </w:rPr>
            </w:pPr>
            <w:r>
              <w:rPr>
                <w:sz w:val="20"/>
                <w:szCs w:val="20"/>
              </w:rPr>
              <w:t>How often did you have pain in the centre of the upper stomach?</w:t>
            </w:r>
          </w:p>
          <w:p w14:paraId="069C8975" w14:textId="77777777" w:rsidR="00D35C10" w:rsidRDefault="00D35C10" w:rsidP="005B77E3">
            <w:pPr>
              <w:rPr>
                <w:sz w:val="20"/>
                <w:szCs w:val="20"/>
              </w:rPr>
            </w:pPr>
          </w:p>
        </w:tc>
        <w:tc>
          <w:tcPr>
            <w:tcW w:w="992" w:type="dxa"/>
            <w:shd w:val="clear" w:color="auto" w:fill="FFFFFF" w:themeFill="background1"/>
          </w:tcPr>
          <w:p w14:paraId="3E520F5E" w14:textId="77777777" w:rsidR="00D35C10" w:rsidRDefault="00D35C10" w:rsidP="005B77E3">
            <w:pPr>
              <w:jc w:val="center"/>
              <w:rPr>
                <w:sz w:val="20"/>
                <w:szCs w:val="20"/>
              </w:rPr>
            </w:pPr>
          </w:p>
          <w:p w14:paraId="6D245606" w14:textId="77777777" w:rsidR="00D35C10" w:rsidRDefault="00D35C10" w:rsidP="005B77E3">
            <w:pPr>
              <w:jc w:val="center"/>
              <w:rPr>
                <w:sz w:val="20"/>
                <w:szCs w:val="20"/>
              </w:rPr>
            </w:pPr>
            <w:r>
              <w:rPr>
                <w:sz w:val="20"/>
                <w:szCs w:val="20"/>
              </w:rPr>
              <w:t>3</w:t>
            </w:r>
          </w:p>
        </w:tc>
        <w:tc>
          <w:tcPr>
            <w:tcW w:w="992" w:type="dxa"/>
            <w:shd w:val="clear" w:color="auto" w:fill="FFFFFF" w:themeFill="background1"/>
          </w:tcPr>
          <w:p w14:paraId="26050BF5" w14:textId="77777777" w:rsidR="00D35C10" w:rsidRDefault="00D35C10" w:rsidP="005B77E3">
            <w:pPr>
              <w:jc w:val="center"/>
              <w:rPr>
                <w:sz w:val="20"/>
                <w:szCs w:val="20"/>
              </w:rPr>
            </w:pPr>
          </w:p>
          <w:p w14:paraId="2AA87F83" w14:textId="77777777" w:rsidR="00D35C10" w:rsidRDefault="00D35C10" w:rsidP="005B77E3">
            <w:pPr>
              <w:jc w:val="center"/>
              <w:rPr>
                <w:sz w:val="20"/>
                <w:szCs w:val="20"/>
              </w:rPr>
            </w:pPr>
            <w:r>
              <w:rPr>
                <w:sz w:val="20"/>
                <w:szCs w:val="20"/>
              </w:rPr>
              <w:t>2</w:t>
            </w:r>
          </w:p>
        </w:tc>
        <w:tc>
          <w:tcPr>
            <w:tcW w:w="993" w:type="dxa"/>
            <w:shd w:val="clear" w:color="auto" w:fill="FFFFFF" w:themeFill="background1"/>
          </w:tcPr>
          <w:p w14:paraId="1D307F56" w14:textId="77777777" w:rsidR="00D35C10" w:rsidRDefault="00D35C10" w:rsidP="005B77E3">
            <w:pPr>
              <w:jc w:val="center"/>
              <w:rPr>
                <w:sz w:val="20"/>
                <w:szCs w:val="20"/>
              </w:rPr>
            </w:pPr>
          </w:p>
          <w:p w14:paraId="6891C94D" w14:textId="77777777" w:rsidR="00D35C10" w:rsidRDefault="00D35C10" w:rsidP="005B77E3">
            <w:pPr>
              <w:jc w:val="center"/>
              <w:rPr>
                <w:sz w:val="20"/>
                <w:szCs w:val="20"/>
              </w:rPr>
            </w:pPr>
            <w:r>
              <w:rPr>
                <w:sz w:val="20"/>
                <w:szCs w:val="20"/>
              </w:rPr>
              <w:t>1</w:t>
            </w:r>
          </w:p>
        </w:tc>
        <w:tc>
          <w:tcPr>
            <w:tcW w:w="963" w:type="dxa"/>
            <w:shd w:val="clear" w:color="auto" w:fill="FFFFFF" w:themeFill="background1"/>
          </w:tcPr>
          <w:p w14:paraId="3BE47E9E" w14:textId="77777777" w:rsidR="00D35C10" w:rsidRDefault="00D35C10" w:rsidP="005B77E3">
            <w:pPr>
              <w:jc w:val="center"/>
              <w:rPr>
                <w:sz w:val="20"/>
                <w:szCs w:val="20"/>
              </w:rPr>
            </w:pPr>
          </w:p>
          <w:p w14:paraId="47DA3F9A" w14:textId="77777777" w:rsidR="00D35C10" w:rsidRDefault="00D35C10" w:rsidP="005B77E3">
            <w:pPr>
              <w:jc w:val="center"/>
              <w:rPr>
                <w:sz w:val="20"/>
                <w:szCs w:val="20"/>
              </w:rPr>
            </w:pPr>
            <w:r>
              <w:rPr>
                <w:sz w:val="20"/>
                <w:szCs w:val="20"/>
              </w:rPr>
              <w:t>0</w:t>
            </w:r>
          </w:p>
        </w:tc>
      </w:tr>
      <w:tr w:rsidR="00D35C10" w14:paraId="05635128" w14:textId="77777777" w:rsidTr="005B77E3">
        <w:tc>
          <w:tcPr>
            <w:tcW w:w="6516" w:type="dxa"/>
            <w:shd w:val="clear" w:color="auto" w:fill="FFFFFF" w:themeFill="background1"/>
          </w:tcPr>
          <w:p w14:paraId="56B4F2AB" w14:textId="77777777" w:rsidR="00D35C10" w:rsidRDefault="00D35C10" w:rsidP="005B77E3">
            <w:pPr>
              <w:rPr>
                <w:sz w:val="20"/>
                <w:szCs w:val="20"/>
              </w:rPr>
            </w:pPr>
          </w:p>
          <w:p w14:paraId="76CE60E3" w14:textId="77777777" w:rsidR="00D35C10" w:rsidRDefault="00D35C10" w:rsidP="005B77E3">
            <w:pPr>
              <w:rPr>
                <w:sz w:val="20"/>
                <w:szCs w:val="20"/>
              </w:rPr>
            </w:pPr>
            <w:r>
              <w:rPr>
                <w:sz w:val="20"/>
                <w:szCs w:val="20"/>
              </w:rPr>
              <w:t>How often did you have nausea?</w:t>
            </w:r>
          </w:p>
          <w:p w14:paraId="6667CB57" w14:textId="77777777" w:rsidR="00D35C10" w:rsidRDefault="00D35C10" w:rsidP="005B77E3">
            <w:pPr>
              <w:rPr>
                <w:sz w:val="20"/>
                <w:szCs w:val="20"/>
              </w:rPr>
            </w:pPr>
          </w:p>
        </w:tc>
        <w:tc>
          <w:tcPr>
            <w:tcW w:w="992" w:type="dxa"/>
            <w:shd w:val="clear" w:color="auto" w:fill="FFFFFF" w:themeFill="background1"/>
          </w:tcPr>
          <w:p w14:paraId="36F0B195" w14:textId="77777777" w:rsidR="00D35C10" w:rsidRDefault="00D35C10" w:rsidP="005B77E3">
            <w:pPr>
              <w:jc w:val="center"/>
              <w:rPr>
                <w:sz w:val="20"/>
                <w:szCs w:val="20"/>
              </w:rPr>
            </w:pPr>
          </w:p>
          <w:p w14:paraId="4AD966F6" w14:textId="77777777" w:rsidR="00D35C10" w:rsidRDefault="00D35C10" w:rsidP="005B77E3">
            <w:pPr>
              <w:jc w:val="center"/>
              <w:rPr>
                <w:sz w:val="20"/>
                <w:szCs w:val="20"/>
              </w:rPr>
            </w:pPr>
            <w:r>
              <w:rPr>
                <w:sz w:val="20"/>
                <w:szCs w:val="20"/>
              </w:rPr>
              <w:t>3</w:t>
            </w:r>
          </w:p>
        </w:tc>
        <w:tc>
          <w:tcPr>
            <w:tcW w:w="992" w:type="dxa"/>
            <w:shd w:val="clear" w:color="auto" w:fill="FFFFFF" w:themeFill="background1"/>
          </w:tcPr>
          <w:p w14:paraId="114FD04C" w14:textId="77777777" w:rsidR="00D35C10" w:rsidRDefault="00D35C10" w:rsidP="005B77E3">
            <w:pPr>
              <w:jc w:val="center"/>
              <w:rPr>
                <w:sz w:val="20"/>
                <w:szCs w:val="20"/>
              </w:rPr>
            </w:pPr>
          </w:p>
          <w:p w14:paraId="3DF6C0C9" w14:textId="77777777" w:rsidR="00D35C10" w:rsidRDefault="00D35C10" w:rsidP="005B77E3">
            <w:pPr>
              <w:jc w:val="center"/>
              <w:rPr>
                <w:sz w:val="20"/>
                <w:szCs w:val="20"/>
              </w:rPr>
            </w:pPr>
            <w:r>
              <w:rPr>
                <w:sz w:val="20"/>
                <w:szCs w:val="20"/>
              </w:rPr>
              <w:t>2</w:t>
            </w:r>
          </w:p>
        </w:tc>
        <w:tc>
          <w:tcPr>
            <w:tcW w:w="993" w:type="dxa"/>
            <w:shd w:val="clear" w:color="auto" w:fill="FFFFFF" w:themeFill="background1"/>
          </w:tcPr>
          <w:p w14:paraId="3E4EBC4E" w14:textId="77777777" w:rsidR="00D35C10" w:rsidRDefault="00D35C10" w:rsidP="005B77E3">
            <w:pPr>
              <w:jc w:val="center"/>
              <w:rPr>
                <w:sz w:val="20"/>
                <w:szCs w:val="20"/>
              </w:rPr>
            </w:pPr>
          </w:p>
          <w:p w14:paraId="6D9ADBA4" w14:textId="77777777" w:rsidR="00D35C10" w:rsidRDefault="00D35C10" w:rsidP="005B77E3">
            <w:pPr>
              <w:jc w:val="center"/>
              <w:rPr>
                <w:sz w:val="20"/>
                <w:szCs w:val="20"/>
              </w:rPr>
            </w:pPr>
            <w:r>
              <w:rPr>
                <w:sz w:val="20"/>
                <w:szCs w:val="20"/>
              </w:rPr>
              <w:t>1</w:t>
            </w:r>
          </w:p>
        </w:tc>
        <w:tc>
          <w:tcPr>
            <w:tcW w:w="963" w:type="dxa"/>
            <w:shd w:val="clear" w:color="auto" w:fill="FFFFFF" w:themeFill="background1"/>
          </w:tcPr>
          <w:p w14:paraId="68E92494" w14:textId="77777777" w:rsidR="00D35C10" w:rsidRDefault="00D35C10" w:rsidP="005B77E3">
            <w:pPr>
              <w:jc w:val="center"/>
              <w:rPr>
                <w:sz w:val="20"/>
                <w:szCs w:val="20"/>
              </w:rPr>
            </w:pPr>
          </w:p>
          <w:p w14:paraId="532D214C" w14:textId="77777777" w:rsidR="00D35C10" w:rsidRDefault="00D35C10" w:rsidP="005B77E3">
            <w:pPr>
              <w:jc w:val="center"/>
              <w:rPr>
                <w:sz w:val="20"/>
                <w:szCs w:val="20"/>
              </w:rPr>
            </w:pPr>
            <w:r>
              <w:rPr>
                <w:sz w:val="20"/>
                <w:szCs w:val="20"/>
              </w:rPr>
              <w:t>0</w:t>
            </w:r>
          </w:p>
        </w:tc>
      </w:tr>
      <w:tr w:rsidR="00D35C10" w14:paraId="2B212B70" w14:textId="77777777" w:rsidTr="005B77E3">
        <w:tc>
          <w:tcPr>
            <w:tcW w:w="6516" w:type="dxa"/>
            <w:shd w:val="clear" w:color="auto" w:fill="FFFFFF" w:themeFill="background1"/>
          </w:tcPr>
          <w:p w14:paraId="4E2D1843" w14:textId="77777777" w:rsidR="00D35C10" w:rsidRDefault="00D35C10" w:rsidP="005B77E3">
            <w:pPr>
              <w:rPr>
                <w:sz w:val="20"/>
                <w:szCs w:val="20"/>
              </w:rPr>
            </w:pPr>
          </w:p>
          <w:p w14:paraId="3308AD0A" w14:textId="77777777" w:rsidR="00D35C10" w:rsidRDefault="00D35C10" w:rsidP="005B77E3">
            <w:pPr>
              <w:rPr>
                <w:sz w:val="20"/>
                <w:szCs w:val="20"/>
              </w:rPr>
            </w:pPr>
            <w:r>
              <w:rPr>
                <w:sz w:val="20"/>
                <w:szCs w:val="20"/>
              </w:rPr>
              <w:t>How often did you have difficulty getting a good night’s sleep because of your heartburn and/or regurgitation?</w:t>
            </w:r>
          </w:p>
          <w:p w14:paraId="6EE32548" w14:textId="77777777" w:rsidR="00D35C10" w:rsidRDefault="00D35C10" w:rsidP="005B77E3">
            <w:pPr>
              <w:rPr>
                <w:sz w:val="20"/>
                <w:szCs w:val="20"/>
              </w:rPr>
            </w:pPr>
          </w:p>
        </w:tc>
        <w:tc>
          <w:tcPr>
            <w:tcW w:w="992" w:type="dxa"/>
            <w:shd w:val="clear" w:color="auto" w:fill="FFFFFF" w:themeFill="background1"/>
          </w:tcPr>
          <w:p w14:paraId="1B1A3465" w14:textId="77777777" w:rsidR="00D35C10" w:rsidRDefault="00D35C10" w:rsidP="005B77E3">
            <w:pPr>
              <w:jc w:val="center"/>
              <w:rPr>
                <w:sz w:val="20"/>
                <w:szCs w:val="20"/>
              </w:rPr>
            </w:pPr>
          </w:p>
          <w:p w14:paraId="5758B645" w14:textId="77777777" w:rsidR="00D35C10" w:rsidRDefault="00D35C10" w:rsidP="005B77E3">
            <w:pPr>
              <w:jc w:val="center"/>
              <w:rPr>
                <w:sz w:val="20"/>
                <w:szCs w:val="20"/>
              </w:rPr>
            </w:pPr>
            <w:r>
              <w:rPr>
                <w:sz w:val="20"/>
                <w:szCs w:val="20"/>
              </w:rPr>
              <w:t>0</w:t>
            </w:r>
          </w:p>
        </w:tc>
        <w:tc>
          <w:tcPr>
            <w:tcW w:w="992" w:type="dxa"/>
            <w:shd w:val="clear" w:color="auto" w:fill="FFFFFF" w:themeFill="background1"/>
          </w:tcPr>
          <w:p w14:paraId="01555C06" w14:textId="77777777" w:rsidR="00D35C10" w:rsidRDefault="00D35C10" w:rsidP="005B77E3">
            <w:pPr>
              <w:jc w:val="center"/>
              <w:rPr>
                <w:sz w:val="20"/>
                <w:szCs w:val="20"/>
              </w:rPr>
            </w:pPr>
          </w:p>
          <w:p w14:paraId="42B7F552" w14:textId="77777777" w:rsidR="00D35C10" w:rsidRDefault="00D35C10" w:rsidP="005B77E3">
            <w:pPr>
              <w:jc w:val="center"/>
              <w:rPr>
                <w:sz w:val="20"/>
                <w:szCs w:val="20"/>
              </w:rPr>
            </w:pPr>
            <w:r>
              <w:rPr>
                <w:sz w:val="20"/>
                <w:szCs w:val="20"/>
              </w:rPr>
              <w:t>1</w:t>
            </w:r>
          </w:p>
          <w:p w14:paraId="264B2BE6" w14:textId="77777777" w:rsidR="00D35C10" w:rsidRDefault="00D35C10" w:rsidP="005B77E3">
            <w:pPr>
              <w:jc w:val="center"/>
              <w:rPr>
                <w:sz w:val="20"/>
                <w:szCs w:val="20"/>
              </w:rPr>
            </w:pPr>
          </w:p>
        </w:tc>
        <w:tc>
          <w:tcPr>
            <w:tcW w:w="993" w:type="dxa"/>
            <w:shd w:val="clear" w:color="auto" w:fill="FFFFFF" w:themeFill="background1"/>
          </w:tcPr>
          <w:p w14:paraId="2CDFE515" w14:textId="77777777" w:rsidR="00D35C10" w:rsidRDefault="00D35C10" w:rsidP="005B77E3">
            <w:pPr>
              <w:jc w:val="center"/>
              <w:rPr>
                <w:sz w:val="20"/>
                <w:szCs w:val="20"/>
              </w:rPr>
            </w:pPr>
          </w:p>
          <w:p w14:paraId="246417E5" w14:textId="77777777" w:rsidR="00D35C10" w:rsidRDefault="00D35C10" w:rsidP="005B77E3">
            <w:pPr>
              <w:jc w:val="center"/>
              <w:rPr>
                <w:sz w:val="20"/>
                <w:szCs w:val="20"/>
              </w:rPr>
            </w:pPr>
            <w:r>
              <w:rPr>
                <w:sz w:val="20"/>
                <w:szCs w:val="20"/>
              </w:rPr>
              <w:t>2</w:t>
            </w:r>
          </w:p>
        </w:tc>
        <w:tc>
          <w:tcPr>
            <w:tcW w:w="963" w:type="dxa"/>
            <w:shd w:val="clear" w:color="auto" w:fill="FFFFFF" w:themeFill="background1"/>
          </w:tcPr>
          <w:p w14:paraId="2EF567B0" w14:textId="77777777" w:rsidR="00D35C10" w:rsidRDefault="00D35C10" w:rsidP="005B77E3">
            <w:pPr>
              <w:jc w:val="center"/>
              <w:rPr>
                <w:sz w:val="20"/>
                <w:szCs w:val="20"/>
              </w:rPr>
            </w:pPr>
          </w:p>
          <w:p w14:paraId="179786F5" w14:textId="77777777" w:rsidR="00D35C10" w:rsidRDefault="00D35C10" w:rsidP="005B77E3">
            <w:pPr>
              <w:jc w:val="center"/>
              <w:rPr>
                <w:sz w:val="20"/>
                <w:szCs w:val="20"/>
              </w:rPr>
            </w:pPr>
            <w:r>
              <w:rPr>
                <w:sz w:val="20"/>
                <w:szCs w:val="20"/>
              </w:rPr>
              <w:t>3</w:t>
            </w:r>
          </w:p>
        </w:tc>
      </w:tr>
      <w:tr w:rsidR="00D35C10" w14:paraId="586A5CDF" w14:textId="77777777" w:rsidTr="005B77E3">
        <w:tc>
          <w:tcPr>
            <w:tcW w:w="6516" w:type="dxa"/>
            <w:shd w:val="clear" w:color="auto" w:fill="FFFFFF" w:themeFill="background1"/>
          </w:tcPr>
          <w:p w14:paraId="328C37A3" w14:textId="77777777" w:rsidR="00D35C10" w:rsidRDefault="00D35C10" w:rsidP="005B77E3">
            <w:pPr>
              <w:rPr>
                <w:sz w:val="20"/>
                <w:szCs w:val="20"/>
              </w:rPr>
            </w:pPr>
          </w:p>
          <w:p w14:paraId="483F3AC9" w14:textId="77777777" w:rsidR="00D35C10" w:rsidRDefault="00D35C10" w:rsidP="005B77E3">
            <w:pPr>
              <w:rPr>
                <w:sz w:val="20"/>
                <w:szCs w:val="20"/>
              </w:rPr>
            </w:pPr>
            <w:r>
              <w:rPr>
                <w:sz w:val="20"/>
                <w:szCs w:val="20"/>
              </w:rPr>
              <w:t>How often did you take additional medication for your heartburn and/or regurgitation, other than what the physician told you to take (such as Mylanta, Pink Lady)?</w:t>
            </w:r>
          </w:p>
          <w:p w14:paraId="3CBF114E" w14:textId="77777777" w:rsidR="00D35C10" w:rsidRDefault="00D35C10" w:rsidP="005B77E3">
            <w:pPr>
              <w:rPr>
                <w:sz w:val="20"/>
                <w:szCs w:val="20"/>
              </w:rPr>
            </w:pPr>
          </w:p>
        </w:tc>
        <w:tc>
          <w:tcPr>
            <w:tcW w:w="992" w:type="dxa"/>
            <w:shd w:val="clear" w:color="auto" w:fill="FFFFFF" w:themeFill="background1"/>
          </w:tcPr>
          <w:p w14:paraId="0907A07A" w14:textId="77777777" w:rsidR="00D35C10" w:rsidRDefault="00D35C10" w:rsidP="005B77E3">
            <w:pPr>
              <w:jc w:val="center"/>
              <w:rPr>
                <w:sz w:val="20"/>
                <w:szCs w:val="20"/>
              </w:rPr>
            </w:pPr>
          </w:p>
          <w:p w14:paraId="04A41236" w14:textId="77777777" w:rsidR="00D35C10" w:rsidRDefault="00D35C10" w:rsidP="005B77E3">
            <w:pPr>
              <w:jc w:val="center"/>
              <w:rPr>
                <w:sz w:val="20"/>
                <w:szCs w:val="20"/>
              </w:rPr>
            </w:pPr>
            <w:r>
              <w:rPr>
                <w:sz w:val="20"/>
                <w:szCs w:val="20"/>
              </w:rPr>
              <w:t>0</w:t>
            </w:r>
          </w:p>
        </w:tc>
        <w:tc>
          <w:tcPr>
            <w:tcW w:w="992" w:type="dxa"/>
            <w:shd w:val="clear" w:color="auto" w:fill="FFFFFF" w:themeFill="background1"/>
          </w:tcPr>
          <w:p w14:paraId="255B4356" w14:textId="77777777" w:rsidR="00D35C10" w:rsidRDefault="00D35C10" w:rsidP="005B77E3">
            <w:pPr>
              <w:jc w:val="center"/>
              <w:rPr>
                <w:sz w:val="20"/>
                <w:szCs w:val="20"/>
              </w:rPr>
            </w:pPr>
          </w:p>
          <w:p w14:paraId="39330A0B" w14:textId="77777777" w:rsidR="00D35C10" w:rsidRDefault="00D35C10" w:rsidP="005B77E3">
            <w:pPr>
              <w:jc w:val="center"/>
              <w:rPr>
                <w:sz w:val="20"/>
                <w:szCs w:val="20"/>
              </w:rPr>
            </w:pPr>
            <w:r>
              <w:rPr>
                <w:sz w:val="20"/>
                <w:szCs w:val="20"/>
              </w:rPr>
              <w:t>1</w:t>
            </w:r>
          </w:p>
        </w:tc>
        <w:tc>
          <w:tcPr>
            <w:tcW w:w="993" w:type="dxa"/>
            <w:shd w:val="clear" w:color="auto" w:fill="FFFFFF" w:themeFill="background1"/>
          </w:tcPr>
          <w:p w14:paraId="76150CA1" w14:textId="77777777" w:rsidR="00D35C10" w:rsidRDefault="00D35C10" w:rsidP="005B77E3">
            <w:pPr>
              <w:jc w:val="center"/>
              <w:rPr>
                <w:sz w:val="20"/>
                <w:szCs w:val="20"/>
              </w:rPr>
            </w:pPr>
          </w:p>
          <w:p w14:paraId="20926504" w14:textId="77777777" w:rsidR="00D35C10" w:rsidRDefault="00D35C10" w:rsidP="005B77E3">
            <w:pPr>
              <w:jc w:val="center"/>
              <w:rPr>
                <w:sz w:val="20"/>
                <w:szCs w:val="20"/>
              </w:rPr>
            </w:pPr>
            <w:r>
              <w:rPr>
                <w:sz w:val="20"/>
                <w:szCs w:val="20"/>
              </w:rPr>
              <w:t>2</w:t>
            </w:r>
          </w:p>
        </w:tc>
        <w:tc>
          <w:tcPr>
            <w:tcW w:w="963" w:type="dxa"/>
            <w:shd w:val="clear" w:color="auto" w:fill="FFFFFF" w:themeFill="background1"/>
          </w:tcPr>
          <w:p w14:paraId="2B3A0CEB" w14:textId="77777777" w:rsidR="00D35C10" w:rsidRDefault="00D35C10" w:rsidP="005B77E3">
            <w:pPr>
              <w:jc w:val="center"/>
              <w:rPr>
                <w:sz w:val="20"/>
                <w:szCs w:val="20"/>
              </w:rPr>
            </w:pPr>
          </w:p>
          <w:p w14:paraId="6D0E4B44" w14:textId="77777777" w:rsidR="00D35C10" w:rsidRDefault="00D35C10" w:rsidP="005B77E3">
            <w:pPr>
              <w:jc w:val="center"/>
              <w:rPr>
                <w:sz w:val="20"/>
                <w:szCs w:val="20"/>
              </w:rPr>
            </w:pPr>
            <w:r>
              <w:rPr>
                <w:sz w:val="20"/>
                <w:szCs w:val="20"/>
              </w:rPr>
              <w:t>3</w:t>
            </w:r>
          </w:p>
        </w:tc>
      </w:tr>
    </w:tbl>
    <w:p w14:paraId="0379C9E1" w14:textId="77777777" w:rsidR="00D35C10" w:rsidRPr="001D012C" w:rsidRDefault="00D35C10" w:rsidP="00D35C10">
      <w:pPr>
        <w:rPr>
          <w:sz w:val="20"/>
          <w:szCs w:val="20"/>
        </w:rPr>
      </w:pPr>
    </w:p>
    <w:p w14:paraId="724281AB" w14:textId="77777777" w:rsidR="00D35C10" w:rsidRDefault="00D35C10" w:rsidP="00D35C10"/>
    <w:p w14:paraId="7C758184" w14:textId="77777777" w:rsidR="00D35C10" w:rsidRDefault="00D35C10" w:rsidP="00D35C10"/>
    <w:p w14:paraId="42F6A3A8" w14:textId="77777777" w:rsidR="00D35C10" w:rsidRDefault="00D35C10" w:rsidP="00D35C10"/>
    <w:p w14:paraId="0AF143DE" w14:textId="77777777" w:rsidR="00D35C10" w:rsidRDefault="00D35C10" w:rsidP="00D35C10"/>
    <w:p w14:paraId="64C55B56" w14:textId="77777777" w:rsidR="00D35C10" w:rsidRDefault="00D35C10" w:rsidP="00D35C10">
      <w:r>
        <w:t>DOCTOR USE ONLY</w:t>
      </w:r>
    </w:p>
    <w:p w14:paraId="024DDB39" w14:textId="77777777" w:rsidR="00D35C10" w:rsidRDefault="00D35C10" w:rsidP="00D35C10"/>
    <w:p w14:paraId="44CFD847" w14:textId="77777777" w:rsidR="00D35C10" w:rsidRDefault="00D35C10" w:rsidP="00D35C10"/>
    <w:p w14:paraId="74A8FFF8" w14:textId="77777777" w:rsidR="00D35C10" w:rsidRDefault="00D35C10" w:rsidP="00D35C10">
      <w:r>
        <w:t>Total score: _______________</w:t>
      </w:r>
    </w:p>
    <w:p w14:paraId="7D8686B3" w14:textId="42897497" w:rsidR="002808A4" w:rsidRPr="002E0F3A" w:rsidRDefault="002808A4" w:rsidP="009367B8">
      <w:pPr>
        <w:rPr>
          <w:rFonts w:cstheme="minorHAnsi"/>
          <w:color w:val="000000" w:themeColor="text1"/>
          <w:lang w:val="en-US"/>
        </w:rPr>
      </w:pPr>
    </w:p>
    <w:sectPr w:rsidR="002808A4" w:rsidRPr="002E0F3A" w:rsidSect="000918E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B8A00" w14:textId="77777777" w:rsidR="005B77E3" w:rsidRDefault="005B77E3" w:rsidP="00CC0731">
      <w:r>
        <w:separator/>
      </w:r>
    </w:p>
  </w:endnote>
  <w:endnote w:type="continuationSeparator" w:id="0">
    <w:p w14:paraId="04FEF251" w14:textId="77777777" w:rsidR="005B77E3" w:rsidRDefault="005B77E3" w:rsidP="00CC0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ITC Garamond Std L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2DA9" w14:textId="77777777" w:rsidR="00372E55" w:rsidRDefault="00372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41556"/>
      <w:docPartObj>
        <w:docPartGallery w:val="Page Numbers (Bottom of Page)"/>
        <w:docPartUnique/>
      </w:docPartObj>
    </w:sdtPr>
    <w:sdtEndPr/>
    <w:sdtContent>
      <w:sdt>
        <w:sdtPr>
          <w:id w:val="-1769616900"/>
          <w:docPartObj>
            <w:docPartGallery w:val="Page Numbers (Top of Page)"/>
            <w:docPartUnique/>
          </w:docPartObj>
        </w:sdtPr>
        <w:sdtEndPr/>
        <w:sdtContent>
          <w:p w14:paraId="69E518D1" w14:textId="77777777" w:rsidR="005B77E3" w:rsidRDefault="005B77E3" w:rsidP="008E3F02">
            <w:pPr>
              <w:pStyle w:val="Footer"/>
              <w:jc w:val="right"/>
            </w:pPr>
            <w:r>
              <w:t xml:space="preserve">Page </w:t>
            </w:r>
            <w:r>
              <w:rPr>
                <w:b/>
                <w:bCs/>
              </w:rPr>
              <w:fldChar w:fldCharType="begin"/>
            </w:r>
            <w:r>
              <w:rPr>
                <w:b/>
                <w:bCs/>
              </w:rPr>
              <w:instrText xml:space="preserve"> PAGE </w:instrText>
            </w:r>
            <w:r>
              <w:rPr>
                <w:b/>
                <w:bCs/>
              </w:rPr>
              <w:fldChar w:fldCharType="separate"/>
            </w:r>
            <w:r w:rsidR="004E7509">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4E7509">
              <w:rPr>
                <w:b/>
                <w:bCs/>
                <w:noProof/>
              </w:rPr>
              <w:t>40</w:t>
            </w:r>
            <w:r>
              <w:rPr>
                <w:b/>
                <w:bCs/>
              </w:rPr>
              <w:fldChar w:fldCharType="end"/>
            </w:r>
          </w:p>
        </w:sdtContent>
      </w:sdt>
    </w:sdtContent>
  </w:sdt>
  <w:p w14:paraId="14F60C87" w14:textId="73CE5594" w:rsidR="005B77E3" w:rsidRDefault="005B77E3" w:rsidP="008E3F02">
    <w:pPr>
      <w:pStyle w:val="Footer"/>
      <w:tabs>
        <w:tab w:val="left" w:pos="1181"/>
      </w:tabs>
    </w:pPr>
    <w:r>
      <w:t xml:space="preserve">Version number: </w:t>
    </w:r>
    <w:del w:id="81" w:author="Tatiana Tsoutsman (Sydney LHD)" w:date="2023-02-22T14:49:00Z">
      <w:r w:rsidR="00D543D5" w:rsidDel="00372E55">
        <w:delText>2</w:delText>
      </w:r>
    </w:del>
    <w:ins w:id="82" w:author="Tatiana Tsoutsman (Sydney LHD)" w:date="2023-02-22T14:49:00Z">
      <w:r w:rsidR="00372E55">
        <w:t>3</w:t>
      </w:r>
    </w:ins>
  </w:p>
  <w:p w14:paraId="3E4B6186" w14:textId="061E5382" w:rsidR="005B77E3" w:rsidRDefault="005B77E3" w:rsidP="008E3F02">
    <w:pPr>
      <w:pStyle w:val="Footer"/>
      <w:tabs>
        <w:tab w:val="left" w:pos="1181"/>
      </w:tabs>
    </w:pPr>
    <w:r>
      <w:t xml:space="preserve">Date: </w:t>
    </w:r>
    <w:ins w:id="83" w:author="Tatiana Tsoutsman (Sydney LHD)" w:date="2023-02-22T14:49:00Z">
      <w:r w:rsidR="00372E55">
        <w:t>22</w:t>
      </w:r>
    </w:ins>
    <w:del w:id="84" w:author="Tatiana Tsoutsman (Sydney LHD)" w:date="2023-02-22T14:49:00Z">
      <w:r w:rsidDel="00372E55">
        <w:delText>9</w:delText>
      </w:r>
    </w:del>
    <w:r>
      <w:t xml:space="preserve"> </w:t>
    </w:r>
    <w:ins w:id="85" w:author="Tatiana Tsoutsman (Sydney LHD)" w:date="2023-02-22T14:49:00Z">
      <w:r w:rsidR="00372E55">
        <w:t>Feb</w:t>
      </w:r>
    </w:ins>
    <w:del w:id="86" w:author="Tatiana Tsoutsman (Sydney LHD)" w:date="2023-02-22T14:49:00Z">
      <w:r w:rsidDel="00372E55">
        <w:delText>Jan</w:delText>
      </w:r>
    </w:del>
    <w:r>
      <w:t xml:space="preserve"> 2023</w:t>
    </w:r>
  </w:p>
  <w:p w14:paraId="75E5E6BD" w14:textId="77777777" w:rsidR="005B77E3" w:rsidRDefault="005B77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A4F8" w14:textId="77777777" w:rsidR="00372E55" w:rsidRDefault="00372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3BC81" w14:textId="77777777" w:rsidR="005B77E3" w:rsidRDefault="005B77E3" w:rsidP="00CC0731">
      <w:r>
        <w:separator/>
      </w:r>
    </w:p>
  </w:footnote>
  <w:footnote w:type="continuationSeparator" w:id="0">
    <w:p w14:paraId="20BF6BCF" w14:textId="77777777" w:rsidR="005B77E3" w:rsidRDefault="005B77E3" w:rsidP="00CC0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091F0" w14:textId="77777777" w:rsidR="00372E55" w:rsidRDefault="00372E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28926" w14:textId="77777777" w:rsidR="00372E55" w:rsidRDefault="00372E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785B" w14:textId="77777777" w:rsidR="00372E55" w:rsidRDefault="00372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EFD"/>
    <w:multiLevelType w:val="hybridMultilevel"/>
    <w:tmpl w:val="E90C15CA"/>
    <w:lvl w:ilvl="0" w:tplc="0C090001">
      <w:start w:val="1"/>
      <w:numFmt w:val="bullet"/>
      <w:lvlText w:val=""/>
      <w:lvlJc w:val="left"/>
      <w:pPr>
        <w:ind w:left="5038" w:hanging="360"/>
      </w:pPr>
      <w:rPr>
        <w:rFonts w:ascii="Symbol" w:hAnsi="Symbol" w:hint="default"/>
      </w:rPr>
    </w:lvl>
    <w:lvl w:ilvl="1" w:tplc="0C090003" w:tentative="1">
      <w:start w:val="1"/>
      <w:numFmt w:val="bullet"/>
      <w:lvlText w:val="o"/>
      <w:lvlJc w:val="left"/>
      <w:pPr>
        <w:ind w:left="5758" w:hanging="360"/>
      </w:pPr>
      <w:rPr>
        <w:rFonts w:ascii="Courier New" w:hAnsi="Courier New" w:cs="Courier New" w:hint="default"/>
      </w:rPr>
    </w:lvl>
    <w:lvl w:ilvl="2" w:tplc="0C090005" w:tentative="1">
      <w:start w:val="1"/>
      <w:numFmt w:val="bullet"/>
      <w:lvlText w:val=""/>
      <w:lvlJc w:val="left"/>
      <w:pPr>
        <w:ind w:left="6478" w:hanging="360"/>
      </w:pPr>
      <w:rPr>
        <w:rFonts w:ascii="Wingdings" w:hAnsi="Wingdings" w:hint="default"/>
      </w:rPr>
    </w:lvl>
    <w:lvl w:ilvl="3" w:tplc="0C090001" w:tentative="1">
      <w:start w:val="1"/>
      <w:numFmt w:val="bullet"/>
      <w:lvlText w:val=""/>
      <w:lvlJc w:val="left"/>
      <w:pPr>
        <w:ind w:left="7198" w:hanging="360"/>
      </w:pPr>
      <w:rPr>
        <w:rFonts w:ascii="Symbol" w:hAnsi="Symbol" w:hint="default"/>
      </w:rPr>
    </w:lvl>
    <w:lvl w:ilvl="4" w:tplc="0C090003" w:tentative="1">
      <w:start w:val="1"/>
      <w:numFmt w:val="bullet"/>
      <w:lvlText w:val="o"/>
      <w:lvlJc w:val="left"/>
      <w:pPr>
        <w:ind w:left="7918" w:hanging="360"/>
      </w:pPr>
      <w:rPr>
        <w:rFonts w:ascii="Courier New" w:hAnsi="Courier New" w:cs="Courier New" w:hint="default"/>
      </w:rPr>
    </w:lvl>
    <w:lvl w:ilvl="5" w:tplc="0C090005" w:tentative="1">
      <w:start w:val="1"/>
      <w:numFmt w:val="bullet"/>
      <w:lvlText w:val=""/>
      <w:lvlJc w:val="left"/>
      <w:pPr>
        <w:ind w:left="8638" w:hanging="360"/>
      </w:pPr>
      <w:rPr>
        <w:rFonts w:ascii="Wingdings" w:hAnsi="Wingdings" w:hint="default"/>
      </w:rPr>
    </w:lvl>
    <w:lvl w:ilvl="6" w:tplc="0C090001" w:tentative="1">
      <w:start w:val="1"/>
      <w:numFmt w:val="bullet"/>
      <w:lvlText w:val=""/>
      <w:lvlJc w:val="left"/>
      <w:pPr>
        <w:ind w:left="9358" w:hanging="360"/>
      </w:pPr>
      <w:rPr>
        <w:rFonts w:ascii="Symbol" w:hAnsi="Symbol" w:hint="default"/>
      </w:rPr>
    </w:lvl>
    <w:lvl w:ilvl="7" w:tplc="0C090003" w:tentative="1">
      <w:start w:val="1"/>
      <w:numFmt w:val="bullet"/>
      <w:lvlText w:val="o"/>
      <w:lvlJc w:val="left"/>
      <w:pPr>
        <w:ind w:left="10078" w:hanging="360"/>
      </w:pPr>
      <w:rPr>
        <w:rFonts w:ascii="Courier New" w:hAnsi="Courier New" w:cs="Courier New" w:hint="default"/>
      </w:rPr>
    </w:lvl>
    <w:lvl w:ilvl="8" w:tplc="0C090005" w:tentative="1">
      <w:start w:val="1"/>
      <w:numFmt w:val="bullet"/>
      <w:lvlText w:val=""/>
      <w:lvlJc w:val="left"/>
      <w:pPr>
        <w:ind w:left="10798" w:hanging="360"/>
      </w:pPr>
      <w:rPr>
        <w:rFonts w:ascii="Wingdings" w:hAnsi="Wingdings" w:hint="default"/>
      </w:rPr>
    </w:lvl>
  </w:abstractNum>
  <w:abstractNum w:abstractNumId="1" w15:restartNumberingAfterBreak="0">
    <w:nsid w:val="076B33E9"/>
    <w:multiLevelType w:val="hybridMultilevel"/>
    <w:tmpl w:val="F67A6B1E"/>
    <w:lvl w:ilvl="0" w:tplc="7EB4223E">
      <w:start w:val="7"/>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65633"/>
    <w:multiLevelType w:val="hybridMultilevel"/>
    <w:tmpl w:val="44B65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D5B4E"/>
    <w:multiLevelType w:val="hybridMultilevel"/>
    <w:tmpl w:val="EB885492"/>
    <w:lvl w:ilvl="0" w:tplc="7EB4223E">
      <w:start w:val="7"/>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007FF"/>
    <w:multiLevelType w:val="hybridMultilevel"/>
    <w:tmpl w:val="F21E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43C52"/>
    <w:multiLevelType w:val="multilevel"/>
    <w:tmpl w:val="AB40516A"/>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1A33AC6"/>
    <w:multiLevelType w:val="hybridMultilevel"/>
    <w:tmpl w:val="EBC8F03C"/>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35974E7"/>
    <w:multiLevelType w:val="multilevel"/>
    <w:tmpl w:val="F140CFFC"/>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43F79E2"/>
    <w:multiLevelType w:val="hybridMultilevel"/>
    <w:tmpl w:val="AAFC0D96"/>
    <w:lvl w:ilvl="0" w:tplc="B3F69A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9F041A"/>
    <w:multiLevelType w:val="hybridMultilevel"/>
    <w:tmpl w:val="269EE888"/>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15:restartNumberingAfterBreak="0">
    <w:nsid w:val="1A2711FA"/>
    <w:multiLevelType w:val="hybridMultilevel"/>
    <w:tmpl w:val="A53C6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15B5F"/>
    <w:multiLevelType w:val="multilevel"/>
    <w:tmpl w:val="C1F8DE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2" w15:restartNumberingAfterBreak="0">
    <w:nsid w:val="1DE637DC"/>
    <w:multiLevelType w:val="hybridMultilevel"/>
    <w:tmpl w:val="78723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A2394"/>
    <w:multiLevelType w:val="multilevel"/>
    <w:tmpl w:val="46324E8E"/>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D26ED3"/>
    <w:multiLevelType w:val="hybridMultilevel"/>
    <w:tmpl w:val="AE14E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725B41"/>
    <w:multiLevelType w:val="hybridMultilevel"/>
    <w:tmpl w:val="1862DF16"/>
    <w:lvl w:ilvl="0" w:tplc="7EB4223E">
      <w:start w:val="7"/>
      <w:numFmt w:val="bullet"/>
      <w:lvlText w:val=""/>
      <w:lvlJc w:val="left"/>
      <w:pPr>
        <w:ind w:left="785" w:hanging="360"/>
      </w:pPr>
      <w:rPr>
        <w:rFonts w:ascii="Wingdings" w:eastAsiaTheme="minorEastAsia" w:hAnsi="Wingdings"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15:restartNumberingAfterBreak="0">
    <w:nsid w:val="22C9229D"/>
    <w:multiLevelType w:val="hybridMultilevel"/>
    <w:tmpl w:val="F43C375E"/>
    <w:lvl w:ilvl="0" w:tplc="14C2B9F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3187C7C"/>
    <w:multiLevelType w:val="hybridMultilevel"/>
    <w:tmpl w:val="BCDA6B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33271D7"/>
    <w:multiLevelType w:val="hybridMultilevel"/>
    <w:tmpl w:val="A620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7C58FC"/>
    <w:multiLevelType w:val="hybridMultilevel"/>
    <w:tmpl w:val="F0F44890"/>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24B43DE7"/>
    <w:multiLevelType w:val="hybridMultilevel"/>
    <w:tmpl w:val="613EF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58D3AB1"/>
    <w:multiLevelType w:val="hybridMultilevel"/>
    <w:tmpl w:val="94BEC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68B5271"/>
    <w:multiLevelType w:val="hybridMultilevel"/>
    <w:tmpl w:val="EDC6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8A572A6"/>
    <w:multiLevelType w:val="hybridMultilevel"/>
    <w:tmpl w:val="14EAA03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8F169CA"/>
    <w:multiLevelType w:val="hybridMultilevel"/>
    <w:tmpl w:val="DE0C2DB2"/>
    <w:lvl w:ilvl="0" w:tplc="A230980E">
      <w:numFmt w:val="bullet"/>
      <w:lvlText w:val="-"/>
      <w:lvlJc w:val="left"/>
      <w:pPr>
        <w:ind w:left="360" w:firstLine="0"/>
      </w:pPr>
      <w:rPr>
        <w:rFonts w:asciiTheme="minorHAnsi" w:eastAsiaTheme="minorEastAsia"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E1640B"/>
    <w:multiLevelType w:val="hybridMultilevel"/>
    <w:tmpl w:val="81BEDF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D3D311E"/>
    <w:multiLevelType w:val="hybridMultilevel"/>
    <w:tmpl w:val="193C6D1A"/>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15:restartNumberingAfterBreak="0">
    <w:nsid w:val="2D43250F"/>
    <w:multiLevelType w:val="hybridMultilevel"/>
    <w:tmpl w:val="B58C7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244AD9"/>
    <w:multiLevelType w:val="hybridMultilevel"/>
    <w:tmpl w:val="396658C2"/>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303E664A"/>
    <w:multiLevelType w:val="hybridMultilevel"/>
    <w:tmpl w:val="D8C80CB0"/>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315F3DF7"/>
    <w:multiLevelType w:val="hybridMultilevel"/>
    <w:tmpl w:val="E0023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AB7E65"/>
    <w:multiLevelType w:val="hybridMultilevel"/>
    <w:tmpl w:val="7158B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EB2F04"/>
    <w:multiLevelType w:val="hybridMultilevel"/>
    <w:tmpl w:val="C4F0AB9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68D0F63"/>
    <w:multiLevelType w:val="hybridMultilevel"/>
    <w:tmpl w:val="75BE736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397207FA"/>
    <w:multiLevelType w:val="hybridMultilevel"/>
    <w:tmpl w:val="4B10223A"/>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3C7D3623"/>
    <w:multiLevelType w:val="hybridMultilevel"/>
    <w:tmpl w:val="42D6710C"/>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6" w15:restartNumberingAfterBreak="0">
    <w:nsid w:val="3DC61089"/>
    <w:multiLevelType w:val="hybridMultilevel"/>
    <w:tmpl w:val="140EDBEA"/>
    <w:lvl w:ilvl="0" w:tplc="639AA20C">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E493C9E"/>
    <w:multiLevelType w:val="multilevel"/>
    <w:tmpl w:val="C1F8DE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38" w15:restartNumberingAfterBreak="0">
    <w:nsid w:val="3E6A2E51"/>
    <w:multiLevelType w:val="hybridMultilevel"/>
    <w:tmpl w:val="0E146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DD360F"/>
    <w:multiLevelType w:val="hybridMultilevel"/>
    <w:tmpl w:val="25B03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10F14FD"/>
    <w:multiLevelType w:val="hybridMultilevel"/>
    <w:tmpl w:val="D8FAA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23B2323"/>
    <w:multiLevelType w:val="hybridMultilevel"/>
    <w:tmpl w:val="3336FAEA"/>
    <w:lvl w:ilvl="0" w:tplc="FE86E5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42A277F5"/>
    <w:multiLevelType w:val="multilevel"/>
    <w:tmpl w:val="BC5EE5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767E40"/>
    <w:multiLevelType w:val="hybridMultilevel"/>
    <w:tmpl w:val="6D5A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4F1CDE"/>
    <w:multiLevelType w:val="hybridMultilevel"/>
    <w:tmpl w:val="60F89B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CF105FE"/>
    <w:multiLevelType w:val="hybridMultilevel"/>
    <w:tmpl w:val="200252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DF61A41"/>
    <w:multiLevelType w:val="hybridMultilevel"/>
    <w:tmpl w:val="06487772"/>
    <w:lvl w:ilvl="0" w:tplc="BABC3C70">
      <w:start w:val="10"/>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3E6F8C"/>
    <w:multiLevelType w:val="hybridMultilevel"/>
    <w:tmpl w:val="5C628962"/>
    <w:lvl w:ilvl="0" w:tplc="7EB4223E">
      <w:start w:val="7"/>
      <w:numFmt w:val="bullet"/>
      <w:lvlText w:val=""/>
      <w:lvlJc w:val="left"/>
      <w:pPr>
        <w:ind w:left="785" w:hanging="360"/>
      </w:pPr>
      <w:rPr>
        <w:rFonts w:ascii="Wingdings" w:eastAsiaTheme="minorEastAsia"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1CD7BE4"/>
    <w:multiLevelType w:val="hybridMultilevel"/>
    <w:tmpl w:val="606EB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24237E"/>
    <w:multiLevelType w:val="hybridMultilevel"/>
    <w:tmpl w:val="DBB66F26"/>
    <w:lvl w:ilvl="0" w:tplc="E4AAFFB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0" w15:restartNumberingAfterBreak="0">
    <w:nsid w:val="559D1CC7"/>
    <w:multiLevelType w:val="hybridMultilevel"/>
    <w:tmpl w:val="8B1E9412"/>
    <w:lvl w:ilvl="0" w:tplc="784EC2AE">
      <w:start w:val="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DD6A75"/>
    <w:multiLevelType w:val="multilevel"/>
    <w:tmpl w:val="A13E3C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52" w15:restartNumberingAfterBreak="0">
    <w:nsid w:val="5D204EAA"/>
    <w:multiLevelType w:val="hybridMultilevel"/>
    <w:tmpl w:val="C414CBF2"/>
    <w:lvl w:ilvl="0" w:tplc="EB388B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E5E06A5"/>
    <w:multiLevelType w:val="hybridMultilevel"/>
    <w:tmpl w:val="4D402732"/>
    <w:lvl w:ilvl="0" w:tplc="F0BE54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4930D2"/>
    <w:multiLevelType w:val="hybridMultilevel"/>
    <w:tmpl w:val="755A9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182D98"/>
    <w:multiLevelType w:val="hybridMultilevel"/>
    <w:tmpl w:val="D43A769C"/>
    <w:lvl w:ilvl="0" w:tplc="0409000F">
      <w:start w:val="1"/>
      <w:numFmt w:val="decimal"/>
      <w:lvlText w:val="%1."/>
      <w:lvlJc w:val="left"/>
      <w:pPr>
        <w:ind w:left="720" w:hanging="360"/>
      </w:pPr>
    </w:lvl>
    <w:lvl w:ilvl="1" w:tplc="04090001">
      <w:start w:val="1"/>
      <w:numFmt w:val="bullet"/>
      <w:lvlText w:val=""/>
      <w:lvlJc w:val="left"/>
      <w:pPr>
        <w:ind w:left="927"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E4390B"/>
    <w:multiLevelType w:val="hybridMultilevel"/>
    <w:tmpl w:val="F22E6CB4"/>
    <w:lvl w:ilvl="0" w:tplc="16AAC9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9144F3"/>
    <w:multiLevelType w:val="hybridMultilevel"/>
    <w:tmpl w:val="9F80973C"/>
    <w:lvl w:ilvl="0" w:tplc="E6062D8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D7119A"/>
    <w:multiLevelType w:val="hybridMultilevel"/>
    <w:tmpl w:val="2214D724"/>
    <w:lvl w:ilvl="0" w:tplc="32262C40">
      <w:start w:val="2"/>
      <w:numFmt w:val="bullet"/>
      <w:lvlText w:val=""/>
      <w:lvlJc w:val="left"/>
      <w:pPr>
        <w:ind w:left="720" w:hanging="360"/>
      </w:pPr>
      <w:rPr>
        <w:rFonts w:ascii="Wingdings" w:eastAsiaTheme="minorEastAsia"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1651BF"/>
    <w:multiLevelType w:val="hybridMultilevel"/>
    <w:tmpl w:val="7D489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EE0DA9"/>
    <w:multiLevelType w:val="hybridMultilevel"/>
    <w:tmpl w:val="935845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6B6C5AA5"/>
    <w:multiLevelType w:val="hybridMultilevel"/>
    <w:tmpl w:val="67FA6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511281"/>
    <w:multiLevelType w:val="hybridMultilevel"/>
    <w:tmpl w:val="2E4803EE"/>
    <w:lvl w:ilvl="0" w:tplc="784EC2AE">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2E6426F"/>
    <w:multiLevelType w:val="hybridMultilevel"/>
    <w:tmpl w:val="84CE4294"/>
    <w:lvl w:ilvl="0" w:tplc="D8A868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EB5E52"/>
    <w:multiLevelType w:val="hybridMultilevel"/>
    <w:tmpl w:val="6D5A8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DC4810"/>
    <w:multiLevelType w:val="hybridMultilevel"/>
    <w:tmpl w:val="BDDEA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CD43C7"/>
    <w:multiLevelType w:val="hybridMultilevel"/>
    <w:tmpl w:val="D952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81B0318"/>
    <w:multiLevelType w:val="hybridMultilevel"/>
    <w:tmpl w:val="9F9CAC3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8522749"/>
    <w:multiLevelType w:val="hybridMultilevel"/>
    <w:tmpl w:val="EB42C1B0"/>
    <w:lvl w:ilvl="0" w:tplc="FB464926">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9" w15:restartNumberingAfterBreak="0">
    <w:nsid w:val="787E5236"/>
    <w:multiLevelType w:val="hybridMultilevel"/>
    <w:tmpl w:val="37E6F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B1D5CAF"/>
    <w:multiLevelType w:val="hybridMultilevel"/>
    <w:tmpl w:val="A48E7004"/>
    <w:lvl w:ilvl="0" w:tplc="CA0A5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B63562D"/>
    <w:multiLevelType w:val="hybridMultilevel"/>
    <w:tmpl w:val="8972597C"/>
    <w:lvl w:ilvl="0" w:tplc="54BAB71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BD60ACF"/>
    <w:multiLevelType w:val="hybridMultilevel"/>
    <w:tmpl w:val="C89A3EE0"/>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3" w15:restartNumberingAfterBreak="0">
    <w:nsid w:val="7BEA0BC2"/>
    <w:multiLevelType w:val="multilevel"/>
    <w:tmpl w:val="A44202A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71529074">
    <w:abstractNumId w:val="5"/>
  </w:num>
  <w:num w:numId="2" w16cid:durableId="43990540">
    <w:abstractNumId w:val="51"/>
  </w:num>
  <w:num w:numId="3" w16cid:durableId="774129730">
    <w:abstractNumId w:val="33"/>
  </w:num>
  <w:num w:numId="4" w16cid:durableId="336664124">
    <w:abstractNumId w:val="17"/>
  </w:num>
  <w:num w:numId="5" w16cid:durableId="62798739">
    <w:abstractNumId w:val="18"/>
  </w:num>
  <w:num w:numId="6" w16cid:durableId="1075516968">
    <w:abstractNumId w:val="27"/>
  </w:num>
  <w:num w:numId="7" w16cid:durableId="1642688707">
    <w:abstractNumId w:val="4"/>
  </w:num>
  <w:num w:numId="8" w16cid:durableId="415322282">
    <w:abstractNumId w:val="22"/>
  </w:num>
  <w:num w:numId="9" w16cid:durableId="189757933">
    <w:abstractNumId w:val="38"/>
  </w:num>
  <w:num w:numId="10" w16cid:durableId="1043990039">
    <w:abstractNumId w:val="70"/>
  </w:num>
  <w:num w:numId="11" w16cid:durableId="1388186535">
    <w:abstractNumId w:val="57"/>
  </w:num>
  <w:num w:numId="12" w16cid:durableId="865827316">
    <w:abstractNumId w:val="36"/>
  </w:num>
  <w:num w:numId="13" w16cid:durableId="1032850554">
    <w:abstractNumId w:val="59"/>
  </w:num>
  <w:num w:numId="14" w16cid:durableId="1200052661">
    <w:abstractNumId w:val="25"/>
  </w:num>
  <w:num w:numId="15" w16cid:durableId="1276059705">
    <w:abstractNumId w:val="23"/>
  </w:num>
  <w:num w:numId="16" w16cid:durableId="608049329">
    <w:abstractNumId w:val="67"/>
  </w:num>
  <w:num w:numId="17" w16cid:durableId="543447907">
    <w:abstractNumId w:val="32"/>
  </w:num>
  <w:num w:numId="18" w16cid:durableId="100497624">
    <w:abstractNumId w:val="42"/>
  </w:num>
  <w:num w:numId="19" w16cid:durableId="552430269">
    <w:abstractNumId w:val="68"/>
  </w:num>
  <w:num w:numId="20" w16cid:durableId="1489445040">
    <w:abstractNumId w:val="72"/>
  </w:num>
  <w:num w:numId="21" w16cid:durableId="711534373">
    <w:abstractNumId w:val="26"/>
  </w:num>
  <w:num w:numId="22" w16cid:durableId="97069769">
    <w:abstractNumId w:val="29"/>
  </w:num>
  <w:num w:numId="23" w16cid:durableId="214895784">
    <w:abstractNumId w:val="28"/>
  </w:num>
  <w:num w:numId="24" w16cid:durableId="144590346">
    <w:abstractNumId w:val="9"/>
  </w:num>
  <w:num w:numId="25" w16cid:durableId="1082800863">
    <w:abstractNumId w:val="19"/>
  </w:num>
  <w:num w:numId="26" w16cid:durableId="907424425">
    <w:abstractNumId w:val="35"/>
  </w:num>
  <w:num w:numId="27" w16cid:durableId="238487615">
    <w:abstractNumId w:val="69"/>
  </w:num>
  <w:num w:numId="28" w16cid:durableId="1913468270">
    <w:abstractNumId w:val="0"/>
  </w:num>
  <w:num w:numId="29" w16cid:durableId="1703242464">
    <w:abstractNumId w:val="45"/>
  </w:num>
  <w:num w:numId="30" w16cid:durableId="634021460">
    <w:abstractNumId w:val="6"/>
  </w:num>
  <w:num w:numId="31" w16cid:durableId="142427960">
    <w:abstractNumId w:val="34"/>
  </w:num>
  <w:num w:numId="32" w16cid:durableId="625624492">
    <w:abstractNumId w:val="58"/>
  </w:num>
  <w:num w:numId="33" w16cid:durableId="1871723403">
    <w:abstractNumId w:val="53"/>
  </w:num>
  <w:num w:numId="34" w16cid:durableId="1213228083">
    <w:abstractNumId w:val="64"/>
  </w:num>
  <w:num w:numId="35" w16cid:durableId="1174035951">
    <w:abstractNumId w:val="1"/>
  </w:num>
  <w:num w:numId="36" w16cid:durableId="612638729">
    <w:abstractNumId w:val="3"/>
  </w:num>
  <w:num w:numId="37" w16cid:durableId="559442026">
    <w:abstractNumId w:val="48"/>
  </w:num>
  <w:num w:numId="38" w16cid:durableId="2074699540">
    <w:abstractNumId w:val="40"/>
  </w:num>
  <w:num w:numId="39" w16cid:durableId="319500245">
    <w:abstractNumId w:val="20"/>
  </w:num>
  <w:num w:numId="40" w16cid:durableId="347562499">
    <w:abstractNumId w:val="15"/>
  </w:num>
  <w:num w:numId="41" w16cid:durableId="372734045">
    <w:abstractNumId w:val="47"/>
  </w:num>
  <w:num w:numId="42" w16cid:durableId="1891304631">
    <w:abstractNumId w:val="54"/>
  </w:num>
  <w:num w:numId="43" w16cid:durableId="1985234426">
    <w:abstractNumId w:val="56"/>
  </w:num>
  <w:num w:numId="44" w16cid:durableId="1209797900">
    <w:abstractNumId w:val="63"/>
  </w:num>
  <w:num w:numId="45" w16cid:durableId="1417216110">
    <w:abstractNumId w:val="49"/>
  </w:num>
  <w:num w:numId="46" w16cid:durableId="633560052">
    <w:abstractNumId w:val="14"/>
  </w:num>
  <w:num w:numId="47" w16cid:durableId="20477404">
    <w:abstractNumId w:val="65"/>
  </w:num>
  <w:num w:numId="48" w16cid:durableId="1504780993">
    <w:abstractNumId w:val="55"/>
  </w:num>
  <w:num w:numId="49" w16cid:durableId="99179843">
    <w:abstractNumId w:val="41"/>
  </w:num>
  <w:num w:numId="50" w16cid:durableId="1921329489">
    <w:abstractNumId w:val="66"/>
  </w:num>
  <w:num w:numId="51" w16cid:durableId="910889486">
    <w:abstractNumId w:val="12"/>
  </w:num>
  <w:num w:numId="52" w16cid:durableId="2056540512">
    <w:abstractNumId w:val="43"/>
  </w:num>
  <w:num w:numId="53" w16cid:durableId="1210729166">
    <w:abstractNumId w:val="62"/>
  </w:num>
  <w:num w:numId="54" w16cid:durableId="1574464178">
    <w:abstractNumId w:val="44"/>
  </w:num>
  <w:num w:numId="55" w16cid:durableId="1216970072">
    <w:abstractNumId w:val="8"/>
  </w:num>
  <w:num w:numId="56" w16cid:durableId="1554148488">
    <w:abstractNumId w:val="37"/>
  </w:num>
  <w:num w:numId="57" w16cid:durableId="988364742">
    <w:abstractNumId w:val="37"/>
  </w:num>
  <w:num w:numId="58" w16cid:durableId="74866308">
    <w:abstractNumId w:val="37"/>
  </w:num>
  <w:num w:numId="59" w16cid:durableId="588735890">
    <w:abstractNumId w:val="11"/>
  </w:num>
  <w:num w:numId="60" w16cid:durableId="1108351952">
    <w:abstractNumId w:val="61"/>
  </w:num>
  <w:num w:numId="61" w16cid:durableId="1440489655">
    <w:abstractNumId w:val="30"/>
  </w:num>
  <w:num w:numId="62" w16cid:durableId="1286545392">
    <w:abstractNumId w:val="2"/>
  </w:num>
  <w:num w:numId="63" w16cid:durableId="1959292110">
    <w:abstractNumId w:val="13"/>
  </w:num>
  <w:num w:numId="64" w16cid:durableId="941425153">
    <w:abstractNumId w:val="13"/>
  </w:num>
  <w:num w:numId="65" w16cid:durableId="840506457">
    <w:abstractNumId w:val="13"/>
  </w:num>
  <w:num w:numId="66" w16cid:durableId="1708019102">
    <w:abstractNumId w:val="24"/>
  </w:num>
  <w:num w:numId="67" w16cid:durableId="2019765999">
    <w:abstractNumId w:val="50"/>
  </w:num>
  <w:num w:numId="68" w16cid:durableId="187452946">
    <w:abstractNumId w:val="71"/>
  </w:num>
  <w:num w:numId="69" w16cid:durableId="973025843">
    <w:abstractNumId w:val="46"/>
  </w:num>
  <w:num w:numId="70" w16cid:durableId="1738362692">
    <w:abstractNumId w:val="10"/>
  </w:num>
  <w:num w:numId="71" w16cid:durableId="746802663">
    <w:abstractNumId w:val="31"/>
  </w:num>
  <w:num w:numId="72" w16cid:durableId="384305179">
    <w:abstractNumId w:val="73"/>
  </w:num>
  <w:num w:numId="73" w16cid:durableId="1765374560">
    <w:abstractNumId w:val="7"/>
  </w:num>
  <w:num w:numId="74" w16cid:durableId="751053279">
    <w:abstractNumId w:val="16"/>
  </w:num>
  <w:num w:numId="75" w16cid:durableId="482702567">
    <w:abstractNumId w:val="39"/>
  </w:num>
  <w:num w:numId="76" w16cid:durableId="1325817478">
    <w:abstractNumId w:val="52"/>
  </w:num>
  <w:num w:numId="77" w16cid:durableId="769158059">
    <w:abstractNumId w:val="60"/>
  </w:num>
  <w:num w:numId="78" w16cid:durableId="1434668741">
    <w:abstractNumId w:val="21"/>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tiana Tsoutsman (Sydney LHD)">
    <w15:presenceInfo w15:providerId="None" w15:userId="Tatiana Tsoutsman (Sydney LH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pwetrdl9d2rne2te4x9triftf5z0zfp5px&quot;&gt;My EndNote Library&lt;record-ids&gt;&lt;item&gt;3&lt;/item&gt;&lt;item&gt;4&lt;/item&gt;&lt;item&gt;5&lt;/item&gt;&lt;item&gt;6&lt;/item&gt;&lt;item&gt;7&lt;/item&gt;&lt;item&gt;8&lt;/item&gt;&lt;item&gt;9&lt;/item&gt;&lt;item&gt;10&lt;/item&gt;&lt;item&gt;11&lt;/item&gt;&lt;item&gt;12&lt;/item&gt;&lt;item&gt;13&lt;/item&gt;&lt;item&gt;14&lt;/item&gt;&lt;item&gt;15&lt;/item&gt;&lt;item&gt;16&lt;/item&gt;&lt;/record-ids&gt;&lt;/item&gt;&lt;/Libraries&gt;"/>
  </w:docVars>
  <w:rsids>
    <w:rsidRoot w:val="00AC086F"/>
    <w:rsid w:val="000004BE"/>
    <w:rsid w:val="00002FEA"/>
    <w:rsid w:val="00005590"/>
    <w:rsid w:val="000058F3"/>
    <w:rsid w:val="0001377C"/>
    <w:rsid w:val="000144F7"/>
    <w:rsid w:val="0001559E"/>
    <w:rsid w:val="00015CF5"/>
    <w:rsid w:val="00015E07"/>
    <w:rsid w:val="000175BD"/>
    <w:rsid w:val="000219A6"/>
    <w:rsid w:val="0002425A"/>
    <w:rsid w:val="000248E8"/>
    <w:rsid w:val="00025A8D"/>
    <w:rsid w:val="00026BE0"/>
    <w:rsid w:val="00026DC9"/>
    <w:rsid w:val="00027CDB"/>
    <w:rsid w:val="000312E3"/>
    <w:rsid w:val="0003369B"/>
    <w:rsid w:val="00033AAC"/>
    <w:rsid w:val="00033C8C"/>
    <w:rsid w:val="00034C3C"/>
    <w:rsid w:val="00035D6D"/>
    <w:rsid w:val="000367FA"/>
    <w:rsid w:val="000379D6"/>
    <w:rsid w:val="00041466"/>
    <w:rsid w:val="000414F3"/>
    <w:rsid w:val="00044A33"/>
    <w:rsid w:val="00045021"/>
    <w:rsid w:val="00045472"/>
    <w:rsid w:val="00046E74"/>
    <w:rsid w:val="0004709B"/>
    <w:rsid w:val="00047A13"/>
    <w:rsid w:val="00050579"/>
    <w:rsid w:val="00053227"/>
    <w:rsid w:val="0005409A"/>
    <w:rsid w:val="00055B15"/>
    <w:rsid w:val="00055DF1"/>
    <w:rsid w:val="00056ACD"/>
    <w:rsid w:val="00056D15"/>
    <w:rsid w:val="00061648"/>
    <w:rsid w:val="00061785"/>
    <w:rsid w:val="00061CC3"/>
    <w:rsid w:val="0006227F"/>
    <w:rsid w:val="00062A58"/>
    <w:rsid w:val="00063772"/>
    <w:rsid w:val="00064744"/>
    <w:rsid w:val="00064ADC"/>
    <w:rsid w:val="000659DC"/>
    <w:rsid w:val="00067987"/>
    <w:rsid w:val="000708CB"/>
    <w:rsid w:val="00070979"/>
    <w:rsid w:val="00070FB9"/>
    <w:rsid w:val="000712BC"/>
    <w:rsid w:val="00072E46"/>
    <w:rsid w:val="00073666"/>
    <w:rsid w:val="000744ED"/>
    <w:rsid w:val="00074E2E"/>
    <w:rsid w:val="0007645A"/>
    <w:rsid w:val="00076AD2"/>
    <w:rsid w:val="00076BF3"/>
    <w:rsid w:val="00077141"/>
    <w:rsid w:val="00082439"/>
    <w:rsid w:val="00082AA5"/>
    <w:rsid w:val="00083BAA"/>
    <w:rsid w:val="0008437E"/>
    <w:rsid w:val="0008480B"/>
    <w:rsid w:val="000853D5"/>
    <w:rsid w:val="00085DE6"/>
    <w:rsid w:val="000875FB"/>
    <w:rsid w:val="00087F3A"/>
    <w:rsid w:val="00087F80"/>
    <w:rsid w:val="00090A2C"/>
    <w:rsid w:val="00090C86"/>
    <w:rsid w:val="00091494"/>
    <w:rsid w:val="000918EA"/>
    <w:rsid w:val="00092440"/>
    <w:rsid w:val="00092765"/>
    <w:rsid w:val="0009281F"/>
    <w:rsid w:val="00092A2B"/>
    <w:rsid w:val="00093F11"/>
    <w:rsid w:val="00097A45"/>
    <w:rsid w:val="00097B4A"/>
    <w:rsid w:val="000A12F8"/>
    <w:rsid w:val="000A186B"/>
    <w:rsid w:val="000A2758"/>
    <w:rsid w:val="000A33E2"/>
    <w:rsid w:val="000A3EA2"/>
    <w:rsid w:val="000A41AB"/>
    <w:rsid w:val="000A44C8"/>
    <w:rsid w:val="000A5434"/>
    <w:rsid w:val="000A550A"/>
    <w:rsid w:val="000A62FB"/>
    <w:rsid w:val="000B0F4F"/>
    <w:rsid w:val="000B3685"/>
    <w:rsid w:val="000B61D9"/>
    <w:rsid w:val="000B6F35"/>
    <w:rsid w:val="000B7B81"/>
    <w:rsid w:val="000C0125"/>
    <w:rsid w:val="000C09C8"/>
    <w:rsid w:val="000C1FFE"/>
    <w:rsid w:val="000C2626"/>
    <w:rsid w:val="000C4D1C"/>
    <w:rsid w:val="000C63B4"/>
    <w:rsid w:val="000C67E7"/>
    <w:rsid w:val="000D287F"/>
    <w:rsid w:val="000D2C5B"/>
    <w:rsid w:val="000D2CC5"/>
    <w:rsid w:val="000D3328"/>
    <w:rsid w:val="000D3EE6"/>
    <w:rsid w:val="000D474F"/>
    <w:rsid w:val="000D4981"/>
    <w:rsid w:val="000D5107"/>
    <w:rsid w:val="000D550A"/>
    <w:rsid w:val="000D5EAA"/>
    <w:rsid w:val="000D6F63"/>
    <w:rsid w:val="000D7974"/>
    <w:rsid w:val="000E14B5"/>
    <w:rsid w:val="000E1AAC"/>
    <w:rsid w:val="000E29E3"/>
    <w:rsid w:val="000E3E0C"/>
    <w:rsid w:val="000E452E"/>
    <w:rsid w:val="000E468B"/>
    <w:rsid w:val="000E51A7"/>
    <w:rsid w:val="000E5870"/>
    <w:rsid w:val="000F28A9"/>
    <w:rsid w:val="000F5016"/>
    <w:rsid w:val="000F6C23"/>
    <w:rsid w:val="00101217"/>
    <w:rsid w:val="0010125D"/>
    <w:rsid w:val="0010179B"/>
    <w:rsid w:val="00101C87"/>
    <w:rsid w:val="00102C3D"/>
    <w:rsid w:val="00102E39"/>
    <w:rsid w:val="001031E1"/>
    <w:rsid w:val="00105458"/>
    <w:rsid w:val="00105890"/>
    <w:rsid w:val="00106165"/>
    <w:rsid w:val="00107AD5"/>
    <w:rsid w:val="00110FFB"/>
    <w:rsid w:val="0011252D"/>
    <w:rsid w:val="0011282D"/>
    <w:rsid w:val="001139D4"/>
    <w:rsid w:val="00115C01"/>
    <w:rsid w:val="00116F84"/>
    <w:rsid w:val="00117534"/>
    <w:rsid w:val="0011758C"/>
    <w:rsid w:val="001206CA"/>
    <w:rsid w:val="0012138F"/>
    <w:rsid w:val="00121B72"/>
    <w:rsid w:val="00122914"/>
    <w:rsid w:val="00124313"/>
    <w:rsid w:val="00124F18"/>
    <w:rsid w:val="001269CE"/>
    <w:rsid w:val="00126D33"/>
    <w:rsid w:val="0012706E"/>
    <w:rsid w:val="0013272A"/>
    <w:rsid w:val="00132C94"/>
    <w:rsid w:val="0013300E"/>
    <w:rsid w:val="00133D64"/>
    <w:rsid w:val="00135E31"/>
    <w:rsid w:val="00137019"/>
    <w:rsid w:val="00140B2E"/>
    <w:rsid w:val="00144170"/>
    <w:rsid w:val="001476F0"/>
    <w:rsid w:val="00151854"/>
    <w:rsid w:val="00151DB1"/>
    <w:rsid w:val="0015325E"/>
    <w:rsid w:val="001534F1"/>
    <w:rsid w:val="001543E6"/>
    <w:rsid w:val="0015668F"/>
    <w:rsid w:val="00156F2B"/>
    <w:rsid w:val="0015761E"/>
    <w:rsid w:val="00157812"/>
    <w:rsid w:val="00157A2F"/>
    <w:rsid w:val="00157BD6"/>
    <w:rsid w:val="00161524"/>
    <w:rsid w:val="00162989"/>
    <w:rsid w:val="001637C6"/>
    <w:rsid w:val="00163AE7"/>
    <w:rsid w:val="00163B51"/>
    <w:rsid w:val="0016402F"/>
    <w:rsid w:val="00164A80"/>
    <w:rsid w:val="00165438"/>
    <w:rsid w:val="001675A6"/>
    <w:rsid w:val="0016782B"/>
    <w:rsid w:val="00167892"/>
    <w:rsid w:val="00167F30"/>
    <w:rsid w:val="0017202B"/>
    <w:rsid w:val="00172520"/>
    <w:rsid w:val="001740A4"/>
    <w:rsid w:val="00174924"/>
    <w:rsid w:val="00174D51"/>
    <w:rsid w:val="001755A5"/>
    <w:rsid w:val="00176935"/>
    <w:rsid w:val="00177042"/>
    <w:rsid w:val="00177298"/>
    <w:rsid w:val="001774E0"/>
    <w:rsid w:val="001779EC"/>
    <w:rsid w:val="00177BC0"/>
    <w:rsid w:val="00180548"/>
    <w:rsid w:val="00182702"/>
    <w:rsid w:val="00182B95"/>
    <w:rsid w:val="00185422"/>
    <w:rsid w:val="001857AA"/>
    <w:rsid w:val="001859E2"/>
    <w:rsid w:val="001867CE"/>
    <w:rsid w:val="00191212"/>
    <w:rsid w:val="00191340"/>
    <w:rsid w:val="00192A83"/>
    <w:rsid w:val="00192D1C"/>
    <w:rsid w:val="00192E13"/>
    <w:rsid w:val="0019429C"/>
    <w:rsid w:val="0019467B"/>
    <w:rsid w:val="00197565"/>
    <w:rsid w:val="00197CDA"/>
    <w:rsid w:val="001A102C"/>
    <w:rsid w:val="001A161B"/>
    <w:rsid w:val="001A27BC"/>
    <w:rsid w:val="001A413B"/>
    <w:rsid w:val="001A4792"/>
    <w:rsid w:val="001A57CB"/>
    <w:rsid w:val="001A6322"/>
    <w:rsid w:val="001A7782"/>
    <w:rsid w:val="001A7812"/>
    <w:rsid w:val="001A7DFF"/>
    <w:rsid w:val="001B0E74"/>
    <w:rsid w:val="001B168A"/>
    <w:rsid w:val="001B1C0B"/>
    <w:rsid w:val="001B1ECA"/>
    <w:rsid w:val="001B3209"/>
    <w:rsid w:val="001B35A4"/>
    <w:rsid w:val="001B52B8"/>
    <w:rsid w:val="001B5A2C"/>
    <w:rsid w:val="001B5EFB"/>
    <w:rsid w:val="001B7EF1"/>
    <w:rsid w:val="001C0D0E"/>
    <w:rsid w:val="001C29F5"/>
    <w:rsid w:val="001C2D1B"/>
    <w:rsid w:val="001C4103"/>
    <w:rsid w:val="001C55C6"/>
    <w:rsid w:val="001C5ABD"/>
    <w:rsid w:val="001C640E"/>
    <w:rsid w:val="001C69B8"/>
    <w:rsid w:val="001C6B7D"/>
    <w:rsid w:val="001C772D"/>
    <w:rsid w:val="001D218A"/>
    <w:rsid w:val="001D2C3D"/>
    <w:rsid w:val="001D3542"/>
    <w:rsid w:val="001D3F6C"/>
    <w:rsid w:val="001D4D93"/>
    <w:rsid w:val="001D5060"/>
    <w:rsid w:val="001D5106"/>
    <w:rsid w:val="001D7EAD"/>
    <w:rsid w:val="001E0278"/>
    <w:rsid w:val="001E234C"/>
    <w:rsid w:val="001E3029"/>
    <w:rsid w:val="001E33C7"/>
    <w:rsid w:val="001E4E85"/>
    <w:rsid w:val="001E6CCD"/>
    <w:rsid w:val="001E781B"/>
    <w:rsid w:val="001F0802"/>
    <w:rsid w:val="001F1794"/>
    <w:rsid w:val="001F2448"/>
    <w:rsid w:val="001F2E47"/>
    <w:rsid w:val="001F2FA8"/>
    <w:rsid w:val="001F3D16"/>
    <w:rsid w:val="001F3F2B"/>
    <w:rsid w:val="001F4311"/>
    <w:rsid w:val="001F7B26"/>
    <w:rsid w:val="001F7ECE"/>
    <w:rsid w:val="001F7F0F"/>
    <w:rsid w:val="002009FF"/>
    <w:rsid w:val="00200F46"/>
    <w:rsid w:val="0020184B"/>
    <w:rsid w:val="00201FC7"/>
    <w:rsid w:val="00205B34"/>
    <w:rsid w:val="002077BF"/>
    <w:rsid w:val="00207DB1"/>
    <w:rsid w:val="00210C07"/>
    <w:rsid w:val="002111E8"/>
    <w:rsid w:val="002113AB"/>
    <w:rsid w:val="0021198A"/>
    <w:rsid w:val="00216588"/>
    <w:rsid w:val="00216ACC"/>
    <w:rsid w:val="00217602"/>
    <w:rsid w:val="0021782A"/>
    <w:rsid w:val="0021794B"/>
    <w:rsid w:val="00221B4C"/>
    <w:rsid w:val="00221DCD"/>
    <w:rsid w:val="00221EEB"/>
    <w:rsid w:val="002223B2"/>
    <w:rsid w:val="002245F5"/>
    <w:rsid w:val="00226AFC"/>
    <w:rsid w:val="00227A4F"/>
    <w:rsid w:val="00233428"/>
    <w:rsid w:val="00233DED"/>
    <w:rsid w:val="00233F91"/>
    <w:rsid w:val="00235772"/>
    <w:rsid w:val="00236585"/>
    <w:rsid w:val="0023667B"/>
    <w:rsid w:val="00240A33"/>
    <w:rsid w:val="00241C39"/>
    <w:rsid w:val="0024358D"/>
    <w:rsid w:val="002437D5"/>
    <w:rsid w:val="0024385D"/>
    <w:rsid w:val="002443D5"/>
    <w:rsid w:val="002450AD"/>
    <w:rsid w:val="002452F3"/>
    <w:rsid w:val="00245520"/>
    <w:rsid w:val="00245988"/>
    <w:rsid w:val="00246556"/>
    <w:rsid w:val="00246657"/>
    <w:rsid w:val="0025118E"/>
    <w:rsid w:val="0025502E"/>
    <w:rsid w:val="00257736"/>
    <w:rsid w:val="0025775D"/>
    <w:rsid w:val="00261C98"/>
    <w:rsid w:val="002623C9"/>
    <w:rsid w:val="00262E42"/>
    <w:rsid w:val="00264FF0"/>
    <w:rsid w:val="00266070"/>
    <w:rsid w:val="00266C9D"/>
    <w:rsid w:val="002673A5"/>
    <w:rsid w:val="00267A75"/>
    <w:rsid w:val="0027116B"/>
    <w:rsid w:val="002722DF"/>
    <w:rsid w:val="002724A9"/>
    <w:rsid w:val="00272D55"/>
    <w:rsid w:val="00272E83"/>
    <w:rsid w:val="00273799"/>
    <w:rsid w:val="00274517"/>
    <w:rsid w:val="002748B2"/>
    <w:rsid w:val="00274DFC"/>
    <w:rsid w:val="00277624"/>
    <w:rsid w:val="002808A4"/>
    <w:rsid w:val="00285848"/>
    <w:rsid w:val="00285FD1"/>
    <w:rsid w:val="0028683C"/>
    <w:rsid w:val="00287671"/>
    <w:rsid w:val="00287A74"/>
    <w:rsid w:val="00290B20"/>
    <w:rsid w:val="00291385"/>
    <w:rsid w:val="00291C6B"/>
    <w:rsid w:val="00292BF8"/>
    <w:rsid w:val="00292E06"/>
    <w:rsid w:val="0029325B"/>
    <w:rsid w:val="0029397E"/>
    <w:rsid w:val="00293ED1"/>
    <w:rsid w:val="002A0E49"/>
    <w:rsid w:val="002A0FF2"/>
    <w:rsid w:val="002A17A6"/>
    <w:rsid w:val="002A2B42"/>
    <w:rsid w:val="002A2FA2"/>
    <w:rsid w:val="002A3145"/>
    <w:rsid w:val="002A3AF9"/>
    <w:rsid w:val="002A53DE"/>
    <w:rsid w:val="002A5D59"/>
    <w:rsid w:val="002A65A7"/>
    <w:rsid w:val="002A7175"/>
    <w:rsid w:val="002A7805"/>
    <w:rsid w:val="002B0F38"/>
    <w:rsid w:val="002B34D8"/>
    <w:rsid w:val="002B3E7F"/>
    <w:rsid w:val="002B498A"/>
    <w:rsid w:val="002B4E04"/>
    <w:rsid w:val="002B5C0F"/>
    <w:rsid w:val="002B5E14"/>
    <w:rsid w:val="002B6ED3"/>
    <w:rsid w:val="002C09FD"/>
    <w:rsid w:val="002C0B12"/>
    <w:rsid w:val="002C12AB"/>
    <w:rsid w:val="002C1D4E"/>
    <w:rsid w:val="002C2D89"/>
    <w:rsid w:val="002C33AA"/>
    <w:rsid w:val="002C367C"/>
    <w:rsid w:val="002C5270"/>
    <w:rsid w:val="002C5439"/>
    <w:rsid w:val="002C6387"/>
    <w:rsid w:val="002C6C41"/>
    <w:rsid w:val="002C783A"/>
    <w:rsid w:val="002C7F3D"/>
    <w:rsid w:val="002D0E08"/>
    <w:rsid w:val="002D1084"/>
    <w:rsid w:val="002D1382"/>
    <w:rsid w:val="002D16E4"/>
    <w:rsid w:val="002D194D"/>
    <w:rsid w:val="002D1B58"/>
    <w:rsid w:val="002D33B4"/>
    <w:rsid w:val="002D3568"/>
    <w:rsid w:val="002D3A40"/>
    <w:rsid w:val="002D595D"/>
    <w:rsid w:val="002D6248"/>
    <w:rsid w:val="002D6859"/>
    <w:rsid w:val="002D7CBC"/>
    <w:rsid w:val="002E0F3A"/>
    <w:rsid w:val="002E140C"/>
    <w:rsid w:val="002E213F"/>
    <w:rsid w:val="002E4B3B"/>
    <w:rsid w:val="002E5076"/>
    <w:rsid w:val="002E5D11"/>
    <w:rsid w:val="002E6FD3"/>
    <w:rsid w:val="002E7704"/>
    <w:rsid w:val="002F071C"/>
    <w:rsid w:val="002F09A3"/>
    <w:rsid w:val="002F3BE3"/>
    <w:rsid w:val="002F54B7"/>
    <w:rsid w:val="002F67F9"/>
    <w:rsid w:val="002F712F"/>
    <w:rsid w:val="0030096C"/>
    <w:rsid w:val="00301E29"/>
    <w:rsid w:val="00302C59"/>
    <w:rsid w:val="0030333B"/>
    <w:rsid w:val="00303C39"/>
    <w:rsid w:val="00303DB1"/>
    <w:rsid w:val="00305619"/>
    <w:rsid w:val="003056B8"/>
    <w:rsid w:val="0030639C"/>
    <w:rsid w:val="0030688C"/>
    <w:rsid w:val="003113E9"/>
    <w:rsid w:val="0031164E"/>
    <w:rsid w:val="00311899"/>
    <w:rsid w:val="00314D75"/>
    <w:rsid w:val="00315F4C"/>
    <w:rsid w:val="00316766"/>
    <w:rsid w:val="00317F0B"/>
    <w:rsid w:val="00321A21"/>
    <w:rsid w:val="003226CE"/>
    <w:rsid w:val="00323305"/>
    <w:rsid w:val="003233FD"/>
    <w:rsid w:val="00324364"/>
    <w:rsid w:val="00325186"/>
    <w:rsid w:val="003253BF"/>
    <w:rsid w:val="00325820"/>
    <w:rsid w:val="0032775F"/>
    <w:rsid w:val="003309C3"/>
    <w:rsid w:val="0033168C"/>
    <w:rsid w:val="00331BBA"/>
    <w:rsid w:val="00331F2A"/>
    <w:rsid w:val="00332482"/>
    <w:rsid w:val="00332773"/>
    <w:rsid w:val="00332ED3"/>
    <w:rsid w:val="00334C81"/>
    <w:rsid w:val="00335328"/>
    <w:rsid w:val="003411A5"/>
    <w:rsid w:val="00342330"/>
    <w:rsid w:val="0034249B"/>
    <w:rsid w:val="0034444A"/>
    <w:rsid w:val="00346132"/>
    <w:rsid w:val="003475D3"/>
    <w:rsid w:val="00350547"/>
    <w:rsid w:val="003528CF"/>
    <w:rsid w:val="003534DC"/>
    <w:rsid w:val="0035366E"/>
    <w:rsid w:val="0035390E"/>
    <w:rsid w:val="003557FA"/>
    <w:rsid w:val="003559AD"/>
    <w:rsid w:val="003610E1"/>
    <w:rsid w:val="00363095"/>
    <w:rsid w:val="00365003"/>
    <w:rsid w:val="003655A2"/>
    <w:rsid w:val="00366D08"/>
    <w:rsid w:val="00366D89"/>
    <w:rsid w:val="00371A7E"/>
    <w:rsid w:val="00372941"/>
    <w:rsid w:val="00372E55"/>
    <w:rsid w:val="00374921"/>
    <w:rsid w:val="00374BB6"/>
    <w:rsid w:val="00375043"/>
    <w:rsid w:val="003751C7"/>
    <w:rsid w:val="00375326"/>
    <w:rsid w:val="003808FB"/>
    <w:rsid w:val="00380EF8"/>
    <w:rsid w:val="00381BCB"/>
    <w:rsid w:val="00386C12"/>
    <w:rsid w:val="00387891"/>
    <w:rsid w:val="00387EAA"/>
    <w:rsid w:val="0039131D"/>
    <w:rsid w:val="00392661"/>
    <w:rsid w:val="00392CB4"/>
    <w:rsid w:val="003931DD"/>
    <w:rsid w:val="00393341"/>
    <w:rsid w:val="0039554E"/>
    <w:rsid w:val="00396673"/>
    <w:rsid w:val="003A025D"/>
    <w:rsid w:val="003A09D2"/>
    <w:rsid w:val="003A19D9"/>
    <w:rsid w:val="003A2752"/>
    <w:rsid w:val="003A2F12"/>
    <w:rsid w:val="003A3075"/>
    <w:rsid w:val="003A3791"/>
    <w:rsid w:val="003A41C2"/>
    <w:rsid w:val="003A49A9"/>
    <w:rsid w:val="003A54F6"/>
    <w:rsid w:val="003B0A64"/>
    <w:rsid w:val="003B216D"/>
    <w:rsid w:val="003B2764"/>
    <w:rsid w:val="003B33E2"/>
    <w:rsid w:val="003B3710"/>
    <w:rsid w:val="003B53E2"/>
    <w:rsid w:val="003C01D4"/>
    <w:rsid w:val="003C05C4"/>
    <w:rsid w:val="003C0E2E"/>
    <w:rsid w:val="003C0ED0"/>
    <w:rsid w:val="003C3B13"/>
    <w:rsid w:val="003C4195"/>
    <w:rsid w:val="003C75A4"/>
    <w:rsid w:val="003C7740"/>
    <w:rsid w:val="003D043C"/>
    <w:rsid w:val="003D101D"/>
    <w:rsid w:val="003D11C2"/>
    <w:rsid w:val="003D3187"/>
    <w:rsid w:val="003D37A7"/>
    <w:rsid w:val="003D3BAE"/>
    <w:rsid w:val="003D43B4"/>
    <w:rsid w:val="003D488D"/>
    <w:rsid w:val="003D5DEC"/>
    <w:rsid w:val="003D663A"/>
    <w:rsid w:val="003D78AD"/>
    <w:rsid w:val="003E04F0"/>
    <w:rsid w:val="003E0A8E"/>
    <w:rsid w:val="003E1C23"/>
    <w:rsid w:val="003E2227"/>
    <w:rsid w:val="003E22CF"/>
    <w:rsid w:val="003E25DD"/>
    <w:rsid w:val="003E5625"/>
    <w:rsid w:val="003E6663"/>
    <w:rsid w:val="003F084F"/>
    <w:rsid w:val="003F1085"/>
    <w:rsid w:val="003F27AB"/>
    <w:rsid w:val="003F3462"/>
    <w:rsid w:val="003F4F6D"/>
    <w:rsid w:val="003F6C1E"/>
    <w:rsid w:val="00400254"/>
    <w:rsid w:val="00402353"/>
    <w:rsid w:val="00404F73"/>
    <w:rsid w:val="00406292"/>
    <w:rsid w:val="0040674D"/>
    <w:rsid w:val="004102C2"/>
    <w:rsid w:val="00410910"/>
    <w:rsid w:val="00411CB1"/>
    <w:rsid w:val="00411CF0"/>
    <w:rsid w:val="00417122"/>
    <w:rsid w:val="0041737F"/>
    <w:rsid w:val="00417F7A"/>
    <w:rsid w:val="00420EC7"/>
    <w:rsid w:val="00422332"/>
    <w:rsid w:val="00425752"/>
    <w:rsid w:val="004269ED"/>
    <w:rsid w:val="00426A12"/>
    <w:rsid w:val="00426A2F"/>
    <w:rsid w:val="00426B00"/>
    <w:rsid w:val="00427153"/>
    <w:rsid w:val="00430BD4"/>
    <w:rsid w:val="00430EA8"/>
    <w:rsid w:val="00432813"/>
    <w:rsid w:val="00432C00"/>
    <w:rsid w:val="0043327D"/>
    <w:rsid w:val="004338E6"/>
    <w:rsid w:val="004376E6"/>
    <w:rsid w:val="00437BAD"/>
    <w:rsid w:val="00437D1B"/>
    <w:rsid w:val="00440120"/>
    <w:rsid w:val="00440B35"/>
    <w:rsid w:val="004422BA"/>
    <w:rsid w:val="00444157"/>
    <w:rsid w:val="004451F9"/>
    <w:rsid w:val="004457B2"/>
    <w:rsid w:val="0044664C"/>
    <w:rsid w:val="00446782"/>
    <w:rsid w:val="0044698A"/>
    <w:rsid w:val="00446D78"/>
    <w:rsid w:val="00450597"/>
    <w:rsid w:val="004507D4"/>
    <w:rsid w:val="004519CF"/>
    <w:rsid w:val="00451BBA"/>
    <w:rsid w:val="0045503E"/>
    <w:rsid w:val="0045531F"/>
    <w:rsid w:val="00456B84"/>
    <w:rsid w:val="00457292"/>
    <w:rsid w:val="004600F1"/>
    <w:rsid w:val="004611B8"/>
    <w:rsid w:val="0046137E"/>
    <w:rsid w:val="004623A8"/>
    <w:rsid w:val="00463B08"/>
    <w:rsid w:val="00463D15"/>
    <w:rsid w:val="00464D50"/>
    <w:rsid w:val="00466BEB"/>
    <w:rsid w:val="00466E3F"/>
    <w:rsid w:val="00467E79"/>
    <w:rsid w:val="0047014E"/>
    <w:rsid w:val="004719A9"/>
    <w:rsid w:val="00471BE8"/>
    <w:rsid w:val="00471EFE"/>
    <w:rsid w:val="00476BA4"/>
    <w:rsid w:val="00477DD0"/>
    <w:rsid w:val="00480797"/>
    <w:rsid w:val="00482012"/>
    <w:rsid w:val="00484361"/>
    <w:rsid w:val="00486C41"/>
    <w:rsid w:val="00491792"/>
    <w:rsid w:val="0049198B"/>
    <w:rsid w:val="004929A8"/>
    <w:rsid w:val="00493E9C"/>
    <w:rsid w:val="00494CD9"/>
    <w:rsid w:val="00494E00"/>
    <w:rsid w:val="00496651"/>
    <w:rsid w:val="004A0668"/>
    <w:rsid w:val="004A09B2"/>
    <w:rsid w:val="004A0AFB"/>
    <w:rsid w:val="004A2577"/>
    <w:rsid w:val="004A2A24"/>
    <w:rsid w:val="004A401B"/>
    <w:rsid w:val="004A78A5"/>
    <w:rsid w:val="004A7CA3"/>
    <w:rsid w:val="004B2681"/>
    <w:rsid w:val="004B27AA"/>
    <w:rsid w:val="004B291F"/>
    <w:rsid w:val="004B38B8"/>
    <w:rsid w:val="004B40A5"/>
    <w:rsid w:val="004B4F27"/>
    <w:rsid w:val="004B753C"/>
    <w:rsid w:val="004B7588"/>
    <w:rsid w:val="004B7CC0"/>
    <w:rsid w:val="004C00CC"/>
    <w:rsid w:val="004C091B"/>
    <w:rsid w:val="004C35AD"/>
    <w:rsid w:val="004C39D9"/>
    <w:rsid w:val="004C3C1F"/>
    <w:rsid w:val="004C4517"/>
    <w:rsid w:val="004C4F13"/>
    <w:rsid w:val="004C5FE1"/>
    <w:rsid w:val="004C79CF"/>
    <w:rsid w:val="004D0331"/>
    <w:rsid w:val="004D2487"/>
    <w:rsid w:val="004D3E68"/>
    <w:rsid w:val="004D4010"/>
    <w:rsid w:val="004D41AB"/>
    <w:rsid w:val="004D4BB4"/>
    <w:rsid w:val="004E0E5E"/>
    <w:rsid w:val="004E190B"/>
    <w:rsid w:val="004E1E07"/>
    <w:rsid w:val="004E55F0"/>
    <w:rsid w:val="004E5691"/>
    <w:rsid w:val="004E59F3"/>
    <w:rsid w:val="004E61F1"/>
    <w:rsid w:val="004E7509"/>
    <w:rsid w:val="004F0AE4"/>
    <w:rsid w:val="004F3D55"/>
    <w:rsid w:val="004F52DF"/>
    <w:rsid w:val="004F62AD"/>
    <w:rsid w:val="004F63B2"/>
    <w:rsid w:val="004F63E5"/>
    <w:rsid w:val="00501FD3"/>
    <w:rsid w:val="00503347"/>
    <w:rsid w:val="00504ABA"/>
    <w:rsid w:val="0050505E"/>
    <w:rsid w:val="0050649B"/>
    <w:rsid w:val="00510490"/>
    <w:rsid w:val="00511022"/>
    <w:rsid w:val="005120B9"/>
    <w:rsid w:val="00515320"/>
    <w:rsid w:val="00515419"/>
    <w:rsid w:val="0052057B"/>
    <w:rsid w:val="00520695"/>
    <w:rsid w:val="0052235A"/>
    <w:rsid w:val="00522462"/>
    <w:rsid w:val="00523585"/>
    <w:rsid w:val="005241F8"/>
    <w:rsid w:val="00524238"/>
    <w:rsid w:val="00524340"/>
    <w:rsid w:val="005263A9"/>
    <w:rsid w:val="00526B55"/>
    <w:rsid w:val="00526E00"/>
    <w:rsid w:val="00530041"/>
    <w:rsid w:val="0053151E"/>
    <w:rsid w:val="00531A72"/>
    <w:rsid w:val="0053380A"/>
    <w:rsid w:val="00533ADB"/>
    <w:rsid w:val="00533C11"/>
    <w:rsid w:val="005341D2"/>
    <w:rsid w:val="00534C00"/>
    <w:rsid w:val="00535A73"/>
    <w:rsid w:val="00536C55"/>
    <w:rsid w:val="00537A2E"/>
    <w:rsid w:val="00537A70"/>
    <w:rsid w:val="00540DEA"/>
    <w:rsid w:val="00543156"/>
    <w:rsid w:val="0054399E"/>
    <w:rsid w:val="00543A14"/>
    <w:rsid w:val="0054445E"/>
    <w:rsid w:val="00544CA7"/>
    <w:rsid w:val="00545033"/>
    <w:rsid w:val="005457D8"/>
    <w:rsid w:val="005460C2"/>
    <w:rsid w:val="00546DC2"/>
    <w:rsid w:val="005475B2"/>
    <w:rsid w:val="005502BC"/>
    <w:rsid w:val="0055275E"/>
    <w:rsid w:val="00557331"/>
    <w:rsid w:val="00564568"/>
    <w:rsid w:val="00565711"/>
    <w:rsid w:val="005703CA"/>
    <w:rsid w:val="005703FD"/>
    <w:rsid w:val="00571A77"/>
    <w:rsid w:val="00572C89"/>
    <w:rsid w:val="00573E1D"/>
    <w:rsid w:val="00575342"/>
    <w:rsid w:val="0057577A"/>
    <w:rsid w:val="00575E06"/>
    <w:rsid w:val="00576700"/>
    <w:rsid w:val="00576959"/>
    <w:rsid w:val="00577D25"/>
    <w:rsid w:val="00580051"/>
    <w:rsid w:val="0058009C"/>
    <w:rsid w:val="00580D14"/>
    <w:rsid w:val="00584425"/>
    <w:rsid w:val="00585046"/>
    <w:rsid w:val="00585EB8"/>
    <w:rsid w:val="00585F46"/>
    <w:rsid w:val="00590180"/>
    <w:rsid w:val="0059046E"/>
    <w:rsid w:val="00591C73"/>
    <w:rsid w:val="005920E9"/>
    <w:rsid w:val="005923ED"/>
    <w:rsid w:val="0059359D"/>
    <w:rsid w:val="00593AC9"/>
    <w:rsid w:val="00594AFB"/>
    <w:rsid w:val="00595155"/>
    <w:rsid w:val="0059522E"/>
    <w:rsid w:val="005965C9"/>
    <w:rsid w:val="005973B4"/>
    <w:rsid w:val="005A0A37"/>
    <w:rsid w:val="005A1E16"/>
    <w:rsid w:val="005A335C"/>
    <w:rsid w:val="005A345B"/>
    <w:rsid w:val="005A4B4B"/>
    <w:rsid w:val="005A7F0E"/>
    <w:rsid w:val="005B0B79"/>
    <w:rsid w:val="005B1415"/>
    <w:rsid w:val="005B1D55"/>
    <w:rsid w:val="005B2D32"/>
    <w:rsid w:val="005B574B"/>
    <w:rsid w:val="005B6372"/>
    <w:rsid w:val="005B77E3"/>
    <w:rsid w:val="005C02DC"/>
    <w:rsid w:val="005C418B"/>
    <w:rsid w:val="005C43EA"/>
    <w:rsid w:val="005C5921"/>
    <w:rsid w:val="005C5FC2"/>
    <w:rsid w:val="005D05F1"/>
    <w:rsid w:val="005D1C69"/>
    <w:rsid w:val="005D22DD"/>
    <w:rsid w:val="005D2321"/>
    <w:rsid w:val="005D2655"/>
    <w:rsid w:val="005D339A"/>
    <w:rsid w:val="005D442C"/>
    <w:rsid w:val="005D5056"/>
    <w:rsid w:val="005D599F"/>
    <w:rsid w:val="005D77C9"/>
    <w:rsid w:val="005D7835"/>
    <w:rsid w:val="005E04E4"/>
    <w:rsid w:val="005E25AD"/>
    <w:rsid w:val="005E2F5D"/>
    <w:rsid w:val="005E3AE1"/>
    <w:rsid w:val="005E503B"/>
    <w:rsid w:val="005E634E"/>
    <w:rsid w:val="005E6574"/>
    <w:rsid w:val="005E7495"/>
    <w:rsid w:val="005E761A"/>
    <w:rsid w:val="005F00A9"/>
    <w:rsid w:val="005F0A0B"/>
    <w:rsid w:val="005F0B0B"/>
    <w:rsid w:val="005F0E1D"/>
    <w:rsid w:val="005F160E"/>
    <w:rsid w:val="005F17D8"/>
    <w:rsid w:val="005F2C42"/>
    <w:rsid w:val="005F5B7D"/>
    <w:rsid w:val="005F6DC7"/>
    <w:rsid w:val="006003C6"/>
    <w:rsid w:val="00602345"/>
    <w:rsid w:val="006026E6"/>
    <w:rsid w:val="00604E6D"/>
    <w:rsid w:val="006051EB"/>
    <w:rsid w:val="006052C1"/>
    <w:rsid w:val="00607554"/>
    <w:rsid w:val="00607699"/>
    <w:rsid w:val="0061001C"/>
    <w:rsid w:val="00610F8E"/>
    <w:rsid w:val="00613C1A"/>
    <w:rsid w:val="00613DA2"/>
    <w:rsid w:val="00614481"/>
    <w:rsid w:val="0061511E"/>
    <w:rsid w:val="0061551B"/>
    <w:rsid w:val="0061588D"/>
    <w:rsid w:val="00616E35"/>
    <w:rsid w:val="00621B83"/>
    <w:rsid w:val="00621E8D"/>
    <w:rsid w:val="00622009"/>
    <w:rsid w:val="00622143"/>
    <w:rsid w:val="00622884"/>
    <w:rsid w:val="00624C67"/>
    <w:rsid w:val="00624D00"/>
    <w:rsid w:val="00625239"/>
    <w:rsid w:val="0062551F"/>
    <w:rsid w:val="00625DD9"/>
    <w:rsid w:val="0062665A"/>
    <w:rsid w:val="00626912"/>
    <w:rsid w:val="0062769D"/>
    <w:rsid w:val="00630826"/>
    <w:rsid w:val="00631925"/>
    <w:rsid w:val="00632783"/>
    <w:rsid w:val="006357E7"/>
    <w:rsid w:val="006358E5"/>
    <w:rsid w:val="00636436"/>
    <w:rsid w:val="006371B5"/>
    <w:rsid w:val="0064002E"/>
    <w:rsid w:val="006410B4"/>
    <w:rsid w:val="0064201F"/>
    <w:rsid w:val="00643943"/>
    <w:rsid w:val="00643C59"/>
    <w:rsid w:val="00644075"/>
    <w:rsid w:val="006452C3"/>
    <w:rsid w:val="00645ED1"/>
    <w:rsid w:val="00646697"/>
    <w:rsid w:val="00646833"/>
    <w:rsid w:val="00646C0E"/>
    <w:rsid w:val="00646CAF"/>
    <w:rsid w:val="00647C0B"/>
    <w:rsid w:val="0065070D"/>
    <w:rsid w:val="00652047"/>
    <w:rsid w:val="006521EE"/>
    <w:rsid w:val="00652D1A"/>
    <w:rsid w:val="00653697"/>
    <w:rsid w:val="006557D9"/>
    <w:rsid w:val="006564BE"/>
    <w:rsid w:val="00656822"/>
    <w:rsid w:val="00656A4B"/>
    <w:rsid w:val="006575D6"/>
    <w:rsid w:val="00657B9E"/>
    <w:rsid w:val="00657C92"/>
    <w:rsid w:val="00663169"/>
    <w:rsid w:val="006632CD"/>
    <w:rsid w:val="00664BED"/>
    <w:rsid w:val="006669CB"/>
    <w:rsid w:val="00666D0D"/>
    <w:rsid w:val="006670AA"/>
    <w:rsid w:val="00670AE7"/>
    <w:rsid w:val="00670DF3"/>
    <w:rsid w:val="00671248"/>
    <w:rsid w:val="00674BDD"/>
    <w:rsid w:val="0067504A"/>
    <w:rsid w:val="00676B8D"/>
    <w:rsid w:val="00676CD1"/>
    <w:rsid w:val="00677695"/>
    <w:rsid w:val="00681AC4"/>
    <w:rsid w:val="00682232"/>
    <w:rsid w:val="00682669"/>
    <w:rsid w:val="00682D37"/>
    <w:rsid w:val="0068347C"/>
    <w:rsid w:val="00683857"/>
    <w:rsid w:val="00683F80"/>
    <w:rsid w:val="00685C35"/>
    <w:rsid w:val="0068768D"/>
    <w:rsid w:val="00687B51"/>
    <w:rsid w:val="0069058C"/>
    <w:rsid w:val="00690657"/>
    <w:rsid w:val="00690BA5"/>
    <w:rsid w:val="00690CE2"/>
    <w:rsid w:val="00693272"/>
    <w:rsid w:val="0069364E"/>
    <w:rsid w:val="006942E3"/>
    <w:rsid w:val="00694817"/>
    <w:rsid w:val="00695E76"/>
    <w:rsid w:val="0069612D"/>
    <w:rsid w:val="00696E21"/>
    <w:rsid w:val="006976BA"/>
    <w:rsid w:val="006A0BA3"/>
    <w:rsid w:val="006A1B62"/>
    <w:rsid w:val="006A3470"/>
    <w:rsid w:val="006A4F3D"/>
    <w:rsid w:val="006A6AC0"/>
    <w:rsid w:val="006A79C3"/>
    <w:rsid w:val="006B139E"/>
    <w:rsid w:val="006B19AB"/>
    <w:rsid w:val="006B2BE1"/>
    <w:rsid w:val="006B5D04"/>
    <w:rsid w:val="006B6418"/>
    <w:rsid w:val="006B6E24"/>
    <w:rsid w:val="006B73E6"/>
    <w:rsid w:val="006C1281"/>
    <w:rsid w:val="006C21DE"/>
    <w:rsid w:val="006C446D"/>
    <w:rsid w:val="006C4EF9"/>
    <w:rsid w:val="006C5D39"/>
    <w:rsid w:val="006C752B"/>
    <w:rsid w:val="006C769F"/>
    <w:rsid w:val="006C7D05"/>
    <w:rsid w:val="006D06B5"/>
    <w:rsid w:val="006D4B7D"/>
    <w:rsid w:val="006D4C57"/>
    <w:rsid w:val="006D505E"/>
    <w:rsid w:val="006D50F2"/>
    <w:rsid w:val="006D6453"/>
    <w:rsid w:val="006D7CD5"/>
    <w:rsid w:val="006E0B17"/>
    <w:rsid w:val="006E0B33"/>
    <w:rsid w:val="006E1C18"/>
    <w:rsid w:val="006E20A7"/>
    <w:rsid w:val="006E211B"/>
    <w:rsid w:val="006E21CF"/>
    <w:rsid w:val="006E3447"/>
    <w:rsid w:val="006E467F"/>
    <w:rsid w:val="006E6483"/>
    <w:rsid w:val="006F1236"/>
    <w:rsid w:val="006F19F5"/>
    <w:rsid w:val="006F22C6"/>
    <w:rsid w:val="006F2859"/>
    <w:rsid w:val="006F32B6"/>
    <w:rsid w:val="006F485C"/>
    <w:rsid w:val="006F5713"/>
    <w:rsid w:val="0070239B"/>
    <w:rsid w:val="00703304"/>
    <w:rsid w:val="007034A8"/>
    <w:rsid w:val="0070488B"/>
    <w:rsid w:val="0070510C"/>
    <w:rsid w:val="00710726"/>
    <w:rsid w:val="007114B1"/>
    <w:rsid w:val="00711657"/>
    <w:rsid w:val="00712CA5"/>
    <w:rsid w:val="0071338A"/>
    <w:rsid w:val="00713D4C"/>
    <w:rsid w:val="00716932"/>
    <w:rsid w:val="007215E1"/>
    <w:rsid w:val="007237EA"/>
    <w:rsid w:val="00724FEC"/>
    <w:rsid w:val="0072644C"/>
    <w:rsid w:val="007307B1"/>
    <w:rsid w:val="007310D2"/>
    <w:rsid w:val="00731CD8"/>
    <w:rsid w:val="00731D2D"/>
    <w:rsid w:val="00733C07"/>
    <w:rsid w:val="00733C46"/>
    <w:rsid w:val="00736422"/>
    <w:rsid w:val="007373C9"/>
    <w:rsid w:val="00737E08"/>
    <w:rsid w:val="007400CF"/>
    <w:rsid w:val="00741F6C"/>
    <w:rsid w:val="007430F5"/>
    <w:rsid w:val="00743B9D"/>
    <w:rsid w:val="00745150"/>
    <w:rsid w:val="0074536B"/>
    <w:rsid w:val="00746D53"/>
    <w:rsid w:val="00750321"/>
    <w:rsid w:val="007513ED"/>
    <w:rsid w:val="0075335E"/>
    <w:rsid w:val="007547FF"/>
    <w:rsid w:val="00756513"/>
    <w:rsid w:val="00756F3C"/>
    <w:rsid w:val="00757129"/>
    <w:rsid w:val="007575A1"/>
    <w:rsid w:val="0076057E"/>
    <w:rsid w:val="00760CE6"/>
    <w:rsid w:val="007616BE"/>
    <w:rsid w:val="00761A8F"/>
    <w:rsid w:val="00762C09"/>
    <w:rsid w:val="007637B1"/>
    <w:rsid w:val="00763B69"/>
    <w:rsid w:val="00764291"/>
    <w:rsid w:val="00764459"/>
    <w:rsid w:val="00765200"/>
    <w:rsid w:val="00767776"/>
    <w:rsid w:val="00770799"/>
    <w:rsid w:val="00772292"/>
    <w:rsid w:val="00772E18"/>
    <w:rsid w:val="00774425"/>
    <w:rsid w:val="00775D7E"/>
    <w:rsid w:val="00776F55"/>
    <w:rsid w:val="00777085"/>
    <w:rsid w:val="00777F32"/>
    <w:rsid w:val="0078053B"/>
    <w:rsid w:val="00780AF4"/>
    <w:rsid w:val="0078195B"/>
    <w:rsid w:val="00781E6B"/>
    <w:rsid w:val="00783334"/>
    <w:rsid w:val="00783887"/>
    <w:rsid w:val="00784EBB"/>
    <w:rsid w:val="007855CB"/>
    <w:rsid w:val="00785C00"/>
    <w:rsid w:val="0078600B"/>
    <w:rsid w:val="00786119"/>
    <w:rsid w:val="007861EA"/>
    <w:rsid w:val="007940B8"/>
    <w:rsid w:val="00794FD4"/>
    <w:rsid w:val="007957CA"/>
    <w:rsid w:val="00795D60"/>
    <w:rsid w:val="00796A9C"/>
    <w:rsid w:val="007A0F59"/>
    <w:rsid w:val="007A15EB"/>
    <w:rsid w:val="007A1954"/>
    <w:rsid w:val="007A2591"/>
    <w:rsid w:val="007A27BC"/>
    <w:rsid w:val="007A4597"/>
    <w:rsid w:val="007A478C"/>
    <w:rsid w:val="007A6695"/>
    <w:rsid w:val="007A6DD5"/>
    <w:rsid w:val="007A7DBE"/>
    <w:rsid w:val="007B0110"/>
    <w:rsid w:val="007B237E"/>
    <w:rsid w:val="007B258E"/>
    <w:rsid w:val="007B27B4"/>
    <w:rsid w:val="007B2867"/>
    <w:rsid w:val="007B54E8"/>
    <w:rsid w:val="007B6672"/>
    <w:rsid w:val="007B6DCE"/>
    <w:rsid w:val="007B73E5"/>
    <w:rsid w:val="007C233B"/>
    <w:rsid w:val="007C3A05"/>
    <w:rsid w:val="007C3DA7"/>
    <w:rsid w:val="007C4E99"/>
    <w:rsid w:val="007C6561"/>
    <w:rsid w:val="007C6904"/>
    <w:rsid w:val="007C6F83"/>
    <w:rsid w:val="007D0C6A"/>
    <w:rsid w:val="007D10EE"/>
    <w:rsid w:val="007D23FA"/>
    <w:rsid w:val="007D25FC"/>
    <w:rsid w:val="007D41F2"/>
    <w:rsid w:val="007D56BA"/>
    <w:rsid w:val="007D5950"/>
    <w:rsid w:val="007D7854"/>
    <w:rsid w:val="007E0922"/>
    <w:rsid w:val="007E2D8C"/>
    <w:rsid w:val="007E43A6"/>
    <w:rsid w:val="007E4A12"/>
    <w:rsid w:val="007E4D42"/>
    <w:rsid w:val="007E5134"/>
    <w:rsid w:val="007E62CB"/>
    <w:rsid w:val="007E74DE"/>
    <w:rsid w:val="007F03B2"/>
    <w:rsid w:val="007F1A0C"/>
    <w:rsid w:val="007F568F"/>
    <w:rsid w:val="007F5831"/>
    <w:rsid w:val="007F5999"/>
    <w:rsid w:val="007F5A8D"/>
    <w:rsid w:val="007F6B82"/>
    <w:rsid w:val="007F75A0"/>
    <w:rsid w:val="00800C10"/>
    <w:rsid w:val="00800C43"/>
    <w:rsid w:val="00801EC0"/>
    <w:rsid w:val="008036CD"/>
    <w:rsid w:val="00803C23"/>
    <w:rsid w:val="00804BAD"/>
    <w:rsid w:val="00804DF5"/>
    <w:rsid w:val="00805290"/>
    <w:rsid w:val="00806199"/>
    <w:rsid w:val="0080798A"/>
    <w:rsid w:val="00807BA9"/>
    <w:rsid w:val="00810014"/>
    <w:rsid w:val="00810329"/>
    <w:rsid w:val="00810E25"/>
    <w:rsid w:val="00811C59"/>
    <w:rsid w:val="008127DA"/>
    <w:rsid w:val="00812DE8"/>
    <w:rsid w:val="00813601"/>
    <w:rsid w:val="00814ADA"/>
    <w:rsid w:val="0081539A"/>
    <w:rsid w:val="00820C83"/>
    <w:rsid w:val="00821C84"/>
    <w:rsid w:val="00822644"/>
    <w:rsid w:val="008235E2"/>
    <w:rsid w:val="008242F1"/>
    <w:rsid w:val="00824899"/>
    <w:rsid w:val="0082721F"/>
    <w:rsid w:val="008305B9"/>
    <w:rsid w:val="00830D21"/>
    <w:rsid w:val="008315DC"/>
    <w:rsid w:val="00834C61"/>
    <w:rsid w:val="0083582B"/>
    <w:rsid w:val="00835BE6"/>
    <w:rsid w:val="008363CA"/>
    <w:rsid w:val="00841F0B"/>
    <w:rsid w:val="0084240F"/>
    <w:rsid w:val="0084312E"/>
    <w:rsid w:val="00843FB9"/>
    <w:rsid w:val="008443E1"/>
    <w:rsid w:val="008446D1"/>
    <w:rsid w:val="008448DA"/>
    <w:rsid w:val="00844909"/>
    <w:rsid w:val="00844BC3"/>
    <w:rsid w:val="00844BC6"/>
    <w:rsid w:val="00845D5C"/>
    <w:rsid w:val="00846BE7"/>
    <w:rsid w:val="00847A46"/>
    <w:rsid w:val="0085047B"/>
    <w:rsid w:val="00852027"/>
    <w:rsid w:val="00852150"/>
    <w:rsid w:val="00853132"/>
    <w:rsid w:val="008547D1"/>
    <w:rsid w:val="00854AA1"/>
    <w:rsid w:val="00854CEC"/>
    <w:rsid w:val="008554C1"/>
    <w:rsid w:val="00855A75"/>
    <w:rsid w:val="00856061"/>
    <w:rsid w:val="00856B2D"/>
    <w:rsid w:val="00856B76"/>
    <w:rsid w:val="0086017F"/>
    <w:rsid w:val="00860413"/>
    <w:rsid w:val="0086286A"/>
    <w:rsid w:val="00862CF8"/>
    <w:rsid w:val="008647D4"/>
    <w:rsid w:val="00864953"/>
    <w:rsid w:val="00865C02"/>
    <w:rsid w:val="00866AA8"/>
    <w:rsid w:val="00866F76"/>
    <w:rsid w:val="00870663"/>
    <w:rsid w:val="0087097A"/>
    <w:rsid w:val="00881BA3"/>
    <w:rsid w:val="008861DF"/>
    <w:rsid w:val="0089051E"/>
    <w:rsid w:val="00891C32"/>
    <w:rsid w:val="00891DB4"/>
    <w:rsid w:val="00893DAE"/>
    <w:rsid w:val="00894791"/>
    <w:rsid w:val="008950F6"/>
    <w:rsid w:val="008955D9"/>
    <w:rsid w:val="00896FF9"/>
    <w:rsid w:val="00897562"/>
    <w:rsid w:val="008A12CE"/>
    <w:rsid w:val="008A17B6"/>
    <w:rsid w:val="008A51D4"/>
    <w:rsid w:val="008A5CC2"/>
    <w:rsid w:val="008A6234"/>
    <w:rsid w:val="008A640D"/>
    <w:rsid w:val="008A721D"/>
    <w:rsid w:val="008A7293"/>
    <w:rsid w:val="008B00F3"/>
    <w:rsid w:val="008B088B"/>
    <w:rsid w:val="008B1304"/>
    <w:rsid w:val="008B1E82"/>
    <w:rsid w:val="008B317E"/>
    <w:rsid w:val="008B4E4A"/>
    <w:rsid w:val="008B539F"/>
    <w:rsid w:val="008B53F3"/>
    <w:rsid w:val="008B55ED"/>
    <w:rsid w:val="008B783E"/>
    <w:rsid w:val="008C0F67"/>
    <w:rsid w:val="008C13B7"/>
    <w:rsid w:val="008C1CAF"/>
    <w:rsid w:val="008C212C"/>
    <w:rsid w:val="008C2901"/>
    <w:rsid w:val="008C48C8"/>
    <w:rsid w:val="008C539A"/>
    <w:rsid w:val="008C58AE"/>
    <w:rsid w:val="008C5934"/>
    <w:rsid w:val="008C6458"/>
    <w:rsid w:val="008C707B"/>
    <w:rsid w:val="008C748E"/>
    <w:rsid w:val="008C7A4F"/>
    <w:rsid w:val="008D0003"/>
    <w:rsid w:val="008D3063"/>
    <w:rsid w:val="008D3C1B"/>
    <w:rsid w:val="008D5701"/>
    <w:rsid w:val="008D59A7"/>
    <w:rsid w:val="008D5BF9"/>
    <w:rsid w:val="008D6133"/>
    <w:rsid w:val="008D76ED"/>
    <w:rsid w:val="008E1EC6"/>
    <w:rsid w:val="008E29E2"/>
    <w:rsid w:val="008E3242"/>
    <w:rsid w:val="008E3674"/>
    <w:rsid w:val="008E3F02"/>
    <w:rsid w:val="008E3F07"/>
    <w:rsid w:val="008E3F70"/>
    <w:rsid w:val="008E4128"/>
    <w:rsid w:val="008E542E"/>
    <w:rsid w:val="008E54C0"/>
    <w:rsid w:val="008E6216"/>
    <w:rsid w:val="008E7293"/>
    <w:rsid w:val="008F042E"/>
    <w:rsid w:val="008F042F"/>
    <w:rsid w:val="008F0655"/>
    <w:rsid w:val="008F22A2"/>
    <w:rsid w:val="008F2955"/>
    <w:rsid w:val="008F3371"/>
    <w:rsid w:val="008F3DB4"/>
    <w:rsid w:val="008F5401"/>
    <w:rsid w:val="008F6E77"/>
    <w:rsid w:val="00900FD3"/>
    <w:rsid w:val="009020D1"/>
    <w:rsid w:val="00904B8C"/>
    <w:rsid w:val="009061E7"/>
    <w:rsid w:val="00906383"/>
    <w:rsid w:val="00907391"/>
    <w:rsid w:val="009119A7"/>
    <w:rsid w:val="0091263E"/>
    <w:rsid w:val="00913383"/>
    <w:rsid w:val="0091341B"/>
    <w:rsid w:val="00914CD4"/>
    <w:rsid w:val="009157A7"/>
    <w:rsid w:val="00915F24"/>
    <w:rsid w:val="0091635A"/>
    <w:rsid w:val="00920FF6"/>
    <w:rsid w:val="0092126B"/>
    <w:rsid w:val="00921534"/>
    <w:rsid w:val="009229CE"/>
    <w:rsid w:val="0092372C"/>
    <w:rsid w:val="00926EB3"/>
    <w:rsid w:val="00926FE1"/>
    <w:rsid w:val="00927004"/>
    <w:rsid w:val="009304F0"/>
    <w:rsid w:val="00930AAD"/>
    <w:rsid w:val="00930E48"/>
    <w:rsid w:val="00930E88"/>
    <w:rsid w:val="009347F9"/>
    <w:rsid w:val="0093673F"/>
    <w:rsid w:val="009367B8"/>
    <w:rsid w:val="009368B7"/>
    <w:rsid w:val="009377EE"/>
    <w:rsid w:val="00937D5C"/>
    <w:rsid w:val="009429FB"/>
    <w:rsid w:val="00942BA4"/>
    <w:rsid w:val="009469EE"/>
    <w:rsid w:val="00946FD7"/>
    <w:rsid w:val="0095052A"/>
    <w:rsid w:val="0095176B"/>
    <w:rsid w:val="00952482"/>
    <w:rsid w:val="009536C9"/>
    <w:rsid w:val="0095508B"/>
    <w:rsid w:val="009557CC"/>
    <w:rsid w:val="009557EF"/>
    <w:rsid w:val="0095659F"/>
    <w:rsid w:val="009567F0"/>
    <w:rsid w:val="00956998"/>
    <w:rsid w:val="00956BCC"/>
    <w:rsid w:val="00956D57"/>
    <w:rsid w:val="00957B61"/>
    <w:rsid w:val="00960D62"/>
    <w:rsid w:val="00963736"/>
    <w:rsid w:val="00964DF6"/>
    <w:rsid w:val="00972164"/>
    <w:rsid w:val="009723E7"/>
    <w:rsid w:val="00972962"/>
    <w:rsid w:val="009730E5"/>
    <w:rsid w:val="009740E6"/>
    <w:rsid w:val="0097501F"/>
    <w:rsid w:val="0097680A"/>
    <w:rsid w:val="00976D5E"/>
    <w:rsid w:val="00977469"/>
    <w:rsid w:val="00977662"/>
    <w:rsid w:val="00980B13"/>
    <w:rsid w:val="00982C27"/>
    <w:rsid w:val="00982F1F"/>
    <w:rsid w:val="00983BEC"/>
    <w:rsid w:val="00983E77"/>
    <w:rsid w:val="00985EB5"/>
    <w:rsid w:val="009900C7"/>
    <w:rsid w:val="00990A2E"/>
    <w:rsid w:val="00992569"/>
    <w:rsid w:val="00992694"/>
    <w:rsid w:val="00994C07"/>
    <w:rsid w:val="00995ED9"/>
    <w:rsid w:val="00996A28"/>
    <w:rsid w:val="009A07BC"/>
    <w:rsid w:val="009A0CB3"/>
    <w:rsid w:val="009A0E49"/>
    <w:rsid w:val="009A3964"/>
    <w:rsid w:val="009A5894"/>
    <w:rsid w:val="009A694E"/>
    <w:rsid w:val="009A7EE8"/>
    <w:rsid w:val="009B18E2"/>
    <w:rsid w:val="009B2306"/>
    <w:rsid w:val="009B2844"/>
    <w:rsid w:val="009B34E6"/>
    <w:rsid w:val="009B35F4"/>
    <w:rsid w:val="009B61BF"/>
    <w:rsid w:val="009B7768"/>
    <w:rsid w:val="009B7A4B"/>
    <w:rsid w:val="009C10AD"/>
    <w:rsid w:val="009C21DF"/>
    <w:rsid w:val="009C3ABA"/>
    <w:rsid w:val="009C4161"/>
    <w:rsid w:val="009C427E"/>
    <w:rsid w:val="009C4A7B"/>
    <w:rsid w:val="009C558E"/>
    <w:rsid w:val="009C5A7E"/>
    <w:rsid w:val="009C6519"/>
    <w:rsid w:val="009C6864"/>
    <w:rsid w:val="009D2724"/>
    <w:rsid w:val="009D2A42"/>
    <w:rsid w:val="009D2CEB"/>
    <w:rsid w:val="009D37E7"/>
    <w:rsid w:val="009D4210"/>
    <w:rsid w:val="009D4E8A"/>
    <w:rsid w:val="009D5607"/>
    <w:rsid w:val="009D6733"/>
    <w:rsid w:val="009E00EC"/>
    <w:rsid w:val="009E0EB1"/>
    <w:rsid w:val="009E220D"/>
    <w:rsid w:val="009E5C32"/>
    <w:rsid w:val="009E6FBE"/>
    <w:rsid w:val="009F0CB5"/>
    <w:rsid w:val="009F0FD9"/>
    <w:rsid w:val="009F1011"/>
    <w:rsid w:val="009F1550"/>
    <w:rsid w:val="009F1744"/>
    <w:rsid w:val="009F2074"/>
    <w:rsid w:val="009F218F"/>
    <w:rsid w:val="009F2EF9"/>
    <w:rsid w:val="009F3D60"/>
    <w:rsid w:val="009F4FEB"/>
    <w:rsid w:val="009F5BBA"/>
    <w:rsid w:val="009F5DB6"/>
    <w:rsid w:val="009F70CA"/>
    <w:rsid w:val="009F71A2"/>
    <w:rsid w:val="009F7430"/>
    <w:rsid w:val="009F797C"/>
    <w:rsid w:val="00A006DC"/>
    <w:rsid w:val="00A01ED7"/>
    <w:rsid w:val="00A03BBD"/>
    <w:rsid w:val="00A03E0D"/>
    <w:rsid w:val="00A04EDB"/>
    <w:rsid w:val="00A05D3E"/>
    <w:rsid w:val="00A0741B"/>
    <w:rsid w:val="00A10046"/>
    <w:rsid w:val="00A103A3"/>
    <w:rsid w:val="00A10501"/>
    <w:rsid w:val="00A10987"/>
    <w:rsid w:val="00A113F8"/>
    <w:rsid w:val="00A119B5"/>
    <w:rsid w:val="00A12F7E"/>
    <w:rsid w:val="00A12FF9"/>
    <w:rsid w:val="00A1381A"/>
    <w:rsid w:val="00A14061"/>
    <w:rsid w:val="00A141C9"/>
    <w:rsid w:val="00A15E7C"/>
    <w:rsid w:val="00A16260"/>
    <w:rsid w:val="00A164BD"/>
    <w:rsid w:val="00A17310"/>
    <w:rsid w:val="00A17D43"/>
    <w:rsid w:val="00A218E1"/>
    <w:rsid w:val="00A256C9"/>
    <w:rsid w:val="00A265E6"/>
    <w:rsid w:val="00A26B7B"/>
    <w:rsid w:val="00A30497"/>
    <w:rsid w:val="00A30977"/>
    <w:rsid w:val="00A311A4"/>
    <w:rsid w:val="00A32086"/>
    <w:rsid w:val="00A336E4"/>
    <w:rsid w:val="00A339F4"/>
    <w:rsid w:val="00A35397"/>
    <w:rsid w:val="00A35663"/>
    <w:rsid w:val="00A37666"/>
    <w:rsid w:val="00A37B16"/>
    <w:rsid w:val="00A37BCB"/>
    <w:rsid w:val="00A37E95"/>
    <w:rsid w:val="00A4134F"/>
    <w:rsid w:val="00A43F28"/>
    <w:rsid w:val="00A45CB2"/>
    <w:rsid w:val="00A53301"/>
    <w:rsid w:val="00A53A5C"/>
    <w:rsid w:val="00A554A7"/>
    <w:rsid w:val="00A55703"/>
    <w:rsid w:val="00A559EA"/>
    <w:rsid w:val="00A56ADA"/>
    <w:rsid w:val="00A608E7"/>
    <w:rsid w:val="00A62990"/>
    <w:rsid w:val="00A63848"/>
    <w:rsid w:val="00A65535"/>
    <w:rsid w:val="00A65B03"/>
    <w:rsid w:val="00A65CAE"/>
    <w:rsid w:val="00A662FC"/>
    <w:rsid w:val="00A71556"/>
    <w:rsid w:val="00A71907"/>
    <w:rsid w:val="00A7226F"/>
    <w:rsid w:val="00A73057"/>
    <w:rsid w:val="00A73FF7"/>
    <w:rsid w:val="00A75477"/>
    <w:rsid w:val="00A76F6A"/>
    <w:rsid w:val="00A8020D"/>
    <w:rsid w:val="00A818E8"/>
    <w:rsid w:val="00A81C52"/>
    <w:rsid w:val="00A84F23"/>
    <w:rsid w:val="00A85647"/>
    <w:rsid w:val="00A85AED"/>
    <w:rsid w:val="00A8690E"/>
    <w:rsid w:val="00A86950"/>
    <w:rsid w:val="00A869DB"/>
    <w:rsid w:val="00A8717D"/>
    <w:rsid w:val="00A87A93"/>
    <w:rsid w:val="00A9184F"/>
    <w:rsid w:val="00A91F45"/>
    <w:rsid w:val="00A940E2"/>
    <w:rsid w:val="00A946AF"/>
    <w:rsid w:val="00A958D3"/>
    <w:rsid w:val="00A9745F"/>
    <w:rsid w:val="00A97C8B"/>
    <w:rsid w:val="00AA03C8"/>
    <w:rsid w:val="00AA0623"/>
    <w:rsid w:val="00AA3306"/>
    <w:rsid w:val="00AA55D2"/>
    <w:rsid w:val="00AA6D29"/>
    <w:rsid w:val="00AB02A3"/>
    <w:rsid w:val="00AB04B5"/>
    <w:rsid w:val="00AB08FE"/>
    <w:rsid w:val="00AB3F6A"/>
    <w:rsid w:val="00AB45FF"/>
    <w:rsid w:val="00AB5D74"/>
    <w:rsid w:val="00AB6F3F"/>
    <w:rsid w:val="00AC086F"/>
    <w:rsid w:val="00AC5556"/>
    <w:rsid w:val="00AC5685"/>
    <w:rsid w:val="00AC60C7"/>
    <w:rsid w:val="00AD1DF2"/>
    <w:rsid w:val="00AD4C1F"/>
    <w:rsid w:val="00AD4D58"/>
    <w:rsid w:val="00AD5DD7"/>
    <w:rsid w:val="00AD6544"/>
    <w:rsid w:val="00AD725A"/>
    <w:rsid w:val="00AD7533"/>
    <w:rsid w:val="00AD75F4"/>
    <w:rsid w:val="00AD7C36"/>
    <w:rsid w:val="00AD7F48"/>
    <w:rsid w:val="00AE2ADC"/>
    <w:rsid w:val="00AE2BF8"/>
    <w:rsid w:val="00AE3449"/>
    <w:rsid w:val="00AE3D6D"/>
    <w:rsid w:val="00AE4208"/>
    <w:rsid w:val="00AE42A9"/>
    <w:rsid w:val="00AE4D93"/>
    <w:rsid w:val="00AE4EBF"/>
    <w:rsid w:val="00AE5328"/>
    <w:rsid w:val="00AE5E41"/>
    <w:rsid w:val="00AE791E"/>
    <w:rsid w:val="00AE7F41"/>
    <w:rsid w:val="00AF1136"/>
    <w:rsid w:val="00AF16F1"/>
    <w:rsid w:val="00AF3B0D"/>
    <w:rsid w:val="00AF4AB6"/>
    <w:rsid w:val="00AF5B94"/>
    <w:rsid w:val="00AF6E49"/>
    <w:rsid w:val="00AF776D"/>
    <w:rsid w:val="00B00F0A"/>
    <w:rsid w:val="00B02668"/>
    <w:rsid w:val="00B0518F"/>
    <w:rsid w:val="00B063A2"/>
    <w:rsid w:val="00B065B6"/>
    <w:rsid w:val="00B06979"/>
    <w:rsid w:val="00B06E55"/>
    <w:rsid w:val="00B07E66"/>
    <w:rsid w:val="00B107F7"/>
    <w:rsid w:val="00B10DDD"/>
    <w:rsid w:val="00B12FA6"/>
    <w:rsid w:val="00B134F5"/>
    <w:rsid w:val="00B162BD"/>
    <w:rsid w:val="00B163EC"/>
    <w:rsid w:val="00B16E65"/>
    <w:rsid w:val="00B20F56"/>
    <w:rsid w:val="00B21F47"/>
    <w:rsid w:val="00B22ABC"/>
    <w:rsid w:val="00B23605"/>
    <w:rsid w:val="00B23AC7"/>
    <w:rsid w:val="00B23E34"/>
    <w:rsid w:val="00B25264"/>
    <w:rsid w:val="00B27B94"/>
    <w:rsid w:val="00B30282"/>
    <w:rsid w:val="00B31A0B"/>
    <w:rsid w:val="00B32964"/>
    <w:rsid w:val="00B36C23"/>
    <w:rsid w:val="00B37B88"/>
    <w:rsid w:val="00B4007D"/>
    <w:rsid w:val="00B4219E"/>
    <w:rsid w:val="00B434C0"/>
    <w:rsid w:val="00B448D7"/>
    <w:rsid w:val="00B44BE3"/>
    <w:rsid w:val="00B45796"/>
    <w:rsid w:val="00B4580E"/>
    <w:rsid w:val="00B46316"/>
    <w:rsid w:val="00B46590"/>
    <w:rsid w:val="00B4732E"/>
    <w:rsid w:val="00B47DEA"/>
    <w:rsid w:val="00B504EE"/>
    <w:rsid w:val="00B505AC"/>
    <w:rsid w:val="00B512F1"/>
    <w:rsid w:val="00B5243E"/>
    <w:rsid w:val="00B53DEC"/>
    <w:rsid w:val="00B551B4"/>
    <w:rsid w:val="00B55F98"/>
    <w:rsid w:val="00B573CF"/>
    <w:rsid w:val="00B57710"/>
    <w:rsid w:val="00B628EE"/>
    <w:rsid w:val="00B62E15"/>
    <w:rsid w:val="00B633EF"/>
    <w:rsid w:val="00B63608"/>
    <w:rsid w:val="00B63703"/>
    <w:rsid w:val="00B67DBA"/>
    <w:rsid w:val="00B71B32"/>
    <w:rsid w:val="00B71E61"/>
    <w:rsid w:val="00B73B0A"/>
    <w:rsid w:val="00B7604D"/>
    <w:rsid w:val="00B76316"/>
    <w:rsid w:val="00B76A62"/>
    <w:rsid w:val="00B77643"/>
    <w:rsid w:val="00B77727"/>
    <w:rsid w:val="00B81675"/>
    <w:rsid w:val="00B82234"/>
    <w:rsid w:val="00B838EB"/>
    <w:rsid w:val="00B83AAD"/>
    <w:rsid w:val="00B84E85"/>
    <w:rsid w:val="00B85772"/>
    <w:rsid w:val="00B85EE4"/>
    <w:rsid w:val="00B90E28"/>
    <w:rsid w:val="00B91442"/>
    <w:rsid w:val="00B91826"/>
    <w:rsid w:val="00B93E3C"/>
    <w:rsid w:val="00B94796"/>
    <w:rsid w:val="00B94F7D"/>
    <w:rsid w:val="00B97BCF"/>
    <w:rsid w:val="00B97D9F"/>
    <w:rsid w:val="00BA0EDD"/>
    <w:rsid w:val="00BA1799"/>
    <w:rsid w:val="00BA1923"/>
    <w:rsid w:val="00BA37E3"/>
    <w:rsid w:val="00BA40CE"/>
    <w:rsid w:val="00BA48A8"/>
    <w:rsid w:val="00BA5E45"/>
    <w:rsid w:val="00BA6DFE"/>
    <w:rsid w:val="00BA7029"/>
    <w:rsid w:val="00BA7232"/>
    <w:rsid w:val="00BA7E7B"/>
    <w:rsid w:val="00BB09D9"/>
    <w:rsid w:val="00BB1B86"/>
    <w:rsid w:val="00BB207A"/>
    <w:rsid w:val="00BB2AC1"/>
    <w:rsid w:val="00BB2EFB"/>
    <w:rsid w:val="00BB4315"/>
    <w:rsid w:val="00BB4A85"/>
    <w:rsid w:val="00BB5553"/>
    <w:rsid w:val="00BB790C"/>
    <w:rsid w:val="00BB7ABF"/>
    <w:rsid w:val="00BC00F2"/>
    <w:rsid w:val="00BC019D"/>
    <w:rsid w:val="00BC0B23"/>
    <w:rsid w:val="00BC15B2"/>
    <w:rsid w:val="00BC2A1E"/>
    <w:rsid w:val="00BC2B12"/>
    <w:rsid w:val="00BC2F6D"/>
    <w:rsid w:val="00BC2F83"/>
    <w:rsid w:val="00BC4F07"/>
    <w:rsid w:val="00BC4F87"/>
    <w:rsid w:val="00BC56D6"/>
    <w:rsid w:val="00BC5885"/>
    <w:rsid w:val="00BC5EDA"/>
    <w:rsid w:val="00BC5F1D"/>
    <w:rsid w:val="00BC7E23"/>
    <w:rsid w:val="00BC7EAC"/>
    <w:rsid w:val="00BD29EF"/>
    <w:rsid w:val="00BD2A7B"/>
    <w:rsid w:val="00BD2E47"/>
    <w:rsid w:val="00BD4118"/>
    <w:rsid w:val="00BD56BE"/>
    <w:rsid w:val="00BD6E8B"/>
    <w:rsid w:val="00BD795E"/>
    <w:rsid w:val="00BD7C89"/>
    <w:rsid w:val="00BE122F"/>
    <w:rsid w:val="00BE24CD"/>
    <w:rsid w:val="00BE428A"/>
    <w:rsid w:val="00BE5A3A"/>
    <w:rsid w:val="00BE7B9E"/>
    <w:rsid w:val="00BE7E25"/>
    <w:rsid w:val="00BF102E"/>
    <w:rsid w:val="00BF106C"/>
    <w:rsid w:val="00BF10C4"/>
    <w:rsid w:val="00BF12A9"/>
    <w:rsid w:val="00BF26E0"/>
    <w:rsid w:val="00BF27AE"/>
    <w:rsid w:val="00BF3557"/>
    <w:rsid w:val="00BF3CC4"/>
    <w:rsid w:val="00BF4476"/>
    <w:rsid w:val="00BF45A4"/>
    <w:rsid w:val="00BF4A0E"/>
    <w:rsid w:val="00BF4EDA"/>
    <w:rsid w:val="00BF4EFB"/>
    <w:rsid w:val="00BF597B"/>
    <w:rsid w:val="00C018E5"/>
    <w:rsid w:val="00C02A97"/>
    <w:rsid w:val="00C02C70"/>
    <w:rsid w:val="00C02DC5"/>
    <w:rsid w:val="00C04149"/>
    <w:rsid w:val="00C04B94"/>
    <w:rsid w:val="00C05934"/>
    <w:rsid w:val="00C07B35"/>
    <w:rsid w:val="00C07BFD"/>
    <w:rsid w:val="00C1163E"/>
    <w:rsid w:val="00C1506C"/>
    <w:rsid w:val="00C168B4"/>
    <w:rsid w:val="00C16AD8"/>
    <w:rsid w:val="00C178FE"/>
    <w:rsid w:val="00C201A7"/>
    <w:rsid w:val="00C22CD4"/>
    <w:rsid w:val="00C236D3"/>
    <w:rsid w:val="00C23810"/>
    <w:rsid w:val="00C24172"/>
    <w:rsid w:val="00C24EB8"/>
    <w:rsid w:val="00C25707"/>
    <w:rsid w:val="00C26073"/>
    <w:rsid w:val="00C26B80"/>
    <w:rsid w:val="00C274FD"/>
    <w:rsid w:val="00C27707"/>
    <w:rsid w:val="00C27AFF"/>
    <w:rsid w:val="00C30851"/>
    <w:rsid w:val="00C30855"/>
    <w:rsid w:val="00C31A7D"/>
    <w:rsid w:val="00C31FE5"/>
    <w:rsid w:val="00C3300A"/>
    <w:rsid w:val="00C33EF0"/>
    <w:rsid w:val="00C34326"/>
    <w:rsid w:val="00C3639A"/>
    <w:rsid w:val="00C4222D"/>
    <w:rsid w:val="00C4234B"/>
    <w:rsid w:val="00C42C18"/>
    <w:rsid w:val="00C4318F"/>
    <w:rsid w:val="00C44B6A"/>
    <w:rsid w:val="00C4581E"/>
    <w:rsid w:val="00C46995"/>
    <w:rsid w:val="00C47386"/>
    <w:rsid w:val="00C47D2E"/>
    <w:rsid w:val="00C51697"/>
    <w:rsid w:val="00C517F0"/>
    <w:rsid w:val="00C5274E"/>
    <w:rsid w:val="00C53482"/>
    <w:rsid w:val="00C54954"/>
    <w:rsid w:val="00C5548B"/>
    <w:rsid w:val="00C57025"/>
    <w:rsid w:val="00C57AB4"/>
    <w:rsid w:val="00C602AB"/>
    <w:rsid w:val="00C60332"/>
    <w:rsid w:val="00C609D6"/>
    <w:rsid w:val="00C60EC1"/>
    <w:rsid w:val="00C61999"/>
    <w:rsid w:val="00C61EFF"/>
    <w:rsid w:val="00C6301E"/>
    <w:rsid w:val="00C6500D"/>
    <w:rsid w:val="00C741DA"/>
    <w:rsid w:val="00C74A19"/>
    <w:rsid w:val="00C75760"/>
    <w:rsid w:val="00C760AE"/>
    <w:rsid w:val="00C7678D"/>
    <w:rsid w:val="00C76A5F"/>
    <w:rsid w:val="00C76A70"/>
    <w:rsid w:val="00C76AB6"/>
    <w:rsid w:val="00C76C91"/>
    <w:rsid w:val="00C80BBB"/>
    <w:rsid w:val="00C80F34"/>
    <w:rsid w:val="00C80F86"/>
    <w:rsid w:val="00C81BAB"/>
    <w:rsid w:val="00C81F12"/>
    <w:rsid w:val="00C823F3"/>
    <w:rsid w:val="00C82C19"/>
    <w:rsid w:val="00C831BF"/>
    <w:rsid w:val="00C8386C"/>
    <w:rsid w:val="00C84E0D"/>
    <w:rsid w:val="00C87023"/>
    <w:rsid w:val="00C873B8"/>
    <w:rsid w:val="00C9091B"/>
    <w:rsid w:val="00C9173B"/>
    <w:rsid w:val="00C92A3C"/>
    <w:rsid w:val="00C93A60"/>
    <w:rsid w:val="00C93AE8"/>
    <w:rsid w:val="00C94942"/>
    <w:rsid w:val="00C96A4A"/>
    <w:rsid w:val="00C97186"/>
    <w:rsid w:val="00CA01C4"/>
    <w:rsid w:val="00CA076B"/>
    <w:rsid w:val="00CA231A"/>
    <w:rsid w:val="00CA5270"/>
    <w:rsid w:val="00CA5946"/>
    <w:rsid w:val="00CA5AA2"/>
    <w:rsid w:val="00CA6E6C"/>
    <w:rsid w:val="00CB1CC4"/>
    <w:rsid w:val="00CB1EFE"/>
    <w:rsid w:val="00CB590A"/>
    <w:rsid w:val="00CB6546"/>
    <w:rsid w:val="00CB6E79"/>
    <w:rsid w:val="00CB745A"/>
    <w:rsid w:val="00CB75E6"/>
    <w:rsid w:val="00CB7CAD"/>
    <w:rsid w:val="00CB7EF5"/>
    <w:rsid w:val="00CC0731"/>
    <w:rsid w:val="00CC0E19"/>
    <w:rsid w:val="00CC3B0F"/>
    <w:rsid w:val="00CC471A"/>
    <w:rsid w:val="00CC6527"/>
    <w:rsid w:val="00CD048E"/>
    <w:rsid w:val="00CD0533"/>
    <w:rsid w:val="00CD0CA0"/>
    <w:rsid w:val="00CD34AA"/>
    <w:rsid w:val="00CD39A8"/>
    <w:rsid w:val="00CD3B8C"/>
    <w:rsid w:val="00CD5954"/>
    <w:rsid w:val="00CE24AF"/>
    <w:rsid w:val="00CE34E6"/>
    <w:rsid w:val="00CE4BC2"/>
    <w:rsid w:val="00CF1B11"/>
    <w:rsid w:val="00CF2BFA"/>
    <w:rsid w:val="00CF53C9"/>
    <w:rsid w:val="00CF6130"/>
    <w:rsid w:val="00CF62F5"/>
    <w:rsid w:val="00CF742D"/>
    <w:rsid w:val="00CF75EB"/>
    <w:rsid w:val="00CF7982"/>
    <w:rsid w:val="00CF7A22"/>
    <w:rsid w:val="00CF7A2E"/>
    <w:rsid w:val="00CF7B99"/>
    <w:rsid w:val="00D00587"/>
    <w:rsid w:val="00D016B9"/>
    <w:rsid w:val="00D02A1F"/>
    <w:rsid w:val="00D06530"/>
    <w:rsid w:val="00D06E6A"/>
    <w:rsid w:val="00D10162"/>
    <w:rsid w:val="00D11878"/>
    <w:rsid w:val="00D11898"/>
    <w:rsid w:val="00D11DBD"/>
    <w:rsid w:val="00D1243C"/>
    <w:rsid w:val="00D14262"/>
    <w:rsid w:val="00D145B8"/>
    <w:rsid w:val="00D14BB3"/>
    <w:rsid w:val="00D15306"/>
    <w:rsid w:val="00D178BE"/>
    <w:rsid w:val="00D210F7"/>
    <w:rsid w:val="00D214F5"/>
    <w:rsid w:val="00D2471A"/>
    <w:rsid w:val="00D24946"/>
    <w:rsid w:val="00D268CA"/>
    <w:rsid w:val="00D277F2"/>
    <w:rsid w:val="00D278F3"/>
    <w:rsid w:val="00D33AE6"/>
    <w:rsid w:val="00D33F78"/>
    <w:rsid w:val="00D346E5"/>
    <w:rsid w:val="00D358D7"/>
    <w:rsid w:val="00D35C10"/>
    <w:rsid w:val="00D37E83"/>
    <w:rsid w:val="00D401A4"/>
    <w:rsid w:val="00D42F5A"/>
    <w:rsid w:val="00D4363D"/>
    <w:rsid w:val="00D4387F"/>
    <w:rsid w:val="00D44F1D"/>
    <w:rsid w:val="00D4600E"/>
    <w:rsid w:val="00D46AAE"/>
    <w:rsid w:val="00D478D0"/>
    <w:rsid w:val="00D47DA3"/>
    <w:rsid w:val="00D5193D"/>
    <w:rsid w:val="00D51F3C"/>
    <w:rsid w:val="00D543D5"/>
    <w:rsid w:val="00D54607"/>
    <w:rsid w:val="00D57916"/>
    <w:rsid w:val="00D603D6"/>
    <w:rsid w:val="00D60D52"/>
    <w:rsid w:val="00D61357"/>
    <w:rsid w:val="00D6141E"/>
    <w:rsid w:val="00D6224E"/>
    <w:rsid w:val="00D626F7"/>
    <w:rsid w:val="00D655FF"/>
    <w:rsid w:val="00D6571C"/>
    <w:rsid w:val="00D667E9"/>
    <w:rsid w:val="00D705D0"/>
    <w:rsid w:val="00D72F8B"/>
    <w:rsid w:val="00D73E44"/>
    <w:rsid w:val="00D74531"/>
    <w:rsid w:val="00D745E5"/>
    <w:rsid w:val="00D74774"/>
    <w:rsid w:val="00D74C05"/>
    <w:rsid w:val="00D75995"/>
    <w:rsid w:val="00D77162"/>
    <w:rsid w:val="00D80BDA"/>
    <w:rsid w:val="00D80D1D"/>
    <w:rsid w:val="00D80DB6"/>
    <w:rsid w:val="00D820B8"/>
    <w:rsid w:val="00D823A7"/>
    <w:rsid w:val="00D8297B"/>
    <w:rsid w:val="00D82FA5"/>
    <w:rsid w:val="00D83D78"/>
    <w:rsid w:val="00D865A1"/>
    <w:rsid w:val="00D86889"/>
    <w:rsid w:val="00D901CF"/>
    <w:rsid w:val="00D90E19"/>
    <w:rsid w:val="00D9299E"/>
    <w:rsid w:val="00D93478"/>
    <w:rsid w:val="00D96E55"/>
    <w:rsid w:val="00DA5384"/>
    <w:rsid w:val="00DA76F3"/>
    <w:rsid w:val="00DA7835"/>
    <w:rsid w:val="00DB00F6"/>
    <w:rsid w:val="00DB19AF"/>
    <w:rsid w:val="00DB2236"/>
    <w:rsid w:val="00DB2509"/>
    <w:rsid w:val="00DB3A6A"/>
    <w:rsid w:val="00DB47D6"/>
    <w:rsid w:val="00DB49A1"/>
    <w:rsid w:val="00DB4B94"/>
    <w:rsid w:val="00DB6A94"/>
    <w:rsid w:val="00DB6D98"/>
    <w:rsid w:val="00DC081D"/>
    <w:rsid w:val="00DC1208"/>
    <w:rsid w:val="00DC26A4"/>
    <w:rsid w:val="00DC3A0F"/>
    <w:rsid w:val="00DC4764"/>
    <w:rsid w:val="00DC4E1B"/>
    <w:rsid w:val="00DC5B80"/>
    <w:rsid w:val="00DC728B"/>
    <w:rsid w:val="00DD04D3"/>
    <w:rsid w:val="00DD16D9"/>
    <w:rsid w:val="00DD2182"/>
    <w:rsid w:val="00DD26C1"/>
    <w:rsid w:val="00DD3813"/>
    <w:rsid w:val="00DD73B7"/>
    <w:rsid w:val="00DE0525"/>
    <w:rsid w:val="00DE17F4"/>
    <w:rsid w:val="00DE25CA"/>
    <w:rsid w:val="00DE6C86"/>
    <w:rsid w:val="00DE71B4"/>
    <w:rsid w:val="00DE7F33"/>
    <w:rsid w:val="00DF0576"/>
    <w:rsid w:val="00DF05F5"/>
    <w:rsid w:val="00DF1244"/>
    <w:rsid w:val="00DF2C17"/>
    <w:rsid w:val="00DF31EB"/>
    <w:rsid w:val="00DF3A87"/>
    <w:rsid w:val="00DF56E4"/>
    <w:rsid w:val="00DF5CAE"/>
    <w:rsid w:val="00DF60E9"/>
    <w:rsid w:val="00DF6453"/>
    <w:rsid w:val="00DF7EDB"/>
    <w:rsid w:val="00E015D3"/>
    <w:rsid w:val="00E01C61"/>
    <w:rsid w:val="00E02839"/>
    <w:rsid w:val="00E02995"/>
    <w:rsid w:val="00E03D89"/>
    <w:rsid w:val="00E03FAF"/>
    <w:rsid w:val="00E067F5"/>
    <w:rsid w:val="00E06B65"/>
    <w:rsid w:val="00E07D22"/>
    <w:rsid w:val="00E10A6B"/>
    <w:rsid w:val="00E10C23"/>
    <w:rsid w:val="00E12243"/>
    <w:rsid w:val="00E12648"/>
    <w:rsid w:val="00E13BA5"/>
    <w:rsid w:val="00E14638"/>
    <w:rsid w:val="00E14799"/>
    <w:rsid w:val="00E14A9D"/>
    <w:rsid w:val="00E15785"/>
    <w:rsid w:val="00E169B5"/>
    <w:rsid w:val="00E17F48"/>
    <w:rsid w:val="00E20337"/>
    <w:rsid w:val="00E223B2"/>
    <w:rsid w:val="00E24050"/>
    <w:rsid w:val="00E25722"/>
    <w:rsid w:val="00E26F52"/>
    <w:rsid w:val="00E27064"/>
    <w:rsid w:val="00E27C76"/>
    <w:rsid w:val="00E30BF2"/>
    <w:rsid w:val="00E30D4B"/>
    <w:rsid w:val="00E3115D"/>
    <w:rsid w:val="00E317EA"/>
    <w:rsid w:val="00E31E46"/>
    <w:rsid w:val="00E32554"/>
    <w:rsid w:val="00E334A7"/>
    <w:rsid w:val="00E334B0"/>
    <w:rsid w:val="00E345D5"/>
    <w:rsid w:val="00E3477E"/>
    <w:rsid w:val="00E3491A"/>
    <w:rsid w:val="00E3635C"/>
    <w:rsid w:val="00E37808"/>
    <w:rsid w:val="00E37926"/>
    <w:rsid w:val="00E37AE8"/>
    <w:rsid w:val="00E41E5F"/>
    <w:rsid w:val="00E43735"/>
    <w:rsid w:val="00E45C9D"/>
    <w:rsid w:val="00E45D8C"/>
    <w:rsid w:val="00E50870"/>
    <w:rsid w:val="00E5099F"/>
    <w:rsid w:val="00E517ED"/>
    <w:rsid w:val="00E52BA3"/>
    <w:rsid w:val="00E536B6"/>
    <w:rsid w:val="00E53F59"/>
    <w:rsid w:val="00E5493B"/>
    <w:rsid w:val="00E55AE2"/>
    <w:rsid w:val="00E55E45"/>
    <w:rsid w:val="00E566AB"/>
    <w:rsid w:val="00E575BD"/>
    <w:rsid w:val="00E6099D"/>
    <w:rsid w:val="00E60A88"/>
    <w:rsid w:val="00E61657"/>
    <w:rsid w:val="00E61F4A"/>
    <w:rsid w:val="00E62BBC"/>
    <w:rsid w:val="00E63757"/>
    <w:rsid w:val="00E63A75"/>
    <w:rsid w:val="00E64887"/>
    <w:rsid w:val="00E66E96"/>
    <w:rsid w:val="00E7004F"/>
    <w:rsid w:val="00E7020B"/>
    <w:rsid w:val="00E72618"/>
    <w:rsid w:val="00E74547"/>
    <w:rsid w:val="00E74D4C"/>
    <w:rsid w:val="00E80948"/>
    <w:rsid w:val="00E80A03"/>
    <w:rsid w:val="00E80A12"/>
    <w:rsid w:val="00E80ED8"/>
    <w:rsid w:val="00E81C8D"/>
    <w:rsid w:val="00E8264D"/>
    <w:rsid w:val="00E82C28"/>
    <w:rsid w:val="00E834E5"/>
    <w:rsid w:val="00E85F1B"/>
    <w:rsid w:val="00E861FD"/>
    <w:rsid w:val="00E86C85"/>
    <w:rsid w:val="00E87A51"/>
    <w:rsid w:val="00E9053E"/>
    <w:rsid w:val="00E905A5"/>
    <w:rsid w:val="00E914A7"/>
    <w:rsid w:val="00E91920"/>
    <w:rsid w:val="00E928D9"/>
    <w:rsid w:val="00E93F17"/>
    <w:rsid w:val="00E95134"/>
    <w:rsid w:val="00E9630E"/>
    <w:rsid w:val="00E9657A"/>
    <w:rsid w:val="00E96D99"/>
    <w:rsid w:val="00EA0CFB"/>
    <w:rsid w:val="00EA2F59"/>
    <w:rsid w:val="00EA48ED"/>
    <w:rsid w:val="00EA5533"/>
    <w:rsid w:val="00EA6049"/>
    <w:rsid w:val="00EA7223"/>
    <w:rsid w:val="00EB1F1C"/>
    <w:rsid w:val="00EB2C22"/>
    <w:rsid w:val="00EB51B1"/>
    <w:rsid w:val="00EB5433"/>
    <w:rsid w:val="00EB54E6"/>
    <w:rsid w:val="00EB6CD0"/>
    <w:rsid w:val="00EB6EE0"/>
    <w:rsid w:val="00EB7C63"/>
    <w:rsid w:val="00EB7F5E"/>
    <w:rsid w:val="00EC021A"/>
    <w:rsid w:val="00EC576A"/>
    <w:rsid w:val="00EC5D6D"/>
    <w:rsid w:val="00EC6A02"/>
    <w:rsid w:val="00EC7623"/>
    <w:rsid w:val="00EC77FC"/>
    <w:rsid w:val="00ED0408"/>
    <w:rsid w:val="00ED25C9"/>
    <w:rsid w:val="00ED2BD6"/>
    <w:rsid w:val="00ED3D0F"/>
    <w:rsid w:val="00ED4EC2"/>
    <w:rsid w:val="00ED58D0"/>
    <w:rsid w:val="00ED5ADE"/>
    <w:rsid w:val="00ED5CDE"/>
    <w:rsid w:val="00ED602B"/>
    <w:rsid w:val="00ED6690"/>
    <w:rsid w:val="00ED75E1"/>
    <w:rsid w:val="00ED7FB7"/>
    <w:rsid w:val="00EE073D"/>
    <w:rsid w:val="00EE31FD"/>
    <w:rsid w:val="00EE41C2"/>
    <w:rsid w:val="00EE4603"/>
    <w:rsid w:val="00EE624A"/>
    <w:rsid w:val="00EE6ADC"/>
    <w:rsid w:val="00EE7A6A"/>
    <w:rsid w:val="00EF066B"/>
    <w:rsid w:val="00EF06EE"/>
    <w:rsid w:val="00EF0864"/>
    <w:rsid w:val="00EF38E6"/>
    <w:rsid w:val="00EF3C91"/>
    <w:rsid w:val="00EF4382"/>
    <w:rsid w:val="00EF623E"/>
    <w:rsid w:val="00EF6291"/>
    <w:rsid w:val="00EF685C"/>
    <w:rsid w:val="00EF71A0"/>
    <w:rsid w:val="00F00E1F"/>
    <w:rsid w:val="00F022AB"/>
    <w:rsid w:val="00F02632"/>
    <w:rsid w:val="00F05987"/>
    <w:rsid w:val="00F0602B"/>
    <w:rsid w:val="00F06701"/>
    <w:rsid w:val="00F0691E"/>
    <w:rsid w:val="00F11AD4"/>
    <w:rsid w:val="00F12AE4"/>
    <w:rsid w:val="00F1338C"/>
    <w:rsid w:val="00F15F89"/>
    <w:rsid w:val="00F17239"/>
    <w:rsid w:val="00F17458"/>
    <w:rsid w:val="00F17976"/>
    <w:rsid w:val="00F222C5"/>
    <w:rsid w:val="00F22E06"/>
    <w:rsid w:val="00F23991"/>
    <w:rsid w:val="00F2564D"/>
    <w:rsid w:val="00F25F05"/>
    <w:rsid w:val="00F2778F"/>
    <w:rsid w:val="00F30E50"/>
    <w:rsid w:val="00F30FAA"/>
    <w:rsid w:val="00F3126C"/>
    <w:rsid w:val="00F3231D"/>
    <w:rsid w:val="00F32FB6"/>
    <w:rsid w:val="00F354B9"/>
    <w:rsid w:val="00F35588"/>
    <w:rsid w:val="00F355AA"/>
    <w:rsid w:val="00F378DC"/>
    <w:rsid w:val="00F41D15"/>
    <w:rsid w:val="00F42A7E"/>
    <w:rsid w:val="00F42C7E"/>
    <w:rsid w:val="00F432AC"/>
    <w:rsid w:val="00F43565"/>
    <w:rsid w:val="00F44B87"/>
    <w:rsid w:val="00F45115"/>
    <w:rsid w:val="00F458B0"/>
    <w:rsid w:val="00F45EC4"/>
    <w:rsid w:val="00F45F7B"/>
    <w:rsid w:val="00F46329"/>
    <w:rsid w:val="00F46914"/>
    <w:rsid w:val="00F51345"/>
    <w:rsid w:val="00F5395E"/>
    <w:rsid w:val="00F54463"/>
    <w:rsid w:val="00F5448B"/>
    <w:rsid w:val="00F57C6D"/>
    <w:rsid w:val="00F609CA"/>
    <w:rsid w:val="00F60E47"/>
    <w:rsid w:val="00F650B2"/>
    <w:rsid w:val="00F65203"/>
    <w:rsid w:val="00F65FF0"/>
    <w:rsid w:val="00F66C59"/>
    <w:rsid w:val="00F671F4"/>
    <w:rsid w:val="00F7269C"/>
    <w:rsid w:val="00F7277A"/>
    <w:rsid w:val="00F74FBA"/>
    <w:rsid w:val="00F7505B"/>
    <w:rsid w:val="00F758B6"/>
    <w:rsid w:val="00F76BD9"/>
    <w:rsid w:val="00F76D24"/>
    <w:rsid w:val="00F77210"/>
    <w:rsid w:val="00F77BCA"/>
    <w:rsid w:val="00F812BE"/>
    <w:rsid w:val="00F825FE"/>
    <w:rsid w:val="00F834E2"/>
    <w:rsid w:val="00F840D7"/>
    <w:rsid w:val="00F84D28"/>
    <w:rsid w:val="00F85033"/>
    <w:rsid w:val="00F872F9"/>
    <w:rsid w:val="00F90FA3"/>
    <w:rsid w:val="00F92207"/>
    <w:rsid w:val="00F92C37"/>
    <w:rsid w:val="00F95771"/>
    <w:rsid w:val="00FA089D"/>
    <w:rsid w:val="00FA0DFD"/>
    <w:rsid w:val="00FA1E18"/>
    <w:rsid w:val="00FA1F2A"/>
    <w:rsid w:val="00FA2DF3"/>
    <w:rsid w:val="00FA3F4B"/>
    <w:rsid w:val="00FA53E6"/>
    <w:rsid w:val="00FA6EBD"/>
    <w:rsid w:val="00FB07AD"/>
    <w:rsid w:val="00FB28C0"/>
    <w:rsid w:val="00FB37F1"/>
    <w:rsid w:val="00FB4651"/>
    <w:rsid w:val="00FB4C57"/>
    <w:rsid w:val="00FB5D53"/>
    <w:rsid w:val="00FB6260"/>
    <w:rsid w:val="00FB689B"/>
    <w:rsid w:val="00FB692B"/>
    <w:rsid w:val="00FC0166"/>
    <w:rsid w:val="00FC035C"/>
    <w:rsid w:val="00FC1D5C"/>
    <w:rsid w:val="00FC1F8A"/>
    <w:rsid w:val="00FC2048"/>
    <w:rsid w:val="00FC25B3"/>
    <w:rsid w:val="00FC3344"/>
    <w:rsid w:val="00FC340E"/>
    <w:rsid w:val="00FC346A"/>
    <w:rsid w:val="00FC40FB"/>
    <w:rsid w:val="00FC447D"/>
    <w:rsid w:val="00FC6095"/>
    <w:rsid w:val="00FC6299"/>
    <w:rsid w:val="00FC6D7E"/>
    <w:rsid w:val="00FC6FCD"/>
    <w:rsid w:val="00FC7825"/>
    <w:rsid w:val="00FC7CAC"/>
    <w:rsid w:val="00FC7F7D"/>
    <w:rsid w:val="00FD4022"/>
    <w:rsid w:val="00FD4FE9"/>
    <w:rsid w:val="00FD51F6"/>
    <w:rsid w:val="00FE11A2"/>
    <w:rsid w:val="00FE3A60"/>
    <w:rsid w:val="00FE487D"/>
    <w:rsid w:val="00FE48E3"/>
    <w:rsid w:val="00FE4B64"/>
    <w:rsid w:val="00FE5365"/>
    <w:rsid w:val="00FE54A2"/>
    <w:rsid w:val="00FE5D30"/>
    <w:rsid w:val="00FE6689"/>
    <w:rsid w:val="00FE693E"/>
    <w:rsid w:val="00FF078C"/>
    <w:rsid w:val="00FF08FD"/>
    <w:rsid w:val="00FF20CB"/>
    <w:rsid w:val="00FF273C"/>
    <w:rsid w:val="00FF3686"/>
    <w:rsid w:val="00FF45D2"/>
    <w:rsid w:val="00FF4AEF"/>
    <w:rsid w:val="00FF5C14"/>
    <w:rsid w:val="00FF5FD3"/>
    <w:rsid w:val="00FF6E3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6B9CC"/>
  <w15:chartTrackingRefBased/>
  <w15:docId w15:val="{AE78D52A-DEEA-D041-AA6B-5CADAA68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E31"/>
  </w:style>
  <w:style w:type="paragraph" w:styleId="Heading1">
    <w:name w:val="heading 1"/>
    <w:basedOn w:val="Normal"/>
    <w:next w:val="Normal"/>
    <w:link w:val="Heading1Char"/>
    <w:autoRedefine/>
    <w:uiPriority w:val="9"/>
    <w:qFormat/>
    <w:rsid w:val="003475D3"/>
    <w:pPr>
      <w:keepNext/>
      <w:keepLines/>
      <w:spacing w:before="480" w:line="276" w:lineRule="auto"/>
      <w:ind w:left="360"/>
      <w:outlineLvl w:val="0"/>
      <w:pPrChange w:id="0" w:author="Tatiana Tsoutsman (Sydney LHD)" w:date="2023-02-22T15:08:00Z">
        <w:pPr>
          <w:keepNext/>
          <w:keepLines/>
          <w:spacing w:before="480" w:line="276" w:lineRule="auto"/>
          <w:ind w:left="360"/>
          <w:outlineLvl w:val="0"/>
        </w:pPr>
      </w:pPrChange>
    </w:pPr>
    <w:rPr>
      <w:rFonts w:ascii="Cambria" w:eastAsiaTheme="minorHAnsi" w:hAnsi="Cambria" w:cs="Calibri"/>
      <w:b/>
      <w:bCs/>
      <w:color w:val="262626"/>
      <w:sz w:val="28"/>
      <w:szCs w:val="28"/>
      <w:lang w:eastAsia="en-AU"/>
      <w:rPrChange w:id="0" w:author="Tatiana Tsoutsman (Sydney LHD)" w:date="2023-02-22T15:08:00Z">
        <w:rPr>
          <w:rFonts w:ascii="Cambria" w:eastAsiaTheme="minorHAnsi" w:hAnsi="Cambria" w:cs="Calibri"/>
          <w:b/>
          <w:bCs/>
          <w:color w:val="262626"/>
          <w:sz w:val="28"/>
          <w:szCs w:val="28"/>
          <w:lang w:val="en-AU" w:eastAsia="en-AU" w:bidi="ar-SA"/>
        </w:rPr>
      </w:rPrChange>
    </w:rPr>
  </w:style>
  <w:style w:type="paragraph" w:styleId="Heading2">
    <w:name w:val="heading 2"/>
    <w:basedOn w:val="Normal"/>
    <w:next w:val="Normal"/>
    <w:link w:val="Heading2Char"/>
    <w:uiPriority w:val="9"/>
    <w:unhideWhenUsed/>
    <w:qFormat/>
    <w:rsid w:val="00386C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5A0A37"/>
    <w:pPr>
      <w:keepNext/>
      <w:keepLines/>
      <w:spacing w:before="200" w:line="276" w:lineRule="auto"/>
      <w:outlineLvl w:val="2"/>
    </w:pPr>
    <w:rPr>
      <w:rFonts w:ascii="Calibri" w:eastAsia="Times New Roman" w:hAnsi="Calibri" w:cs="Times New Roman"/>
      <w:bCs/>
      <w:color w:val="00000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5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62BD"/>
    <w:pPr>
      <w:ind w:left="720"/>
      <w:contextualSpacing/>
    </w:pPr>
  </w:style>
  <w:style w:type="character" w:styleId="CommentReference">
    <w:name w:val="annotation reference"/>
    <w:basedOn w:val="DefaultParagraphFont"/>
    <w:uiPriority w:val="99"/>
    <w:semiHidden/>
    <w:unhideWhenUsed/>
    <w:rsid w:val="00D626F7"/>
    <w:rPr>
      <w:sz w:val="16"/>
      <w:szCs w:val="16"/>
    </w:rPr>
  </w:style>
  <w:style w:type="paragraph" w:styleId="CommentText">
    <w:name w:val="annotation text"/>
    <w:basedOn w:val="Normal"/>
    <w:link w:val="CommentTextChar"/>
    <w:uiPriority w:val="99"/>
    <w:unhideWhenUsed/>
    <w:rsid w:val="00D626F7"/>
    <w:rPr>
      <w:sz w:val="20"/>
      <w:szCs w:val="20"/>
    </w:rPr>
  </w:style>
  <w:style w:type="character" w:customStyle="1" w:styleId="CommentTextChar">
    <w:name w:val="Comment Text Char"/>
    <w:basedOn w:val="DefaultParagraphFont"/>
    <w:link w:val="CommentText"/>
    <w:uiPriority w:val="99"/>
    <w:rsid w:val="00D626F7"/>
    <w:rPr>
      <w:sz w:val="20"/>
      <w:szCs w:val="20"/>
    </w:rPr>
  </w:style>
  <w:style w:type="paragraph" w:styleId="CommentSubject">
    <w:name w:val="annotation subject"/>
    <w:basedOn w:val="CommentText"/>
    <w:next w:val="CommentText"/>
    <w:link w:val="CommentSubjectChar"/>
    <w:uiPriority w:val="99"/>
    <w:semiHidden/>
    <w:unhideWhenUsed/>
    <w:rsid w:val="00D626F7"/>
    <w:rPr>
      <w:b/>
      <w:bCs/>
    </w:rPr>
  </w:style>
  <w:style w:type="character" w:customStyle="1" w:styleId="CommentSubjectChar">
    <w:name w:val="Comment Subject Char"/>
    <w:basedOn w:val="CommentTextChar"/>
    <w:link w:val="CommentSubject"/>
    <w:uiPriority w:val="99"/>
    <w:semiHidden/>
    <w:rsid w:val="00D626F7"/>
    <w:rPr>
      <w:b/>
      <w:bCs/>
      <w:sz w:val="20"/>
      <w:szCs w:val="20"/>
    </w:rPr>
  </w:style>
  <w:style w:type="paragraph" w:styleId="BalloonText">
    <w:name w:val="Balloon Text"/>
    <w:basedOn w:val="Normal"/>
    <w:link w:val="BalloonTextChar"/>
    <w:uiPriority w:val="99"/>
    <w:semiHidden/>
    <w:unhideWhenUsed/>
    <w:rsid w:val="00D626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26F7"/>
    <w:rPr>
      <w:rFonts w:ascii="Times New Roman" w:hAnsi="Times New Roman" w:cs="Times New Roman"/>
      <w:sz w:val="18"/>
      <w:szCs w:val="18"/>
    </w:rPr>
  </w:style>
  <w:style w:type="character" w:styleId="Hyperlink">
    <w:name w:val="Hyperlink"/>
    <w:uiPriority w:val="99"/>
    <w:unhideWhenUsed/>
    <w:rsid w:val="00E7020B"/>
    <w:rPr>
      <w:color w:val="0000FF"/>
      <w:u w:val="single"/>
    </w:rPr>
  </w:style>
  <w:style w:type="paragraph" w:customStyle="1" w:styleId="EndNoteBibliographyTitle">
    <w:name w:val="EndNote Bibliography Title"/>
    <w:basedOn w:val="Normal"/>
    <w:link w:val="EndNoteBibliographyTitleChar"/>
    <w:rsid w:val="008A12CE"/>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8A12CE"/>
    <w:rPr>
      <w:rFonts w:ascii="Calibri" w:hAnsi="Calibri" w:cs="Calibri"/>
    </w:rPr>
  </w:style>
  <w:style w:type="paragraph" w:customStyle="1" w:styleId="EndNoteBibliography">
    <w:name w:val="EndNote Bibliography"/>
    <w:basedOn w:val="Normal"/>
    <w:link w:val="EndNoteBibliographyChar"/>
    <w:rsid w:val="008A12CE"/>
    <w:rPr>
      <w:rFonts w:ascii="Calibri" w:hAnsi="Calibri" w:cs="Calibri"/>
    </w:rPr>
  </w:style>
  <w:style w:type="character" w:customStyle="1" w:styleId="EndNoteBibliographyChar">
    <w:name w:val="EndNote Bibliography Char"/>
    <w:basedOn w:val="DefaultParagraphFont"/>
    <w:link w:val="EndNoteBibliography"/>
    <w:rsid w:val="008A12CE"/>
    <w:rPr>
      <w:rFonts w:ascii="Calibri" w:hAnsi="Calibri" w:cs="Calibri"/>
    </w:rPr>
  </w:style>
  <w:style w:type="paragraph" w:styleId="Revision">
    <w:name w:val="Revision"/>
    <w:hidden/>
    <w:uiPriority w:val="99"/>
    <w:semiHidden/>
    <w:rsid w:val="009A694E"/>
  </w:style>
  <w:style w:type="character" w:styleId="PlaceholderText">
    <w:name w:val="Placeholder Text"/>
    <w:basedOn w:val="DefaultParagraphFont"/>
    <w:uiPriority w:val="99"/>
    <w:semiHidden/>
    <w:rsid w:val="002A5D59"/>
    <w:rPr>
      <w:color w:val="808080"/>
    </w:rPr>
  </w:style>
  <w:style w:type="character" w:customStyle="1" w:styleId="Heading1Char">
    <w:name w:val="Heading 1 Char"/>
    <w:basedOn w:val="DefaultParagraphFont"/>
    <w:link w:val="Heading1"/>
    <w:uiPriority w:val="9"/>
    <w:rsid w:val="003475D3"/>
    <w:rPr>
      <w:rFonts w:ascii="Cambria" w:eastAsiaTheme="minorHAnsi" w:hAnsi="Cambria" w:cs="Calibri"/>
      <w:b/>
      <w:bCs/>
      <w:color w:val="262626"/>
      <w:sz w:val="28"/>
      <w:szCs w:val="28"/>
      <w:lang w:eastAsia="en-AU"/>
    </w:rPr>
  </w:style>
  <w:style w:type="character" w:customStyle="1" w:styleId="Heading3Char">
    <w:name w:val="Heading 3 Char"/>
    <w:basedOn w:val="DefaultParagraphFont"/>
    <w:link w:val="Heading3"/>
    <w:uiPriority w:val="9"/>
    <w:rsid w:val="005A0A37"/>
    <w:rPr>
      <w:rFonts w:ascii="Calibri" w:eastAsia="Times New Roman" w:hAnsi="Calibri" w:cs="Times New Roman"/>
      <w:bCs/>
      <w:color w:val="000000"/>
      <w:u w:val="single"/>
      <w:lang w:eastAsia="en-AU"/>
    </w:rPr>
  </w:style>
  <w:style w:type="paragraph" w:styleId="NoSpacing">
    <w:name w:val="No Spacing"/>
    <w:autoRedefine/>
    <w:uiPriority w:val="1"/>
    <w:qFormat/>
    <w:rsid w:val="008955D9"/>
    <w:pPr>
      <w:ind w:left="720"/>
    </w:pPr>
    <w:rPr>
      <w:rFonts w:ascii="Calibri" w:eastAsia="Times New Roman" w:hAnsi="Calibri" w:cs="Calibri"/>
      <w:color w:val="000000" w:themeColor="text1"/>
      <w:sz w:val="22"/>
      <w:szCs w:val="22"/>
      <w:lang w:eastAsia="en-AU"/>
    </w:rPr>
  </w:style>
  <w:style w:type="paragraph" w:styleId="FootnoteText">
    <w:name w:val="footnote text"/>
    <w:basedOn w:val="Normal"/>
    <w:link w:val="FootnoteTextChar"/>
    <w:uiPriority w:val="99"/>
    <w:semiHidden/>
    <w:unhideWhenUsed/>
    <w:rsid w:val="00CC0731"/>
    <w:rPr>
      <w:rFonts w:ascii="Times New Roman" w:eastAsia="Times New Roman" w:hAnsi="Times New Roman" w:cs="Times New Roman"/>
      <w:color w:val="000000"/>
      <w:sz w:val="20"/>
      <w:szCs w:val="20"/>
      <w:lang w:eastAsia="en-AU"/>
    </w:rPr>
  </w:style>
  <w:style w:type="character" w:customStyle="1" w:styleId="FootnoteTextChar">
    <w:name w:val="Footnote Text Char"/>
    <w:basedOn w:val="DefaultParagraphFont"/>
    <w:link w:val="FootnoteText"/>
    <w:uiPriority w:val="99"/>
    <w:semiHidden/>
    <w:rsid w:val="00CC0731"/>
    <w:rPr>
      <w:rFonts w:ascii="Times New Roman" w:eastAsia="Times New Roman" w:hAnsi="Times New Roman" w:cs="Times New Roman"/>
      <w:color w:val="000000"/>
      <w:sz w:val="20"/>
      <w:szCs w:val="20"/>
      <w:lang w:eastAsia="en-AU"/>
    </w:rPr>
  </w:style>
  <w:style w:type="character" w:styleId="FootnoteReference">
    <w:name w:val="footnote reference"/>
    <w:uiPriority w:val="99"/>
    <w:semiHidden/>
    <w:unhideWhenUsed/>
    <w:rsid w:val="00CC0731"/>
    <w:rPr>
      <w:vertAlign w:val="superscript"/>
    </w:rPr>
  </w:style>
  <w:style w:type="paragraph" w:customStyle="1" w:styleId="Pa12">
    <w:name w:val="Pa12"/>
    <w:basedOn w:val="Normal"/>
    <w:next w:val="Normal"/>
    <w:uiPriority w:val="99"/>
    <w:rsid w:val="00CC0731"/>
    <w:pPr>
      <w:autoSpaceDE w:val="0"/>
      <w:autoSpaceDN w:val="0"/>
      <w:adjustRightInd w:val="0"/>
      <w:spacing w:line="181" w:lineRule="atLeast"/>
    </w:pPr>
    <w:rPr>
      <w:rFonts w:ascii="ITC Garamond Std Lt" w:eastAsia="Cambria" w:hAnsi="ITC Garamond Std Lt" w:cs="Times New Roman"/>
      <w:lang w:eastAsia="en-AU"/>
    </w:rPr>
  </w:style>
  <w:style w:type="paragraph" w:customStyle="1" w:styleId="Pa18">
    <w:name w:val="Pa18"/>
    <w:basedOn w:val="Normal"/>
    <w:next w:val="Normal"/>
    <w:uiPriority w:val="99"/>
    <w:rsid w:val="00CC0731"/>
    <w:pPr>
      <w:autoSpaceDE w:val="0"/>
      <w:autoSpaceDN w:val="0"/>
      <w:adjustRightInd w:val="0"/>
      <w:spacing w:line="181" w:lineRule="atLeast"/>
    </w:pPr>
    <w:rPr>
      <w:rFonts w:ascii="ITC Garamond Std Lt" w:eastAsia="Cambria" w:hAnsi="ITC Garamond Std Lt" w:cs="Times New Roman"/>
      <w:lang w:eastAsia="en-AU"/>
    </w:rPr>
  </w:style>
  <w:style w:type="paragraph" w:styleId="NormalWeb">
    <w:name w:val="Normal (Web)"/>
    <w:basedOn w:val="Normal"/>
    <w:uiPriority w:val="99"/>
    <w:unhideWhenUsed/>
    <w:rsid w:val="00B21F47"/>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A1B62"/>
    <w:rPr>
      <w:color w:val="954F72" w:themeColor="followedHyperlink"/>
      <w:u w:val="single"/>
    </w:rPr>
  </w:style>
  <w:style w:type="character" w:customStyle="1" w:styleId="UnresolvedMention1">
    <w:name w:val="Unresolved Mention1"/>
    <w:basedOn w:val="DefaultParagraphFont"/>
    <w:uiPriority w:val="99"/>
    <w:semiHidden/>
    <w:unhideWhenUsed/>
    <w:rsid w:val="00DF31EB"/>
    <w:rPr>
      <w:color w:val="605E5C"/>
      <w:shd w:val="clear" w:color="auto" w:fill="E1DFDD"/>
    </w:rPr>
  </w:style>
  <w:style w:type="paragraph" w:styleId="Header">
    <w:name w:val="header"/>
    <w:basedOn w:val="Normal"/>
    <w:link w:val="HeaderChar"/>
    <w:uiPriority w:val="99"/>
    <w:unhideWhenUsed/>
    <w:rsid w:val="008E3F02"/>
    <w:pPr>
      <w:tabs>
        <w:tab w:val="center" w:pos="4680"/>
        <w:tab w:val="right" w:pos="9360"/>
      </w:tabs>
    </w:pPr>
  </w:style>
  <w:style w:type="character" w:customStyle="1" w:styleId="HeaderChar">
    <w:name w:val="Header Char"/>
    <w:basedOn w:val="DefaultParagraphFont"/>
    <w:link w:val="Header"/>
    <w:uiPriority w:val="99"/>
    <w:rsid w:val="008E3F02"/>
  </w:style>
  <w:style w:type="paragraph" w:styleId="Footer">
    <w:name w:val="footer"/>
    <w:basedOn w:val="Normal"/>
    <w:link w:val="FooterChar"/>
    <w:uiPriority w:val="99"/>
    <w:unhideWhenUsed/>
    <w:rsid w:val="008E3F02"/>
    <w:pPr>
      <w:tabs>
        <w:tab w:val="center" w:pos="4680"/>
        <w:tab w:val="right" w:pos="9360"/>
      </w:tabs>
    </w:pPr>
  </w:style>
  <w:style w:type="character" w:customStyle="1" w:styleId="FooterChar">
    <w:name w:val="Footer Char"/>
    <w:basedOn w:val="DefaultParagraphFont"/>
    <w:link w:val="Footer"/>
    <w:uiPriority w:val="99"/>
    <w:rsid w:val="008E3F02"/>
  </w:style>
  <w:style w:type="paragraph" w:styleId="TOCHeading">
    <w:name w:val="TOC Heading"/>
    <w:basedOn w:val="Heading1"/>
    <w:next w:val="Normal"/>
    <w:uiPriority w:val="39"/>
    <w:unhideWhenUsed/>
    <w:qFormat/>
    <w:rsid w:val="000E3E0C"/>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0E3E0C"/>
    <w:pPr>
      <w:tabs>
        <w:tab w:val="right" w:leader="dot" w:pos="9010"/>
      </w:tabs>
      <w:spacing w:after="100" w:line="259" w:lineRule="auto"/>
      <w:ind w:left="440"/>
    </w:pPr>
    <w:rPr>
      <w:rFonts w:eastAsiaTheme="minorHAnsi"/>
      <w:sz w:val="22"/>
      <w:szCs w:val="22"/>
      <w:lang w:eastAsia="en-US"/>
    </w:rPr>
  </w:style>
  <w:style w:type="paragraph" w:styleId="TOC1">
    <w:name w:val="toc 1"/>
    <w:basedOn w:val="Normal"/>
    <w:next w:val="Normal"/>
    <w:autoRedefine/>
    <w:uiPriority w:val="39"/>
    <w:unhideWhenUsed/>
    <w:rsid w:val="0039554E"/>
    <w:pPr>
      <w:tabs>
        <w:tab w:val="right" w:leader="dot" w:pos="9010"/>
      </w:tabs>
      <w:spacing w:after="100" w:line="259" w:lineRule="auto"/>
    </w:pPr>
    <w:rPr>
      <w:rFonts w:eastAsiaTheme="minorHAnsi"/>
      <w:sz w:val="22"/>
      <w:szCs w:val="22"/>
      <w:lang w:eastAsia="en-US"/>
    </w:rPr>
  </w:style>
  <w:style w:type="character" w:customStyle="1" w:styleId="Heading2Char">
    <w:name w:val="Heading 2 Char"/>
    <w:basedOn w:val="DefaultParagraphFont"/>
    <w:link w:val="Heading2"/>
    <w:uiPriority w:val="9"/>
    <w:rsid w:val="00386C1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04F73"/>
    <w:pPr>
      <w:spacing w:after="100"/>
      <w:ind w:left="240"/>
    </w:pPr>
  </w:style>
  <w:style w:type="paragraph" w:styleId="Title">
    <w:name w:val="Title"/>
    <w:basedOn w:val="Normal"/>
    <w:next w:val="Normal"/>
    <w:link w:val="TitleChar"/>
    <w:uiPriority w:val="10"/>
    <w:qFormat/>
    <w:rsid w:val="004B758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58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8847">
      <w:bodyDiv w:val="1"/>
      <w:marLeft w:val="0"/>
      <w:marRight w:val="0"/>
      <w:marTop w:val="0"/>
      <w:marBottom w:val="0"/>
      <w:divBdr>
        <w:top w:val="none" w:sz="0" w:space="0" w:color="auto"/>
        <w:left w:val="none" w:sz="0" w:space="0" w:color="auto"/>
        <w:bottom w:val="none" w:sz="0" w:space="0" w:color="auto"/>
        <w:right w:val="none" w:sz="0" w:space="0" w:color="auto"/>
      </w:divBdr>
      <w:divsChild>
        <w:div w:id="90085">
          <w:marLeft w:val="0"/>
          <w:marRight w:val="0"/>
          <w:marTop w:val="0"/>
          <w:marBottom w:val="0"/>
          <w:divBdr>
            <w:top w:val="none" w:sz="0" w:space="0" w:color="auto"/>
            <w:left w:val="none" w:sz="0" w:space="0" w:color="auto"/>
            <w:bottom w:val="none" w:sz="0" w:space="0" w:color="auto"/>
            <w:right w:val="none" w:sz="0" w:space="0" w:color="auto"/>
          </w:divBdr>
          <w:divsChild>
            <w:div w:id="889998288">
              <w:marLeft w:val="0"/>
              <w:marRight w:val="0"/>
              <w:marTop w:val="0"/>
              <w:marBottom w:val="0"/>
              <w:divBdr>
                <w:top w:val="none" w:sz="0" w:space="0" w:color="auto"/>
                <w:left w:val="none" w:sz="0" w:space="0" w:color="auto"/>
                <w:bottom w:val="none" w:sz="0" w:space="0" w:color="auto"/>
                <w:right w:val="none" w:sz="0" w:space="0" w:color="auto"/>
              </w:divBdr>
              <w:divsChild>
                <w:div w:id="695232697">
                  <w:marLeft w:val="0"/>
                  <w:marRight w:val="0"/>
                  <w:marTop w:val="0"/>
                  <w:marBottom w:val="0"/>
                  <w:divBdr>
                    <w:top w:val="none" w:sz="0" w:space="0" w:color="auto"/>
                    <w:left w:val="none" w:sz="0" w:space="0" w:color="auto"/>
                    <w:bottom w:val="none" w:sz="0" w:space="0" w:color="auto"/>
                    <w:right w:val="none" w:sz="0" w:space="0" w:color="auto"/>
                  </w:divBdr>
                  <w:divsChild>
                    <w:div w:id="1849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89548">
      <w:bodyDiv w:val="1"/>
      <w:marLeft w:val="0"/>
      <w:marRight w:val="0"/>
      <w:marTop w:val="0"/>
      <w:marBottom w:val="0"/>
      <w:divBdr>
        <w:top w:val="none" w:sz="0" w:space="0" w:color="auto"/>
        <w:left w:val="none" w:sz="0" w:space="0" w:color="auto"/>
        <w:bottom w:val="none" w:sz="0" w:space="0" w:color="auto"/>
        <w:right w:val="none" w:sz="0" w:space="0" w:color="auto"/>
      </w:divBdr>
    </w:div>
    <w:div w:id="276447536">
      <w:bodyDiv w:val="1"/>
      <w:marLeft w:val="0"/>
      <w:marRight w:val="0"/>
      <w:marTop w:val="0"/>
      <w:marBottom w:val="0"/>
      <w:divBdr>
        <w:top w:val="none" w:sz="0" w:space="0" w:color="auto"/>
        <w:left w:val="none" w:sz="0" w:space="0" w:color="auto"/>
        <w:bottom w:val="none" w:sz="0" w:space="0" w:color="auto"/>
        <w:right w:val="none" w:sz="0" w:space="0" w:color="auto"/>
      </w:divBdr>
      <w:divsChild>
        <w:div w:id="1458524957">
          <w:marLeft w:val="547"/>
          <w:marRight w:val="0"/>
          <w:marTop w:val="0"/>
          <w:marBottom w:val="0"/>
          <w:divBdr>
            <w:top w:val="none" w:sz="0" w:space="0" w:color="auto"/>
            <w:left w:val="none" w:sz="0" w:space="0" w:color="auto"/>
            <w:bottom w:val="none" w:sz="0" w:space="0" w:color="auto"/>
            <w:right w:val="none" w:sz="0" w:space="0" w:color="auto"/>
          </w:divBdr>
        </w:div>
      </w:divsChild>
    </w:div>
    <w:div w:id="293953383">
      <w:bodyDiv w:val="1"/>
      <w:marLeft w:val="0"/>
      <w:marRight w:val="0"/>
      <w:marTop w:val="0"/>
      <w:marBottom w:val="0"/>
      <w:divBdr>
        <w:top w:val="none" w:sz="0" w:space="0" w:color="auto"/>
        <w:left w:val="none" w:sz="0" w:space="0" w:color="auto"/>
        <w:bottom w:val="none" w:sz="0" w:space="0" w:color="auto"/>
        <w:right w:val="none" w:sz="0" w:space="0" w:color="auto"/>
      </w:divBdr>
    </w:div>
    <w:div w:id="326328448">
      <w:bodyDiv w:val="1"/>
      <w:marLeft w:val="0"/>
      <w:marRight w:val="0"/>
      <w:marTop w:val="0"/>
      <w:marBottom w:val="0"/>
      <w:divBdr>
        <w:top w:val="none" w:sz="0" w:space="0" w:color="auto"/>
        <w:left w:val="none" w:sz="0" w:space="0" w:color="auto"/>
        <w:bottom w:val="none" w:sz="0" w:space="0" w:color="auto"/>
        <w:right w:val="none" w:sz="0" w:space="0" w:color="auto"/>
      </w:divBdr>
    </w:div>
    <w:div w:id="624702882">
      <w:bodyDiv w:val="1"/>
      <w:marLeft w:val="0"/>
      <w:marRight w:val="0"/>
      <w:marTop w:val="0"/>
      <w:marBottom w:val="0"/>
      <w:divBdr>
        <w:top w:val="none" w:sz="0" w:space="0" w:color="auto"/>
        <w:left w:val="none" w:sz="0" w:space="0" w:color="auto"/>
        <w:bottom w:val="none" w:sz="0" w:space="0" w:color="auto"/>
        <w:right w:val="none" w:sz="0" w:space="0" w:color="auto"/>
      </w:divBdr>
    </w:div>
    <w:div w:id="716783503">
      <w:bodyDiv w:val="1"/>
      <w:marLeft w:val="0"/>
      <w:marRight w:val="0"/>
      <w:marTop w:val="0"/>
      <w:marBottom w:val="0"/>
      <w:divBdr>
        <w:top w:val="none" w:sz="0" w:space="0" w:color="auto"/>
        <w:left w:val="none" w:sz="0" w:space="0" w:color="auto"/>
        <w:bottom w:val="none" w:sz="0" w:space="0" w:color="auto"/>
        <w:right w:val="none" w:sz="0" w:space="0" w:color="auto"/>
      </w:divBdr>
      <w:divsChild>
        <w:div w:id="1643466148">
          <w:marLeft w:val="0"/>
          <w:marRight w:val="0"/>
          <w:marTop w:val="0"/>
          <w:marBottom w:val="0"/>
          <w:divBdr>
            <w:top w:val="none" w:sz="0" w:space="0" w:color="auto"/>
            <w:left w:val="none" w:sz="0" w:space="0" w:color="auto"/>
            <w:bottom w:val="none" w:sz="0" w:space="0" w:color="auto"/>
            <w:right w:val="none" w:sz="0" w:space="0" w:color="auto"/>
          </w:divBdr>
          <w:divsChild>
            <w:div w:id="516043432">
              <w:marLeft w:val="0"/>
              <w:marRight w:val="0"/>
              <w:marTop w:val="0"/>
              <w:marBottom w:val="0"/>
              <w:divBdr>
                <w:top w:val="none" w:sz="0" w:space="0" w:color="auto"/>
                <w:left w:val="none" w:sz="0" w:space="0" w:color="auto"/>
                <w:bottom w:val="none" w:sz="0" w:space="0" w:color="auto"/>
                <w:right w:val="none" w:sz="0" w:space="0" w:color="auto"/>
              </w:divBdr>
              <w:divsChild>
                <w:div w:id="8343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3853">
      <w:bodyDiv w:val="1"/>
      <w:marLeft w:val="0"/>
      <w:marRight w:val="0"/>
      <w:marTop w:val="0"/>
      <w:marBottom w:val="0"/>
      <w:divBdr>
        <w:top w:val="none" w:sz="0" w:space="0" w:color="auto"/>
        <w:left w:val="none" w:sz="0" w:space="0" w:color="auto"/>
        <w:bottom w:val="none" w:sz="0" w:space="0" w:color="auto"/>
        <w:right w:val="none" w:sz="0" w:space="0" w:color="auto"/>
      </w:divBdr>
    </w:div>
    <w:div w:id="1141269223">
      <w:bodyDiv w:val="1"/>
      <w:marLeft w:val="0"/>
      <w:marRight w:val="0"/>
      <w:marTop w:val="0"/>
      <w:marBottom w:val="0"/>
      <w:divBdr>
        <w:top w:val="none" w:sz="0" w:space="0" w:color="auto"/>
        <w:left w:val="none" w:sz="0" w:space="0" w:color="auto"/>
        <w:bottom w:val="none" w:sz="0" w:space="0" w:color="auto"/>
        <w:right w:val="none" w:sz="0" w:space="0" w:color="auto"/>
      </w:divBdr>
    </w:div>
    <w:div w:id="1260941702">
      <w:bodyDiv w:val="1"/>
      <w:marLeft w:val="0"/>
      <w:marRight w:val="0"/>
      <w:marTop w:val="0"/>
      <w:marBottom w:val="0"/>
      <w:divBdr>
        <w:top w:val="none" w:sz="0" w:space="0" w:color="auto"/>
        <w:left w:val="none" w:sz="0" w:space="0" w:color="auto"/>
        <w:bottom w:val="none" w:sz="0" w:space="0" w:color="auto"/>
        <w:right w:val="none" w:sz="0" w:space="0" w:color="auto"/>
      </w:divBdr>
    </w:div>
    <w:div w:id="1293514522">
      <w:bodyDiv w:val="1"/>
      <w:marLeft w:val="0"/>
      <w:marRight w:val="0"/>
      <w:marTop w:val="0"/>
      <w:marBottom w:val="0"/>
      <w:divBdr>
        <w:top w:val="none" w:sz="0" w:space="0" w:color="auto"/>
        <w:left w:val="none" w:sz="0" w:space="0" w:color="auto"/>
        <w:bottom w:val="none" w:sz="0" w:space="0" w:color="auto"/>
        <w:right w:val="none" w:sz="0" w:space="0" w:color="auto"/>
      </w:divBdr>
      <w:divsChild>
        <w:div w:id="1680698618">
          <w:marLeft w:val="0"/>
          <w:marRight w:val="0"/>
          <w:marTop w:val="0"/>
          <w:marBottom w:val="0"/>
          <w:divBdr>
            <w:top w:val="none" w:sz="0" w:space="0" w:color="auto"/>
            <w:left w:val="none" w:sz="0" w:space="0" w:color="auto"/>
            <w:bottom w:val="none" w:sz="0" w:space="0" w:color="auto"/>
            <w:right w:val="none" w:sz="0" w:space="0" w:color="auto"/>
          </w:divBdr>
          <w:divsChild>
            <w:div w:id="1712916300">
              <w:marLeft w:val="0"/>
              <w:marRight w:val="0"/>
              <w:marTop w:val="0"/>
              <w:marBottom w:val="0"/>
              <w:divBdr>
                <w:top w:val="none" w:sz="0" w:space="0" w:color="auto"/>
                <w:left w:val="none" w:sz="0" w:space="0" w:color="auto"/>
                <w:bottom w:val="none" w:sz="0" w:space="0" w:color="auto"/>
                <w:right w:val="none" w:sz="0" w:space="0" w:color="auto"/>
              </w:divBdr>
              <w:divsChild>
                <w:div w:id="2061899597">
                  <w:marLeft w:val="0"/>
                  <w:marRight w:val="0"/>
                  <w:marTop w:val="0"/>
                  <w:marBottom w:val="0"/>
                  <w:divBdr>
                    <w:top w:val="none" w:sz="0" w:space="0" w:color="auto"/>
                    <w:left w:val="none" w:sz="0" w:space="0" w:color="auto"/>
                    <w:bottom w:val="none" w:sz="0" w:space="0" w:color="auto"/>
                    <w:right w:val="none" w:sz="0" w:space="0" w:color="auto"/>
                  </w:divBdr>
                </w:div>
              </w:divsChild>
            </w:div>
            <w:div w:id="1225332828">
              <w:marLeft w:val="0"/>
              <w:marRight w:val="0"/>
              <w:marTop w:val="0"/>
              <w:marBottom w:val="0"/>
              <w:divBdr>
                <w:top w:val="none" w:sz="0" w:space="0" w:color="auto"/>
                <w:left w:val="none" w:sz="0" w:space="0" w:color="auto"/>
                <w:bottom w:val="none" w:sz="0" w:space="0" w:color="auto"/>
                <w:right w:val="none" w:sz="0" w:space="0" w:color="auto"/>
              </w:divBdr>
              <w:divsChild>
                <w:div w:id="1757167225">
                  <w:marLeft w:val="0"/>
                  <w:marRight w:val="0"/>
                  <w:marTop w:val="0"/>
                  <w:marBottom w:val="0"/>
                  <w:divBdr>
                    <w:top w:val="none" w:sz="0" w:space="0" w:color="auto"/>
                    <w:left w:val="none" w:sz="0" w:space="0" w:color="auto"/>
                    <w:bottom w:val="none" w:sz="0" w:space="0" w:color="auto"/>
                    <w:right w:val="none" w:sz="0" w:space="0" w:color="auto"/>
                  </w:divBdr>
                </w:div>
              </w:divsChild>
            </w:div>
            <w:div w:id="456725364">
              <w:marLeft w:val="0"/>
              <w:marRight w:val="0"/>
              <w:marTop w:val="0"/>
              <w:marBottom w:val="0"/>
              <w:divBdr>
                <w:top w:val="none" w:sz="0" w:space="0" w:color="auto"/>
                <w:left w:val="none" w:sz="0" w:space="0" w:color="auto"/>
                <w:bottom w:val="none" w:sz="0" w:space="0" w:color="auto"/>
                <w:right w:val="none" w:sz="0" w:space="0" w:color="auto"/>
              </w:divBdr>
              <w:divsChild>
                <w:div w:id="481310975">
                  <w:marLeft w:val="0"/>
                  <w:marRight w:val="0"/>
                  <w:marTop w:val="0"/>
                  <w:marBottom w:val="0"/>
                  <w:divBdr>
                    <w:top w:val="none" w:sz="0" w:space="0" w:color="auto"/>
                    <w:left w:val="none" w:sz="0" w:space="0" w:color="auto"/>
                    <w:bottom w:val="none" w:sz="0" w:space="0" w:color="auto"/>
                    <w:right w:val="none" w:sz="0" w:space="0" w:color="auto"/>
                  </w:divBdr>
                </w:div>
              </w:divsChild>
            </w:div>
            <w:div w:id="1581479760">
              <w:marLeft w:val="0"/>
              <w:marRight w:val="0"/>
              <w:marTop w:val="0"/>
              <w:marBottom w:val="0"/>
              <w:divBdr>
                <w:top w:val="none" w:sz="0" w:space="0" w:color="auto"/>
                <w:left w:val="none" w:sz="0" w:space="0" w:color="auto"/>
                <w:bottom w:val="none" w:sz="0" w:space="0" w:color="auto"/>
                <w:right w:val="none" w:sz="0" w:space="0" w:color="auto"/>
              </w:divBdr>
              <w:divsChild>
                <w:div w:id="1740403669">
                  <w:marLeft w:val="0"/>
                  <w:marRight w:val="0"/>
                  <w:marTop w:val="0"/>
                  <w:marBottom w:val="0"/>
                  <w:divBdr>
                    <w:top w:val="none" w:sz="0" w:space="0" w:color="auto"/>
                    <w:left w:val="none" w:sz="0" w:space="0" w:color="auto"/>
                    <w:bottom w:val="none" w:sz="0" w:space="0" w:color="auto"/>
                    <w:right w:val="none" w:sz="0" w:space="0" w:color="auto"/>
                  </w:divBdr>
                </w:div>
              </w:divsChild>
            </w:div>
            <w:div w:id="388497659">
              <w:marLeft w:val="0"/>
              <w:marRight w:val="0"/>
              <w:marTop w:val="0"/>
              <w:marBottom w:val="0"/>
              <w:divBdr>
                <w:top w:val="none" w:sz="0" w:space="0" w:color="auto"/>
                <w:left w:val="none" w:sz="0" w:space="0" w:color="auto"/>
                <w:bottom w:val="none" w:sz="0" w:space="0" w:color="auto"/>
                <w:right w:val="none" w:sz="0" w:space="0" w:color="auto"/>
              </w:divBdr>
              <w:divsChild>
                <w:div w:id="1602376045">
                  <w:marLeft w:val="0"/>
                  <w:marRight w:val="0"/>
                  <w:marTop w:val="0"/>
                  <w:marBottom w:val="0"/>
                  <w:divBdr>
                    <w:top w:val="none" w:sz="0" w:space="0" w:color="auto"/>
                    <w:left w:val="none" w:sz="0" w:space="0" w:color="auto"/>
                    <w:bottom w:val="none" w:sz="0" w:space="0" w:color="auto"/>
                    <w:right w:val="none" w:sz="0" w:space="0" w:color="auto"/>
                  </w:divBdr>
                </w:div>
                <w:div w:id="1975981929">
                  <w:marLeft w:val="0"/>
                  <w:marRight w:val="0"/>
                  <w:marTop w:val="0"/>
                  <w:marBottom w:val="0"/>
                  <w:divBdr>
                    <w:top w:val="none" w:sz="0" w:space="0" w:color="auto"/>
                    <w:left w:val="none" w:sz="0" w:space="0" w:color="auto"/>
                    <w:bottom w:val="none" w:sz="0" w:space="0" w:color="auto"/>
                    <w:right w:val="none" w:sz="0" w:space="0" w:color="auto"/>
                  </w:divBdr>
                </w:div>
                <w:div w:id="788820574">
                  <w:marLeft w:val="0"/>
                  <w:marRight w:val="0"/>
                  <w:marTop w:val="0"/>
                  <w:marBottom w:val="0"/>
                  <w:divBdr>
                    <w:top w:val="none" w:sz="0" w:space="0" w:color="auto"/>
                    <w:left w:val="none" w:sz="0" w:space="0" w:color="auto"/>
                    <w:bottom w:val="none" w:sz="0" w:space="0" w:color="auto"/>
                    <w:right w:val="none" w:sz="0" w:space="0" w:color="auto"/>
                  </w:divBdr>
                </w:div>
              </w:divsChild>
            </w:div>
            <w:div w:id="442457579">
              <w:marLeft w:val="0"/>
              <w:marRight w:val="0"/>
              <w:marTop w:val="0"/>
              <w:marBottom w:val="0"/>
              <w:divBdr>
                <w:top w:val="none" w:sz="0" w:space="0" w:color="auto"/>
                <w:left w:val="none" w:sz="0" w:space="0" w:color="auto"/>
                <w:bottom w:val="none" w:sz="0" w:space="0" w:color="auto"/>
                <w:right w:val="none" w:sz="0" w:space="0" w:color="auto"/>
              </w:divBdr>
              <w:divsChild>
                <w:div w:id="596253791">
                  <w:marLeft w:val="0"/>
                  <w:marRight w:val="0"/>
                  <w:marTop w:val="0"/>
                  <w:marBottom w:val="0"/>
                  <w:divBdr>
                    <w:top w:val="none" w:sz="0" w:space="0" w:color="auto"/>
                    <w:left w:val="none" w:sz="0" w:space="0" w:color="auto"/>
                    <w:bottom w:val="none" w:sz="0" w:space="0" w:color="auto"/>
                    <w:right w:val="none" w:sz="0" w:space="0" w:color="auto"/>
                  </w:divBdr>
                </w:div>
                <w:div w:id="2073889275">
                  <w:marLeft w:val="0"/>
                  <w:marRight w:val="0"/>
                  <w:marTop w:val="0"/>
                  <w:marBottom w:val="0"/>
                  <w:divBdr>
                    <w:top w:val="none" w:sz="0" w:space="0" w:color="auto"/>
                    <w:left w:val="none" w:sz="0" w:space="0" w:color="auto"/>
                    <w:bottom w:val="none" w:sz="0" w:space="0" w:color="auto"/>
                    <w:right w:val="none" w:sz="0" w:space="0" w:color="auto"/>
                  </w:divBdr>
                </w:div>
                <w:div w:id="1870098507">
                  <w:marLeft w:val="0"/>
                  <w:marRight w:val="0"/>
                  <w:marTop w:val="0"/>
                  <w:marBottom w:val="0"/>
                  <w:divBdr>
                    <w:top w:val="none" w:sz="0" w:space="0" w:color="auto"/>
                    <w:left w:val="none" w:sz="0" w:space="0" w:color="auto"/>
                    <w:bottom w:val="none" w:sz="0" w:space="0" w:color="auto"/>
                    <w:right w:val="none" w:sz="0" w:space="0" w:color="auto"/>
                  </w:divBdr>
                </w:div>
              </w:divsChild>
            </w:div>
            <w:div w:id="1410346776">
              <w:marLeft w:val="0"/>
              <w:marRight w:val="0"/>
              <w:marTop w:val="0"/>
              <w:marBottom w:val="0"/>
              <w:divBdr>
                <w:top w:val="none" w:sz="0" w:space="0" w:color="auto"/>
                <w:left w:val="none" w:sz="0" w:space="0" w:color="auto"/>
                <w:bottom w:val="none" w:sz="0" w:space="0" w:color="auto"/>
                <w:right w:val="none" w:sz="0" w:space="0" w:color="auto"/>
              </w:divBdr>
              <w:divsChild>
                <w:div w:id="471019555">
                  <w:marLeft w:val="0"/>
                  <w:marRight w:val="0"/>
                  <w:marTop w:val="0"/>
                  <w:marBottom w:val="0"/>
                  <w:divBdr>
                    <w:top w:val="none" w:sz="0" w:space="0" w:color="auto"/>
                    <w:left w:val="none" w:sz="0" w:space="0" w:color="auto"/>
                    <w:bottom w:val="none" w:sz="0" w:space="0" w:color="auto"/>
                    <w:right w:val="none" w:sz="0" w:space="0" w:color="auto"/>
                  </w:divBdr>
                </w:div>
              </w:divsChild>
            </w:div>
            <w:div w:id="123929202">
              <w:marLeft w:val="0"/>
              <w:marRight w:val="0"/>
              <w:marTop w:val="0"/>
              <w:marBottom w:val="0"/>
              <w:divBdr>
                <w:top w:val="none" w:sz="0" w:space="0" w:color="auto"/>
                <w:left w:val="none" w:sz="0" w:space="0" w:color="auto"/>
                <w:bottom w:val="none" w:sz="0" w:space="0" w:color="auto"/>
                <w:right w:val="none" w:sz="0" w:space="0" w:color="auto"/>
              </w:divBdr>
              <w:divsChild>
                <w:div w:id="1421676146">
                  <w:marLeft w:val="0"/>
                  <w:marRight w:val="0"/>
                  <w:marTop w:val="0"/>
                  <w:marBottom w:val="0"/>
                  <w:divBdr>
                    <w:top w:val="none" w:sz="0" w:space="0" w:color="auto"/>
                    <w:left w:val="none" w:sz="0" w:space="0" w:color="auto"/>
                    <w:bottom w:val="none" w:sz="0" w:space="0" w:color="auto"/>
                    <w:right w:val="none" w:sz="0" w:space="0" w:color="auto"/>
                  </w:divBdr>
                </w:div>
                <w:div w:id="7226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9797">
      <w:bodyDiv w:val="1"/>
      <w:marLeft w:val="0"/>
      <w:marRight w:val="0"/>
      <w:marTop w:val="0"/>
      <w:marBottom w:val="0"/>
      <w:divBdr>
        <w:top w:val="none" w:sz="0" w:space="0" w:color="auto"/>
        <w:left w:val="none" w:sz="0" w:space="0" w:color="auto"/>
        <w:bottom w:val="none" w:sz="0" w:space="0" w:color="auto"/>
        <w:right w:val="none" w:sz="0" w:space="0" w:color="auto"/>
      </w:divBdr>
      <w:divsChild>
        <w:div w:id="793527207">
          <w:marLeft w:val="0"/>
          <w:marRight w:val="0"/>
          <w:marTop w:val="0"/>
          <w:marBottom w:val="0"/>
          <w:divBdr>
            <w:top w:val="none" w:sz="0" w:space="0" w:color="auto"/>
            <w:left w:val="none" w:sz="0" w:space="0" w:color="auto"/>
            <w:bottom w:val="none" w:sz="0" w:space="0" w:color="auto"/>
            <w:right w:val="none" w:sz="0" w:space="0" w:color="auto"/>
          </w:divBdr>
          <w:divsChild>
            <w:div w:id="717165143">
              <w:marLeft w:val="0"/>
              <w:marRight w:val="0"/>
              <w:marTop w:val="0"/>
              <w:marBottom w:val="0"/>
              <w:divBdr>
                <w:top w:val="none" w:sz="0" w:space="0" w:color="auto"/>
                <w:left w:val="none" w:sz="0" w:space="0" w:color="auto"/>
                <w:bottom w:val="none" w:sz="0" w:space="0" w:color="auto"/>
                <w:right w:val="none" w:sz="0" w:space="0" w:color="auto"/>
              </w:divBdr>
              <w:divsChild>
                <w:div w:id="9680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www.slhd.nsw.gov.au/rpa/Research/forms.html" TargetMode="External"/><Relationship Id="rId3" Type="http://schemas.openxmlformats.org/officeDocument/2006/relationships/styles" Target="styles.xml"/><Relationship Id="rId21" Type="http://schemas.openxmlformats.org/officeDocument/2006/relationships/header" Target="header2.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eader" Target="header1.xml"/><Relationship Id="rId29" Type="http://schemas.openxmlformats.org/officeDocument/2006/relationships/hyperlink" Target="http://www.tga.gov.au/industry/clinical-trials-note-ich1359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3.xm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footer" Target="footer2.xml"/><Relationship Id="rId28" Type="http://schemas.openxmlformats.org/officeDocument/2006/relationships/hyperlink" Target="http://www.nhmrc.gov.au/guidelines/publications/e72"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ga.gov.au/publication/note-guidance-good-clinical-practice-july-2000" TargetMode="External"/><Relationship Id="rId14" Type="http://schemas.microsoft.com/office/2007/relationships/diagramDrawing" Target="diagrams/drawing1.xml"/><Relationship Id="rId22" Type="http://schemas.openxmlformats.org/officeDocument/2006/relationships/footer" Target="footer1.xml"/><Relationship Id="rId27" Type="http://schemas.openxmlformats.org/officeDocument/2006/relationships/hyperlink" Target="https://de.erbe-med.com/de-en/" TargetMode="External"/><Relationship Id="rId30" Type="http://schemas.openxmlformats.org/officeDocument/2006/relationships/image" Target="media/image1.png"/><Relationship Id="rId35" Type="http://schemas.openxmlformats.org/officeDocument/2006/relationships/theme" Target="theme/theme1.xml"/><Relationship Id="rId8" Type="http://schemas.openxmlformats.org/officeDocument/2006/relationships/hyperlink" Target="https://www.nhmrc.gov.au/about-us/publications/national-statement-ethical-conduct-human-research-2007-updated-201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BA08E9-3FA1-1544-B2E4-D43C8D1BDF05}"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99C8BA27-FB7D-A543-B697-E85F03C2B895}">
      <dgm:prSet phldrT="[Text]" custT="1"/>
      <dgm:spPr/>
      <dgm:t>
        <a:bodyPr/>
        <a:lstStyle/>
        <a:p>
          <a:r>
            <a:rPr lang="en-US" sz="800"/>
            <a:t>External referrals to Associate Professors Payal Saxena &amp; Arthur Kaffes</a:t>
          </a:r>
        </a:p>
      </dgm:t>
    </dgm:pt>
    <dgm:pt modelId="{23BEB0D8-74DC-CE4E-ADD5-AB6C0E3DFDD0}" type="sibTrans" cxnId="{7DCCF4AC-2DCA-A748-9435-C89529C491DE}">
      <dgm:prSet/>
      <dgm:spPr/>
      <dgm:t>
        <a:bodyPr/>
        <a:lstStyle/>
        <a:p>
          <a:endParaRPr lang="en-US"/>
        </a:p>
      </dgm:t>
    </dgm:pt>
    <dgm:pt modelId="{4CB4C69E-DAC7-5049-8342-844AD41D18DF}" type="parTrans" cxnId="{7DCCF4AC-2DCA-A748-9435-C89529C491DE}">
      <dgm:prSet/>
      <dgm:spPr/>
      <dgm:t>
        <a:bodyPr/>
        <a:lstStyle/>
        <a:p>
          <a:endParaRPr lang="en-US"/>
        </a:p>
      </dgm:t>
    </dgm:pt>
    <dgm:pt modelId="{A029B963-3979-424B-ACF4-50BBCE4940BB}">
      <dgm:prSet phldrT="[Text]" custT="1"/>
      <dgm:spPr/>
      <dgm:t>
        <a:bodyPr/>
        <a:lstStyle/>
        <a:p>
          <a:r>
            <a:rPr lang="en-US" sz="800"/>
            <a:t>Initial screening clinic visit (week 0) to determine suitability for study (symptoms and PPI use).</a:t>
          </a:r>
        </a:p>
        <a:p>
          <a:r>
            <a:rPr lang="en-US" sz="800"/>
            <a:t>Participants are provided with PICF that they are to return signed before screening investigations commence</a:t>
          </a:r>
        </a:p>
      </dgm:t>
    </dgm:pt>
    <dgm:pt modelId="{D661C17E-5A84-EC44-85FB-054B982270C9}" type="parTrans" cxnId="{C23B8FA0-CB97-6248-AFD8-0BE52F70AF09}">
      <dgm:prSet/>
      <dgm:spPr/>
      <dgm:t>
        <a:bodyPr/>
        <a:lstStyle/>
        <a:p>
          <a:endParaRPr lang="en-US"/>
        </a:p>
      </dgm:t>
    </dgm:pt>
    <dgm:pt modelId="{BD42A9AB-7D9B-9D43-AE1E-8907B74A158F}" type="sibTrans" cxnId="{C23B8FA0-CB97-6248-AFD8-0BE52F70AF09}">
      <dgm:prSet/>
      <dgm:spPr/>
      <dgm:t>
        <a:bodyPr/>
        <a:lstStyle/>
        <a:p>
          <a:endParaRPr lang="en-US"/>
        </a:p>
      </dgm:t>
    </dgm:pt>
    <dgm:pt modelId="{F1C43F06-B020-0340-92CE-2198BDF44326}">
      <dgm:prSet phldrT="[Text]" custT="1"/>
      <dgm:spPr/>
      <dgm:t>
        <a:bodyPr/>
        <a:lstStyle/>
        <a:p>
          <a:r>
            <a:rPr lang="en-US" sz="800"/>
            <a:t>HREM </a:t>
          </a:r>
        </a:p>
        <a:p>
          <a:r>
            <a:rPr lang="en-US" sz="800"/>
            <a:t>to exclude Oesophageal dysmotility disorders  </a:t>
          </a:r>
        </a:p>
      </dgm:t>
    </dgm:pt>
    <dgm:pt modelId="{C4874364-273A-4245-923B-52A68DF6B032}" type="parTrans" cxnId="{919BC375-82C5-F944-961C-5444E45CEA70}">
      <dgm:prSet/>
      <dgm:spPr/>
      <dgm:t>
        <a:bodyPr/>
        <a:lstStyle/>
        <a:p>
          <a:endParaRPr lang="en-US"/>
        </a:p>
      </dgm:t>
    </dgm:pt>
    <dgm:pt modelId="{DB4AFC83-D116-8E41-AC5B-C91901636C5F}" type="sibTrans" cxnId="{919BC375-82C5-F944-961C-5444E45CEA70}">
      <dgm:prSet/>
      <dgm:spPr/>
      <dgm:t>
        <a:bodyPr/>
        <a:lstStyle/>
        <a:p>
          <a:endParaRPr lang="en-US"/>
        </a:p>
      </dgm:t>
    </dgm:pt>
    <dgm:pt modelId="{48613ED4-88F6-C84E-9D54-33F3B85C6526}">
      <dgm:prSet phldrT="[Text]" custT="1"/>
      <dgm:spPr/>
      <dgm:t>
        <a:bodyPr/>
        <a:lstStyle/>
        <a:p>
          <a:r>
            <a:rPr lang="en-US" sz="800"/>
            <a:t>GERDQ and Gastroscopy for BRAVO insertion on same day</a:t>
          </a:r>
        </a:p>
        <a:p>
          <a:r>
            <a:rPr lang="en-US" sz="800"/>
            <a:t>*BRAVO abandoned if Hill Grade IV on gastroscopy</a:t>
          </a:r>
        </a:p>
      </dgm:t>
    </dgm:pt>
    <dgm:pt modelId="{2750A6F7-02FB-4F42-AF0F-5EE2D293F765}" type="parTrans" cxnId="{6F85D749-8114-7743-8E64-B6B1DCA11FF6}">
      <dgm:prSet/>
      <dgm:spPr/>
      <dgm:t>
        <a:bodyPr/>
        <a:lstStyle/>
        <a:p>
          <a:endParaRPr lang="en-US"/>
        </a:p>
      </dgm:t>
    </dgm:pt>
    <dgm:pt modelId="{8F5D6D36-2B7F-D64F-B3FC-7A2F0F9A381E}" type="sibTrans" cxnId="{6F85D749-8114-7743-8E64-B6B1DCA11FF6}">
      <dgm:prSet/>
      <dgm:spPr/>
      <dgm:t>
        <a:bodyPr/>
        <a:lstStyle/>
        <a:p>
          <a:endParaRPr lang="en-US"/>
        </a:p>
      </dgm:t>
    </dgm:pt>
    <dgm:pt modelId="{B78A972E-73BF-5B48-8450-8ACC5ADB7DA3}">
      <dgm:prSet phldrT="[Text]" custT="1"/>
      <dgm:spPr/>
      <dgm:t>
        <a:bodyPr/>
        <a:lstStyle/>
        <a:p>
          <a:r>
            <a:rPr lang="en-US" sz="800">
              <a:solidFill>
                <a:schemeClr val="bg1"/>
              </a:solidFill>
            </a:rPr>
            <a:t>Endoscopy Suite</a:t>
          </a:r>
        </a:p>
        <a:p>
          <a:endParaRPr lang="en-US" sz="800">
            <a:solidFill>
              <a:schemeClr val="bg1"/>
            </a:solidFill>
          </a:endParaRPr>
        </a:p>
      </dgm:t>
    </dgm:pt>
    <dgm:pt modelId="{6F7CF52F-1746-F146-892F-EC76F863F730}" type="parTrans" cxnId="{A6AA22DE-59F3-D746-9A79-CC014B8AA48B}">
      <dgm:prSet/>
      <dgm:spPr/>
      <dgm:t>
        <a:bodyPr/>
        <a:lstStyle/>
        <a:p>
          <a:endParaRPr lang="en-US"/>
        </a:p>
      </dgm:t>
    </dgm:pt>
    <dgm:pt modelId="{2682845B-F1CE-2740-9F1E-F8BFE6FD1AA6}" type="sibTrans" cxnId="{A6AA22DE-59F3-D746-9A79-CC014B8AA48B}">
      <dgm:prSet/>
      <dgm:spPr/>
      <dgm:t>
        <a:bodyPr/>
        <a:lstStyle/>
        <a:p>
          <a:endParaRPr lang="en-US"/>
        </a:p>
      </dgm:t>
    </dgm:pt>
    <dgm:pt modelId="{4334876E-1310-3248-8E0B-D9A8580F1038}">
      <dgm:prSet phldrT="[Text]" custT="1"/>
      <dgm:spPr/>
      <dgm:t>
        <a:bodyPr/>
        <a:lstStyle/>
        <a:p>
          <a:r>
            <a:rPr lang="en-US" sz="800"/>
            <a:t>Clinic Visit 1 (Enrolment, week 0) to confirm study eligibility, complete GERDQ questionnaire  and sign consent</a:t>
          </a:r>
        </a:p>
      </dgm:t>
    </dgm:pt>
    <dgm:pt modelId="{5239B68A-916C-7746-B937-4BCC4042A722}" type="parTrans" cxnId="{02777F58-79C1-C246-A203-960EC59944CA}">
      <dgm:prSet/>
      <dgm:spPr/>
      <dgm:t>
        <a:bodyPr/>
        <a:lstStyle/>
        <a:p>
          <a:endParaRPr lang="en-US"/>
        </a:p>
      </dgm:t>
    </dgm:pt>
    <dgm:pt modelId="{E6FF36F1-A404-124D-AA71-745C0ABD4151}" type="sibTrans" cxnId="{02777F58-79C1-C246-A203-960EC59944CA}">
      <dgm:prSet/>
      <dgm:spPr/>
      <dgm:t>
        <a:bodyPr/>
        <a:lstStyle/>
        <a:p>
          <a:endParaRPr lang="en-US"/>
        </a:p>
      </dgm:t>
    </dgm:pt>
    <dgm:pt modelId="{C1E0FE2C-F539-6A41-9E63-235C17C25CAB}">
      <dgm:prSet custT="1"/>
      <dgm:spPr/>
      <dgm:t>
        <a:bodyPr/>
        <a:lstStyle/>
        <a:p>
          <a:r>
            <a:rPr lang="en-US" sz="800"/>
            <a:t>PPI and H2-antagonist reduced to alternate day dose 14 days before and ceased 7 days before BRAVO insertion with gastroscopy</a:t>
          </a:r>
        </a:p>
      </dgm:t>
    </dgm:pt>
    <dgm:pt modelId="{5BF96ECF-6559-5348-8EB2-BA32ED8DE902}" type="parTrans" cxnId="{B53CD841-0715-3643-8DC1-24683BB0A6C9}">
      <dgm:prSet/>
      <dgm:spPr/>
      <dgm:t>
        <a:bodyPr/>
        <a:lstStyle/>
        <a:p>
          <a:endParaRPr lang="en-GB"/>
        </a:p>
      </dgm:t>
    </dgm:pt>
    <dgm:pt modelId="{367FD2F8-BEC6-514A-A94B-123A90756512}" type="sibTrans" cxnId="{B53CD841-0715-3643-8DC1-24683BB0A6C9}">
      <dgm:prSet/>
      <dgm:spPr/>
      <dgm:t>
        <a:bodyPr/>
        <a:lstStyle/>
        <a:p>
          <a:endParaRPr lang="en-GB"/>
        </a:p>
      </dgm:t>
    </dgm:pt>
    <dgm:pt modelId="{2BC98EDA-6023-C844-88DB-E21C4B1A6424}">
      <dgm:prSet phldrT="[Text]" custT="1"/>
      <dgm:spPr/>
      <dgm:t>
        <a:bodyPr/>
        <a:lstStyle/>
        <a:p>
          <a:r>
            <a:rPr lang="en-US" sz="800"/>
            <a:t>Start screening investigations</a:t>
          </a:r>
        </a:p>
      </dgm:t>
    </dgm:pt>
    <dgm:pt modelId="{94E0E778-E5D8-3246-AA7A-2CD2F515ACAE}" type="parTrans" cxnId="{29A1AE14-D198-D94C-8AE5-31488CF51D36}">
      <dgm:prSet/>
      <dgm:spPr/>
      <dgm:t>
        <a:bodyPr/>
        <a:lstStyle/>
        <a:p>
          <a:endParaRPr lang="en-GB"/>
        </a:p>
      </dgm:t>
    </dgm:pt>
    <dgm:pt modelId="{C196F12E-6A25-DB4F-9E96-D7867CF8F7CC}" type="sibTrans" cxnId="{29A1AE14-D198-D94C-8AE5-31488CF51D36}">
      <dgm:prSet/>
      <dgm:spPr/>
      <dgm:t>
        <a:bodyPr/>
        <a:lstStyle/>
        <a:p>
          <a:endParaRPr lang="en-GB"/>
        </a:p>
      </dgm:t>
    </dgm:pt>
    <dgm:pt modelId="{B69EA0E3-3C78-7D4D-8566-393A140B1870}" type="pres">
      <dgm:prSet presAssocID="{36BA08E9-3FA1-1544-B2E4-D43C8D1BDF05}" presName="Name0" presStyleCnt="0">
        <dgm:presLayoutVars>
          <dgm:dir/>
          <dgm:animLvl val="lvl"/>
          <dgm:resizeHandles val="exact"/>
        </dgm:presLayoutVars>
      </dgm:prSet>
      <dgm:spPr/>
    </dgm:pt>
    <dgm:pt modelId="{1A16E9DE-3235-BE4C-9D42-9F3DF885BBAA}" type="pres">
      <dgm:prSet presAssocID="{B78A972E-73BF-5B48-8450-8ACC5ADB7DA3}" presName="boxAndChildren" presStyleCnt="0"/>
      <dgm:spPr/>
    </dgm:pt>
    <dgm:pt modelId="{F8352AC9-7844-844A-A9FA-82B5B1A7CB60}" type="pres">
      <dgm:prSet presAssocID="{B78A972E-73BF-5B48-8450-8ACC5ADB7DA3}" presName="parentTextBox" presStyleLbl="node1" presStyleIdx="0" presStyleCnt="8" custScaleY="37857"/>
      <dgm:spPr/>
    </dgm:pt>
    <dgm:pt modelId="{077386BE-388E-394D-970B-16AC8ADBDD3A}" type="pres">
      <dgm:prSet presAssocID="{E6FF36F1-A404-124D-AA71-745C0ABD4151}" presName="sp" presStyleCnt="0"/>
      <dgm:spPr/>
    </dgm:pt>
    <dgm:pt modelId="{8C867260-C205-BE4C-8C4C-4DFD26F3BE89}" type="pres">
      <dgm:prSet presAssocID="{4334876E-1310-3248-8E0B-D9A8580F1038}" presName="arrowAndChildren" presStyleCnt="0"/>
      <dgm:spPr/>
    </dgm:pt>
    <dgm:pt modelId="{22AA749C-CB43-654C-9741-5CEA3DC5B52E}" type="pres">
      <dgm:prSet presAssocID="{4334876E-1310-3248-8E0B-D9A8580F1038}" presName="parentTextArrow" presStyleLbl="node1" presStyleIdx="1" presStyleCnt="8" custScaleY="57205"/>
      <dgm:spPr/>
    </dgm:pt>
    <dgm:pt modelId="{115C5D55-8BDB-714E-825C-07F3419A385B}" type="pres">
      <dgm:prSet presAssocID="{DB4AFC83-D116-8E41-AC5B-C91901636C5F}" presName="sp" presStyleCnt="0"/>
      <dgm:spPr/>
    </dgm:pt>
    <dgm:pt modelId="{D805B104-9C90-FB46-9461-A758EBD10E03}" type="pres">
      <dgm:prSet presAssocID="{F1C43F06-B020-0340-92CE-2198BDF44326}" presName="arrowAndChildren" presStyleCnt="0"/>
      <dgm:spPr/>
    </dgm:pt>
    <dgm:pt modelId="{E7DF0CF7-6005-F946-9BAD-2CEB08C3BC07}" type="pres">
      <dgm:prSet presAssocID="{F1C43F06-B020-0340-92CE-2198BDF44326}" presName="parentTextArrow" presStyleLbl="node1" presStyleIdx="2" presStyleCnt="8" custScaleY="39965"/>
      <dgm:spPr/>
    </dgm:pt>
    <dgm:pt modelId="{06F98EB6-8E5D-AA4B-A2F3-8CB4A1DE2CF9}" type="pres">
      <dgm:prSet presAssocID="{8F5D6D36-2B7F-D64F-B3FC-7A2F0F9A381E}" presName="sp" presStyleCnt="0"/>
      <dgm:spPr/>
    </dgm:pt>
    <dgm:pt modelId="{2ACBF4DA-098C-A749-B717-7B0DFBDB1DC6}" type="pres">
      <dgm:prSet presAssocID="{48613ED4-88F6-C84E-9D54-33F3B85C6526}" presName="arrowAndChildren" presStyleCnt="0"/>
      <dgm:spPr/>
    </dgm:pt>
    <dgm:pt modelId="{D2100506-EA1C-BC49-89EF-F2CC32161A42}" type="pres">
      <dgm:prSet presAssocID="{48613ED4-88F6-C84E-9D54-33F3B85C6526}" presName="parentTextArrow" presStyleLbl="node1" presStyleIdx="3" presStyleCnt="8" custScaleY="33978"/>
      <dgm:spPr/>
    </dgm:pt>
    <dgm:pt modelId="{8827ECAB-414D-8C49-92F7-283E2E1E941F}" type="pres">
      <dgm:prSet presAssocID="{367FD2F8-BEC6-514A-A94B-123A90756512}" presName="sp" presStyleCnt="0"/>
      <dgm:spPr/>
    </dgm:pt>
    <dgm:pt modelId="{6DA374D2-4336-874B-9FDD-F564A6E4D339}" type="pres">
      <dgm:prSet presAssocID="{C1E0FE2C-F539-6A41-9E63-235C17C25CAB}" presName="arrowAndChildren" presStyleCnt="0"/>
      <dgm:spPr/>
    </dgm:pt>
    <dgm:pt modelId="{55FCFC22-9759-2940-B33F-85AF44A69E5D}" type="pres">
      <dgm:prSet presAssocID="{C1E0FE2C-F539-6A41-9E63-235C17C25CAB}" presName="parentTextArrow" presStyleLbl="node1" presStyleIdx="4" presStyleCnt="8" custScaleY="34667"/>
      <dgm:spPr/>
    </dgm:pt>
    <dgm:pt modelId="{04CFFEA4-87E1-9E48-9382-2DFE682BF8DF}" type="pres">
      <dgm:prSet presAssocID="{C196F12E-6A25-DB4F-9E96-D7867CF8F7CC}" presName="sp" presStyleCnt="0"/>
      <dgm:spPr/>
    </dgm:pt>
    <dgm:pt modelId="{F4923A2E-B0DF-504C-AC9F-18BE45297780}" type="pres">
      <dgm:prSet presAssocID="{2BC98EDA-6023-C844-88DB-E21C4B1A6424}" presName="arrowAndChildren" presStyleCnt="0"/>
      <dgm:spPr/>
    </dgm:pt>
    <dgm:pt modelId="{0B91549C-FC23-7847-9542-281C75E20DBF}" type="pres">
      <dgm:prSet presAssocID="{2BC98EDA-6023-C844-88DB-E21C4B1A6424}" presName="parentTextArrow" presStyleLbl="node1" presStyleIdx="5" presStyleCnt="8" custScaleY="42935"/>
      <dgm:spPr/>
    </dgm:pt>
    <dgm:pt modelId="{6D6EFDF5-59AA-DE4C-AF83-9970FAF4A2A1}" type="pres">
      <dgm:prSet presAssocID="{BD42A9AB-7D9B-9D43-AE1E-8907B74A158F}" presName="sp" presStyleCnt="0"/>
      <dgm:spPr/>
    </dgm:pt>
    <dgm:pt modelId="{A0B546F7-467B-F248-8660-157627D8EAB0}" type="pres">
      <dgm:prSet presAssocID="{A029B963-3979-424B-ACF4-50BBCE4940BB}" presName="arrowAndChildren" presStyleCnt="0"/>
      <dgm:spPr/>
    </dgm:pt>
    <dgm:pt modelId="{38017C13-A44F-BD4D-9F59-2E9E01B7B434}" type="pres">
      <dgm:prSet presAssocID="{A029B963-3979-424B-ACF4-50BBCE4940BB}" presName="parentTextArrow" presStyleLbl="node1" presStyleIdx="6" presStyleCnt="8" custScaleY="48672"/>
      <dgm:spPr/>
    </dgm:pt>
    <dgm:pt modelId="{F168D66A-76B9-DC49-8E4D-48505FE91623}" type="pres">
      <dgm:prSet presAssocID="{23BEB0D8-74DC-CE4E-ADD5-AB6C0E3DFDD0}" presName="sp" presStyleCnt="0"/>
      <dgm:spPr/>
    </dgm:pt>
    <dgm:pt modelId="{27B16D70-499F-0149-A0E9-9E005CF8D548}" type="pres">
      <dgm:prSet presAssocID="{99C8BA27-FB7D-A543-B697-E85F03C2B895}" presName="arrowAndChildren" presStyleCnt="0"/>
      <dgm:spPr/>
    </dgm:pt>
    <dgm:pt modelId="{E1D99665-9267-1F45-991E-503C25603969}" type="pres">
      <dgm:prSet presAssocID="{99C8BA27-FB7D-A543-B697-E85F03C2B895}" presName="parentTextArrow" presStyleLbl="node1" presStyleIdx="7" presStyleCnt="8" custScaleX="100000" custScaleY="40916" custLinFactNeighborX="-2140" custLinFactNeighborY="-277"/>
      <dgm:spPr/>
    </dgm:pt>
  </dgm:ptLst>
  <dgm:cxnLst>
    <dgm:cxn modelId="{29A1AE14-D198-D94C-8AE5-31488CF51D36}" srcId="{36BA08E9-3FA1-1544-B2E4-D43C8D1BDF05}" destId="{2BC98EDA-6023-C844-88DB-E21C4B1A6424}" srcOrd="2" destOrd="0" parTransId="{94E0E778-E5D8-3246-AA7A-2CD2F515ACAE}" sibTransId="{C196F12E-6A25-DB4F-9E96-D7867CF8F7CC}"/>
    <dgm:cxn modelId="{E3EAFD30-F3CC-364E-90AE-AAE821BCF233}" type="presOf" srcId="{C1E0FE2C-F539-6A41-9E63-235C17C25CAB}" destId="{55FCFC22-9759-2940-B33F-85AF44A69E5D}" srcOrd="0" destOrd="0" presId="urn:microsoft.com/office/officeart/2005/8/layout/process4"/>
    <dgm:cxn modelId="{3350155B-461E-5C49-B717-6644A210CD1A}" type="presOf" srcId="{4334876E-1310-3248-8E0B-D9A8580F1038}" destId="{22AA749C-CB43-654C-9741-5CEA3DC5B52E}" srcOrd="0" destOrd="0" presId="urn:microsoft.com/office/officeart/2005/8/layout/process4"/>
    <dgm:cxn modelId="{64EA7360-83B9-4642-9A16-38278AF682EA}" type="presOf" srcId="{2BC98EDA-6023-C844-88DB-E21C4B1A6424}" destId="{0B91549C-FC23-7847-9542-281C75E20DBF}" srcOrd="0" destOrd="0" presId="urn:microsoft.com/office/officeart/2005/8/layout/process4"/>
    <dgm:cxn modelId="{ED5E8160-E712-604E-B780-C896BE043DD9}" type="presOf" srcId="{48613ED4-88F6-C84E-9D54-33F3B85C6526}" destId="{D2100506-EA1C-BC49-89EF-F2CC32161A42}" srcOrd="0" destOrd="0" presId="urn:microsoft.com/office/officeart/2005/8/layout/process4"/>
    <dgm:cxn modelId="{B53CD841-0715-3643-8DC1-24683BB0A6C9}" srcId="{36BA08E9-3FA1-1544-B2E4-D43C8D1BDF05}" destId="{C1E0FE2C-F539-6A41-9E63-235C17C25CAB}" srcOrd="3" destOrd="0" parTransId="{5BF96ECF-6559-5348-8EB2-BA32ED8DE902}" sibTransId="{367FD2F8-BEC6-514A-A94B-123A90756512}"/>
    <dgm:cxn modelId="{6F85D749-8114-7743-8E64-B6B1DCA11FF6}" srcId="{36BA08E9-3FA1-1544-B2E4-D43C8D1BDF05}" destId="{48613ED4-88F6-C84E-9D54-33F3B85C6526}" srcOrd="4" destOrd="0" parTransId="{2750A6F7-02FB-4F42-AF0F-5EE2D293F765}" sibTransId="{8F5D6D36-2B7F-D64F-B3FC-7A2F0F9A381E}"/>
    <dgm:cxn modelId="{919BC375-82C5-F944-961C-5444E45CEA70}" srcId="{36BA08E9-3FA1-1544-B2E4-D43C8D1BDF05}" destId="{F1C43F06-B020-0340-92CE-2198BDF44326}" srcOrd="5" destOrd="0" parTransId="{C4874364-273A-4245-923B-52A68DF6B032}" sibTransId="{DB4AFC83-D116-8E41-AC5B-C91901636C5F}"/>
    <dgm:cxn modelId="{02777F58-79C1-C246-A203-960EC59944CA}" srcId="{36BA08E9-3FA1-1544-B2E4-D43C8D1BDF05}" destId="{4334876E-1310-3248-8E0B-D9A8580F1038}" srcOrd="6" destOrd="0" parTransId="{5239B68A-916C-7746-B937-4BCC4042A722}" sibTransId="{E6FF36F1-A404-124D-AA71-745C0ABD4151}"/>
    <dgm:cxn modelId="{DE60168B-6C3C-5045-8996-12D148A18BFA}" type="presOf" srcId="{F1C43F06-B020-0340-92CE-2198BDF44326}" destId="{E7DF0CF7-6005-F946-9BAD-2CEB08C3BC07}" srcOrd="0" destOrd="0" presId="urn:microsoft.com/office/officeart/2005/8/layout/process4"/>
    <dgm:cxn modelId="{203EFD94-A5A1-E043-931A-1CD7C9682181}" type="presOf" srcId="{B78A972E-73BF-5B48-8450-8ACC5ADB7DA3}" destId="{F8352AC9-7844-844A-A9FA-82B5B1A7CB60}" srcOrd="0" destOrd="0" presId="urn:microsoft.com/office/officeart/2005/8/layout/process4"/>
    <dgm:cxn modelId="{C23B8FA0-CB97-6248-AFD8-0BE52F70AF09}" srcId="{36BA08E9-3FA1-1544-B2E4-D43C8D1BDF05}" destId="{A029B963-3979-424B-ACF4-50BBCE4940BB}" srcOrd="1" destOrd="0" parTransId="{D661C17E-5A84-EC44-85FB-054B982270C9}" sibTransId="{BD42A9AB-7D9B-9D43-AE1E-8907B74A158F}"/>
    <dgm:cxn modelId="{7DCCF4AC-2DCA-A748-9435-C89529C491DE}" srcId="{36BA08E9-3FA1-1544-B2E4-D43C8D1BDF05}" destId="{99C8BA27-FB7D-A543-B697-E85F03C2B895}" srcOrd="0" destOrd="0" parTransId="{4CB4C69E-DAC7-5049-8342-844AD41D18DF}" sibTransId="{23BEB0D8-74DC-CE4E-ADD5-AB6C0E3DFDD0}"/>
    <dgm:cxn modelId="{EADF15B1-3237-7D40-8CDE-908A1E613955}" type="presOf" srcId="{36BA08E9-3FA1-1544-B2E4-D43C8D1BDF05}" destId="{B69EA0E3-3C78-7D4D-8566-393A140B1870}" srcOrd="0" destOrd="0" presId="urn:microsoft.com/office/officeart/2005/8/layout/process4"/>
    <dgm:cxn modelId="{A6AA22DE-59F3-D746-9A79-CC014B8AA48B}" srcId="{36BA08E9-3FA1-1544-B2E4-D43C8D1BDF05}" destId="{B78A972E-73BF-5B48-8450-8ACC5ADB7DA3}" srcOrd="7" destOrd="0" parTransId="{6F7CF52F-1746-F146-892F-EC76F863F730}" sibTransId="{2682845B-F1CE-2740-9F1E-F8BFE6FD1AA6}"/>
    <dgm:cxn modelId="{ABD4C4E1-53D0-5147-9FDA-A001862F408A}" type="presOf" srcId="{99C8BA27-FB7D-A543-B697-E85F03C2B895}" destId="{E1D99665-9267-1F45-991E-503C25603969}" srcOrd="0" destOrd="0" presId="urn:microsoft.com/office/officeart/2005/8/layout/process4"/>
    <dgm:cxn modelId="{807E74FC-6715-4E4B-A877-93BDE96C8853}" type="presOf" srcId="{A029B963-3979-424B-ACF4-50BBCE4940BB}" destId="{38017C13-A44F-BD4D-9F59-2E9E01B7B434}" srcOrd="0" destOrd="0" presId="urn:microsoft.com/office/officeart/2005/8/layout/process4"/>
    <dgm:cxn modelId="{8BB98532-DE85-E649-A6D9-6DA7B1C13700}" type="presParOf" srcId="{B69EA0E3-3C78-7D4D-8566-393A140B1870}" destId="{1A16E9DE-3235-BE4C-9D42-9F3DF885BBAA}" srcOrd="0" destOrd="0" presId="urn:microsoft.com/office/officeart/2005/8/layout/process4"/>
    <dgm:cxn modelId="{17A1D120-9D7B-8248-A642-6ED1C1D9EB75}" type="presParOf" srcId="{1A16E9DE-3235-BE4C-9D42-9F3DF885BBAA}" destId="{F8352AC9-7844-844A-A9FA-82B5B1A7CB60}" srcOrd="0" destOrd="0" presId="urn:microsoft.com/office/officeart/2005/8/layout/process4"/>
    <dgm:cxn modelId="{D7AB8C79-7E88-4742-B188-981090906427}" type="presParOf" srcId="{B69EA0E3-3C78-7D4D-8566-393A140B1870}" destId="{077386BE-388E-394D-970B-16AC8ADBDD3A}" srcOrd="1" destOrd="0" presId="urn:microsoft.com/office/officeart/2005/8/layout/process4"/>
    <dgm:cxn modelId="{E0C6E54A-AB65-7243-9063-D3FB3279A71D}" type="presParOf" srcId="{B69EA0E3-3C78-7D4D-8566-393A140B1870}" destId="{8C867260-C205-BE4C-8C4C-4DFD26F3BE89}" srcOrd="2" destOrd="0" presId="urn:microsoft.com/office/officeart/2005/8/layout/process4"/>
    <dgm:cxn modelId="{5D69D7A1-31B4-7E47-92E6-84D1B0659FCF}" type="presParOf" srcId="{8C867260-C205-BE4C-8C4C-4DFD26F3BE89}" destId="{22AA749C-CB43-654C-9741-5CEA3DC5B52E}" srcOrd="0" destOrd="0" presId="urn:microsoft.com/office/officeart/2005/8/layout/process4"/>
    <dgm:cxn modelId="{D28E14FF-255C-AA46-AD09-4A333204DC75}" type="presParOf" srcId="{B69EA0E3-3C78-7D4D-8566-393A140B1870}" destId="{115C5D55-8BDB-714E-825C-07F3419A385B}" srcOrd="3" destOrd="0" presId="urn:microsoft.com/office/officeart/2005/8/layout/process4"/>
    <dgm:cxn modelId="{BB99F059-02D0-A64F-80F7-351AC76AC4D8}" type="presParOf" srcId="{B69EA0E3-3C78-7D4D-8566-393A140B1870}" destId="{D805B104-9C90-FB46-9461-A758EBD10E03}" srcOrd="4" destOrd="0" presId="urn:microsoft.com/office/officeart/2005/8/layout/process4"/>
    <dgm:cxn modelId="{E65A20A8-9D09-8645-AFC1-88F6E8C24595}" type="presParOf" srcId="{D805B104-9C90-FB46-9461-A758EBD10E03}" destId="{E7DF0CF7-6005-F946-9BAD-2CEB08C3BC07}" srcOrd="0" destOrd="0" presId="urn:microsoft.com/office/officeart/2005/8/layout/process4"/>
    <dgm:cxn modelId="{7C525EBE-08D9-3B4B-82B6-16F3B5150CC1}" type="presParOf" srcId="{B69EA0E3-3C78-7D4D-8566-393A140B1870}" destId="{06F98EB6-8E5D-AA4B-A2F3-8CB4A1DE2CF9}" srcOrd="5" destOrd="0" presId="urn:microsoft.com/office/officeart/2005/8/layout/process4"/>
    <dgm:cxn modelId="{BEE670EF-ADB7-1F4C-94D4-4A19CCB61EAE}" type="presParOf" srcId="{B69EA0E3-3C78-7D4D-8566-393A140B1870}" destId="{2ACBF4DA-098C-A749-B717-7B0DFBDB1DC6}" srcOrd="6" destOrd="0" presId="urn:microsoft.com/office/officeart/2005/8/layout/process4"/>
    <dgm:cxn modelId="{C7EADC3A-B63B-E94C-9543-6A1BC0D9939F}" type="presParOf" srcId="{2ACBF4DA-098C-A749-B717-7B0DFBDB1DC6}" destId="{D2100506-EA1C-BC49-89EF-F2CC32161A42}" srcOrd="0" destOrd="0" presId="urn:microsoft.com/office/officeart/2005/8/layout/process4"/>
    <dgm:cxn modelId="{8924DA74-E102-B145-9CB4-16155EA3843D}" type="presParOf" srcId="{B69EA0E3-3C78-7D4D-8566-393A140B1870}" destId="{8827ECAB-414D-8C49-92F7-283E2E1E941F}" srcOrd="7" destOrd="0" presId="urn:microsoft.com/office/officeart/2005/8/layout/process4"/>
    <dgm:cxn modelId="{FE27A714-9138-C444-817E-7856093240E4}" type="presParOf" srcId="{B69EA0E3-3C78-7D4D-8566-393A140B1870}" destId="{6DA374D2-4336-874B-9FDD-F564A6E4D339}" srcOrd="8" destOrd="0" presId="urn:microsoft.com/office/officeart/2005/8/layout/process4"/>
    <dgm:cxn modelId="{A78D90D8-2006-C34A-8C3C-AD6879A7338B}" type="presParOf" srcId="{6DA374D2-4336-874B-9FDD-F564A6E4D339}" destId="{55FCFC22-9759-2940-B33F-85AF44A69E5D}" srcOrd="0" destOrd="0" presId="urn:microsoft.com/office/officeart/2005/8/layout/process4"/>
    <dgm:cxn modelId="{6E40466F-F476-7A46-A56D-AB7F97045434}" type="presParOf" srcId="{B69EA0E3-3C78-7D4D-8566-393A140B1870}" destId="{04CFFEA4-87E1-9E48-9382-2DFE682BF8DF}" srcOrd="9" destOrd="0" presId="urn:microsoft.com/office/officeart/2005/8/layout/process4"/>
    <dgm:cxn modelId="{D37C68BF-1EBD-3F4C-A9F7-7EAE6F8DDF90}" type="presParOf" srcId="{B69EA0E3-3C78-7D4D-8566-393A140B1870}" destId="{F4923A2E-B0DF-504C-AC9F-18BE45297780}" srcOrd="10" destOrd="0" presId="urn:microsoft.com/office/officeart/2005/8/layout/process4"/>
    <dgm:cxn modelId="{42F22079-3B71-E840-8745-EC7365A66322}" type="presParOf" srcId="{F4923A2E-B0DF-504C-AC9F-18BE45297780}" destId="{0B91549C-FC23-7847-9542-281C75E20DBF}" srcOrd="0" destOrd="0" presId="urn:microsoft.com/office/officeart/2005/8/layout/process4"/>
    <dgm:cxn modelId="{476E37B8-15D4-154A-A240-2C12C5C538DF}" type="presParOf" srcId="{B69EA0E3-3C78-7D4D-8566-393A140B1870}" destId="{6D6EFDF5-59AA-DE4C-AF83-9970FAF4A2A1}" srcOrd="11" destOrd="0" presId="urn:microsoft.com/office/officeart/2005/8/layout/process4"/>
    <dgm:cxn modelId="{A3590AB7-722A-E64F-96E1-B5370E844B8F}" type="presParOf" srcId="{B69EA0E3-3C78-7D4D-8566-393A140B1870}" destId="{A0B546F7-467B-F248-8660-157627D8EAB0}" srcOrd="12" destOrd="0" presId="urn:microsoft.com/office/officeart/2005/8/layout/process4"/>
    <dgm:cxn modelId="{0124376F-C9ED-294E-8914-C5719BAA4BA5}" type="presParOf" srcId="{A0B546F7-467B-F248-8660-157627D8EAB0}" destId="{38017C13-A44F-BD4D-9F59-2E9E01B7B434}" srcOrd="0" destOrd="0" presId="urn:microsoft.com/office/officeart/2005/8/layout/process4"/>
    <dgm:cxn modelId="{4BC002CA-6A59-1745-BCC1-503D49C7000D}" type="presParOf" srcId="{B69EA0E3-3C78-7D4D-8566-393A140B1870}" destId="{F168D66A-76B9-DC49-8E4D-48505FE91623}" srcOrd="13" destOrd="0" presId="urn:microsoft.com/office/officeart/2005/8/layout/process4"/>
    <dgm:cxn modelId="{BA9CC1E0-4664-5247-925A-D46B106E3B7F}" type="presParOf" srcId="{B69EA0E3-3C78-7D4D-8566-393A140B1870}" destId="{27B16D70-499F-0149-A0E9-9E005CF8D548}" srcOrd="14" destOrd="0" presId="urn:microsoft.com/office/officeart/2005/8/layout/process4"/>
    <dgm:cxn modelId="{3252A54C-6F5E-5B4E-A774-E6C4C8D8DF43}" type="presParOf" srcId="{27B16D70-499F-0149-A0E9-9E005CF8D548}" destId="{E1D99665-9267-1F45-991E-503C25603969}"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BA08E9-3FA1-1544-B2E4-D43C8D1BDF05}"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AA9FD3FB-04D4-9640-8EC8-B4D4A3C91168}">
      <dgm:prSet phldrT="[Text]"/>
      <dgm:spPr/>
      <dgm:t>
        <a:bodyPr/>
        <a:lstStyle/>
        <a:p>
          <a:r>
            <a:rPr lang="en-US"/>
            <a:t>Phone calls (day 1 and day 7)</a:t>
          </a:r>
        </a:p>
      </dgm:t>
    </dgm:pt>
    <dgm:pt modelId="{B1AC17D8-D755-3D4E-8DAF-6579798D333F}" type="parTrans" cxnId="{FC2675F8-AC00-C741-B098-DB873499CD52}">
      <dgm:prSet/>
      <dgm:spPr/>
      <dgm:t>
        <a:bodyPr/>
        <a:lstStyle/>
        <a:p>
          <a:endParaRPr lang="en-US"/>
        </a:p>
      </dgm:t>
    </dgm:pt>
    <dgm:pt modelId="{CA434795-39C6-084D-B1F4-FF5FA3E72CEE}" type="sibTrans" cxnId="{FC2675F8-AC00-C741-B098-DB873499CD52}">
      <dgm:prSet/>
      <dgm:spPr/>
      <dgm:t>
        <a:bodyPr/>
        <a:lstStyle/>
        <a:p>
          <a:endParaRPr lang="en-US"/>
        </a:p>
      </dgm:t>
    </dgm:pt>
    <dgm:pt modelId="{99C8BA27-FB7D-A543-B697-E85F03C2B895}">
      <dgm:prSet phldrT="[Text]"/>
      <dgm:spPr/>
      <dgm:t>
        <a:bodyPr/>
        <a:lstStyle/>
        <a:p>
          <a:r>
            <a:rPr lang="en-US"/>
            <a:t>ARAT (week 1)</a:t>
          </a:r>
        </a:p>
      </dgm:t>
    </dgm:pt>
    <dgm:pt modelId="{23BEB0D8-74DC-CE4E-ADD5-AB6C0E3DFDD0}" type="sibTrans" cxnId="{7DCCF4AC-2DCA-A748-9435-C89529C491DE}">
      <dgm:prSet/>
      <dgm:spPr/>
      <dgm:t>
        <a:bodyPr/>
        <a:lstStyle/>
        <a:p>
          <a:endParaRPr lang="en-US"/>
        </a:p>
      </dgm:t>
    </dgm:pt>
    <dgm:pt modelId="{4CB4C69E-DAC7-5049-8342-844AD41D18DF}" type="parTrans" cxnId="{7DCCF4AC-2DCA-A748-9435-C89529C491DE}">
      <dgm:prSet/>
      <dgm:spPr/>
      <dgm:t>
        <a:bodyPr/>
        <a:lstStyle/>
        <a:p>
          <a:endParaRPr lang="en-US"/>
        </a:p>
      </dgm:t>
    </dgm:pt>
    <dgm:pt modelId="{7D7BC8CA-E488-D244-81FB-4AEC6EDC642A}">
      <dgm:prSet/>
      <dgm:spPr/>
      <dgm:t>
        <a:bodyPr/>
        <a:lstStyle/>
        <a:p>
          <a:r>
            <a:rPr lang="en-US"/>
            <a:t>Gastroscopy follow up (month 3)</a:t>
          </a:r>
        </a:p>
      </dgm:t>
    </dgm:pt>
    <dgm:pt modelId="{4F4B7234-B29F-3A41-9C8F-2922EC265E40}" type="parTrans" cxnId="{F22023D2-449C-2C4D-8FCD-73A39F91D51B}">
      <dgm:prSet/>
      <dgm:spPr/>
      <dgm:t>
        <a:bodyPr/>
        <a:lstStyle/>
        <a:p>
          <a:endParaRPr lang="en-US"/>
        </a:p>
      </dgm:t>
    </dgm:pt>
    <dgm:pt modelId="{9A17C871-086F-7C45-9FD1-EDFBE3B82068}" type="sibTrans" cxnId="{F22023D2-449C-2C4D-8FCD-73A39F91D51B}">
      <dgm:prSet/>
      <dgm:spPr/>
      <dgm:t>
        <a:bodyPr/>
        <a:lstStyle/>
        <a:p>
          <a:endParaRPr lang="en-US"/>
        </a:p>
      </dgm:t>
    </dgm:pt>
    <dgm:pt modelId="{7E37E2EB-03E6-024C-B8E7-FB9CA0BB6EF7}">
      <dgm:prSet/>
      <dgm:spPr/>
      <dgm:t>
        <a:bodyPr/>
        <a:lstStyle/>
        <a:p>
          <a:r>
            <a:rPr lang="en-US"/>
            <a:t>Gastroscopy follw up endoscopy month 12 + Bravo insertion</a:t>
          </a:r>
        </a:p>
      </dgm:t>
    </dgm:pt>
    <dgm:pt modelId="{E2EA253B-F7A2-534D-93BB-B82678BA4EB4}" type="parTrans" cxnId="{C6075DD3-2ACB-014D-B58E-6F37852DF7A0}">
      <dgm:prSet/>
      <dgm:spPr/>
      <dgm:t>
        <a:bodyPr/>
        <a:lstStyle/>
        <a:p>
          <a:endParaRPr lang="en-US"/>
        </a:p>
      </dgm:t>
    </dgm:pt>
    <dgm:pt modelId="{B183B37D-0F2B-8B40-8A7F-B0E301808EA3}" type="sibTrans" cxnId="{C6075DD3-2ACB-014D-B58E-6F37852DF7A0}">
      <dgm:prSet/>
      <dgm:spPr/>
      <dgm:t>
        <a:bodyPr/>
        <a:lstStyle/>
        <a:p>
          <a:endParaRPr lang="en-US"/>
        </a:p>
      </dgm:t>
    </dgm:pt>
    <dgm:pt modelId="{84E16E65-1510-5A46-9877-A41A0D6DA85D}">
      <dgm:prSet/>
      <dgm:spPr/>
      <dgm:t>
        <a:bodyPr/>
        <a:lstStyle/>
        <a:p>
          <a:r>
            <a:rPr lang="en-US"/>
            <a:t>Clinic visit 3 (month 3)</a:t>
          </a:r>
        </a:p>
      </dgm:t>
    </dgm:pt>
    <dgm:pt modelId="{226724B0-4CCF-8E41-A34F-E80B47592136}" type="parTrans" cxnId="{22DCB064-DB60-024B-B22E-77E10BD15F46}">
      <dgm:prSet/>
      <dgm:spPr/>
      <dgm:t>
        <a:bodyPr/>
        <a:lstStyle/>
        <a:p>
          <a:endParaRPr lang="en-US"/>
        </a:p>
      </dgm:t>
    </dgm:pt>
    <dgm:pt modelId="{DED30B63-ECDB-8B45-9097-F9479E8D4159}" type="sibTrans" cxnId="{22DCB064-DB60-024B-B22E-77E10BD15F46}">
      <dgm:prSet/>
      <dgm:spPr/>
      <dgm:t>
        <a:bodyPr/>
        <a:lstStyle/>
        <a:p>
          <a:endParaRPr lang="en-US"/>
        </a:p>
      </dgm:t>
    </dgm:pt>
    <dgm:pt modelId="{DE5E65F6-B71A-1A41-BC35-1E65EC98596B}">
      <dgm:prSet/>
      <dgm:spPr/>
      <dgm:t>
        <a:bodyPr/>
        <a:lstStyle/>
        <a:p>
          <a:r>
            <a:rPr lang="en-US"/>
            <a:t>Clinic visit 4 at 12 months</a:t>
          </a:r>
        </a:p>
      </dgm:t>
    </dgm:pt>
    <dgm:pt modelId="{2379018F-44A8-8942-8F07-593A60CA25C1}" type="parTrans" cxnId="{F18BFD59-6872-D846-8780-6F4AF8A43210}">
      <dgm:prSet/>
      <dgm:spPr/>
      <dgm:t>
        <a:bodyPr/>
        <a:lstStyle/>
        <a:p>
          <a:endParaRPr lang="en-US"/>
        </a:p>
      </dgm:t>
    </dgm:pt>
    <dgm:pt modelId="{6E6B673A-B9F8-924E-B786-F328577B5684}" type="sibTrans" cxnId="{F18BFD59-6872-D846-8780-6F4AF8A43210}">
      <dgm:prSet/>
      <dgm:spPr/>
      <dgm:t>
        <a:bodyPr/>
        <a:lstStyle/>
        <a:p>
          <a:endParaRPr lang="en-US"/>
        </a:p>
      </dgm:t>
    </dgm:pt>
    <dgm:pt modelId="{6F292758-ECCC-4EA3-AE8E-A212ED508299}">
      <dgm:prSet phldrT="[Text]"/>
      <dgm:spPr/>
      <dgm:t>
        <a:bodyPr/>
        <a:lstStyle/>
        <a:p>
          <a:r>
            <a:rPr lang="en-US"/>
            <a:t>Clinic visit 2 (month 1)</a:t>
          </a:r>
        </a:p>
      </dgm:t>
    </dgm:pt>
    <dgm:pt modelId="{F2C840F5-1578-428C-8E13-99C878D2F3E1}" type="parTrans" cxnId="{C2B74180-7A96-4C9D-983E-F9962186070F}">
      <dgm:prSet/>
      <dgm:spPr/>
      <dgm:t>
        <a:bodyPr/>
        <a:lstStyle/>
        <a:p>
          <a:endParaRPr lang="en-US"/>
        </a:p>
      </dgm:t>
    </dgm:pt>
    <dgm:pt modelId="{B9FF8754-C4B6-4550-A330-4E9BF4998291}" type="sibTrans" cxnId="{C2B74180-7A96-4C9D-983E-F9962186070F}">
      <dgm:prSet/>
      <dgm:spPr/>
      <dgm:t>
        <a:bodyPr/>
        <a:lstStyle/>
        <a:p>
          <a:endParaRPr lang="en-US"/>
        </a:p>
      </dgm:t>
    </dgm:pt>
    <dgm:pt modelId="{B69EA0E3-3C78-7D4D-8566-393A140B1870}" type="pres">
      <dgm:prSet presAssocID="{36BA08E9-3FA1-1544-B2E4-D43C8D1BDF05}" presName="Name0" presStyleCnt="0">
        <dgm:presLayoutVars>
          <dgm:dir/>
          <dgm:animLvl val="lvl"/>
          <dgm:resizeHandles val="exact"/>
        </dgm:presLayoutVars>
      </dgm:prSet>
      <dgm:spPr/>
    </dgm:pt>
    <dgm:pt modelId="{BF2005AB-A814-5247-A5F3-FF7177599BDA}" type="pres">
      <dgm:prSet presAssocID="{DE5E65F6-B71A-1A41-BC35-1E65EC98596B}" presName="boxAndChildren" presStyleCnt="0"/>
      <dgm:spPr/>
    </dgm:pt>
    <dgm:pt modelId="{CA589C5D-BDFF-8042-8FEB-E08872F0B64B}" type="pres">
      <dgm:prSet presAssocID="{DE5E65F6-B71A-1A41-BC35-1E65EC98596B}" presName="parentTextBox" presStyleLbl="node1" presStyleIdx="0" presStyleCnt="7"/>
      <dgm:spPr/>
    </dgm:pt>
    <dgm:pt modelId="{16EFF1C2-74DE-844A-9C2A-D5F5124E3C92}" type="pres">
      <dgm:prSet presAssocID="{B183B37D-0F2B-8B40-8A7F-B0E301808EA3}" presName="sp" presStyleCnt="0"/>
      <dgm:spPr/>
    </dgm:pt>
    <dgm:pt modelId="{254F2268-0528-8946-BD56-2886EA90E6D9}" type="pres">
      <dgm:prSet presAssocID="{7E37E2EB-03E6-024C-B8E7-FB9CA0BB6EF7}" presName="arrowAndChildren" presStyleCnt="0"/>
      <dgm:spPr/>
    </dgm:pt>
    <dgm:pt modelId="{B22EC38B-BE2D-964A-B738-2BE22211F31B}" type="pres">
      <dgm:prSet presAssocID="{7E37E2EB-03E6-024C-B8E7-FB9CA0BB6EF7}" presName="parentTextArrow" presStyleLbl="node1" presStyleIdx="1" presStyleCnt="7"/>
      <dgm:spPr/>
    </dgm:pt>
    <dgm:pt modelId="{1387B9FC-C92D-FA47-B0B0-792493E5814E}" type="pres">
      <dgm:prSet presAssocID="{DED30B63-ECDB-8B45-9097-F9479E8D4159}" presName="sp" presStyleCnt="0"/>
      <dgm:spPr/>
    </dgm:pt>
    <dgm:pt modelId="{48D27E82-F0A3-DD40-8CF2-8892211787CF}" type="pres">
      <dgm:prSet presAssocID="{84E16E65-1510-5A46-9877-A41A0D6DA85D}" presName="arrowAndChildren" presStyleCnt="0"/>
      <dgm:spPr/>
    </dgm:pt>
    <dgm:pt modelId="{D60C4A05-F445-F141-A1D6-3B67A97933C4}" type="pres">
      <dgm:prSet presAssocID="{84E16E65-1510-5A46-9877-A41A0D6DA85D}" presName="parentTextArrow" presStyleLbl="node1" presStyleIdx="2" presStyleCnt="7"/>
      <dgm:spPr/>
    </dgm:pt>
    <dgm:pt modelId="{4D77074C-94A1-4E4A-9A11-A55A6B1CF936}" type="pres">
      <dgm:prSet presAssocID="{9A17C871-086F-7C45-9FD1-EDFBE3B82068}" presName="sp" presStyleCnt="0"/>
      <dgm:spPr/>
    </dgm:pt>
    <dgm:pt modelId="{8306A990-419D-B24E-ACAA-102BF94AFF99}" type="pres">
      <dgm:prSet presAssocID="{7D7BC8CA-E488-D244-81FB-4AEC6EDC642A}" presName="arrowAndChildren" presStyleCnt="0"/>
      <dgm:spPr/>
    </dgm:pt>
    <dgm:pt modelId="{DB9DED25-33D6-2841-80A6-8278162ABEF6}" type="pres">
      <dgm:prSet presAssocID="{7D7BC8CA-E488-D244-81FB-4AEC6EDC642A}" presName="parentTextArrow" presStyleLbl="node1" presStyleIdx="3" presStyleCnt="7"/>
      <dgm:spPr/>
    </dgm:pt>
    <dgm:pt modelId="{43DC4D2E-C51C-4A39-9A42-3AA480081DDA}" type="pres">
      <dgm:prSet presAssocID="{B9FF8754-C4B6-4550-A330-4E9BF4998291}" presName="sp" presStyleCnt="0"/>
      <dgm:spPr/>
    </dgm:pt>
    <dgm:pt modelId="{381C71A7-BBFA-4053-8F3D-A94898A15C10}" type="pres">
      <dgm:prSet presAssocID="{6F292758-ECCC-4EA3-AE8E-A212ED508299}" presName="arrowAndChildren" presStyleCnt="0"/>
      <dgm:spPr/>
    </dgm:pt>
    <dgm:pt modelId="{D4838CB1-93D3-4699-87F1-1D67BA4F4D20}" type="pres">
      <dgm:prSet presAssocID="{6F292758-ECCC-4EA3-AE8E-A212ED508299}" presName="parentTextArrow" presStyleLbl="node1" presStyleIdx="4" presStyleCnt="7"/>
      <dgm:spPr/>
    </dgm:pt>
    <dgm:pt modelId="{27733F9B-D4C2-9140-A805-D07391A64D39}" type="pres">
      <dgm:prSet presAssocID="{CA434795-39C6-084D-B1F4-FF5FA3E72CEE}" presName="sp" presStyleCnt="0"/>
      <dgm:spPr/>
    </dgm:pt>
    <dgm:pt modelId="{67228F2E-2500-A440-B66C-1C77442411A4}" type="pres">
      <dgm:prSet presAssocID="{AA9FD3FB-04D4-9640-8EC8-B4D4A3C91168}" presName="arrowAndChildren" presStyleCnt="0"/>
      <dgm:spPr/>
    </dgm:pt>
    <dgm:pt modelId="{8ACD178A-9E22-B84C-8FB5-26D7BE5D634A}" type="pres">
      <dgm:prSet presAssocID="{AA9FD3FB-04D4-9640-8EC8-B4D4A3C91168}" presName="parentTextArrow" presStyleLbl="node1" presStyleIdx="5" presStyleCnt="7"/>
      <dgm:spPr/>
    </dgm:pt>
    <dgm:pt modelId="{F168D66A-76B9-DC49-8E4D-48505FE91623}" type="pres">
      <dgm:prSet presAssocID="{23BEB0D8-74DC-CE4E-ADD5-AB6C0E3DFDD0}" presName="sp" presStyleCnt="0"/>
      <dgm:spPr/>
    </dgm:pt>
    <dgm:pt modelId="{27B16D70-499F-0149-A0E9-9E005CF8D548}" type="pres">
      <dgm:prSet presAssocID="{99C8BA27-FB7D-A543-B697-E85F03C2B895}" presName="arrowAndChildren" presStyleCnt="0"/>
      <dgm:spPr/>
    </dgm:pt>
    <dgm:pt modelId="{E1D99665-9267-1F45-991E-503C25603969}" type="pres">
      <dgm:prSet presAssocID="{99C8BA27-FB7D-A543-B697-E85F03C2B895}" presName="parentTextArrow" presStyleLbl="node1" presStyleIdx="6" presStyleCnt="7" custScaleX="100000" custLinFactNeighborX="-4560" custLinFactNeighborY="-265"/>
      <dgm:spPr/>
    </dgm:pt>
  </dgm:ptLst>
  <dgm:cxnLst>
    <dgm:cxn modelId="{7B64AE0A-925A-A146-9589-D3B3A53FFA92}" type="presOf" srcId="{99C8BA27-FB7D-A543-B697-E85F03C2B895}" destId="{E1D99665-9267-1F45-991E-503C25603969}" srcOrd="0" destOrd="0" presId="urn:microsoft.com/office/officeart/2005/8/layout/process4"/>
    <dgm:cxn modelId="{F417B71D-BA16-9B49-B42A-CA247C12948D}" type="presOf" srcId="{7D7BC8CA-E488-D244-81FB-4AEC6EDC642A}" destId="{DB9DED25-33D6-2841-80A6-8278162ABEF6}" srcOrd="0" destOrd="0" presId="urn:microsoft.com/office/officeart/2005/8/layout/process4"/>
    <dgm:cxn modelId="{22DCB064-DB60-024B-B22E-77E10BD15F46}" srcId="{36BA08E9-3FA1-1544-B2E4-D43C8D1BDF05}" destId="{84E16E65-1510-5A46-9877-A41A0D6DA85D}" srcOrd="4" destOrd="0" parTransId="{226724B0-4CCF-8E41-A34F-E80B47592136}" sibTransId="{DED30B63-ECDB-8B45-9097-F9479E8D4159}"/>
    <dgm:cxn modelId="{F18BFD59-6872-D846-8780-6F4AF8A43210}" srcId="{36BA08E9-3FA1-1544-B2E4-D43C8D1BDF05}" destId="{DE5E65F6-B71A-1A41-BC35-1E65EC98596B}" srcOrd="6" destOrd="0" parTransId="{2379018F-44A8-8942-8F07-593A60CA25C1}" sibTransId="{6E6B673A-B9F8-924E-B786-F328577B5684}"/>
    <dgm:cxn modelId="{C2B74180-7A96-4C9D-983E-F9962186070F}" srcId="{36BA08E9-3FA1-1544-B2E4-D43C8D1BDF05}" destId="{6F292758-ECCC-4EA3-AE8E-A212ED508299}" srcOrd="2" destOrd="0" parTransId="{F2C840F5-1578-428C-8E13-99C878D2F3E1}" sibTransId="{B9FF8754-C4B6-4550-A330-4E9BF4998291}"/>
    <dgm:cxn modelId="{7DCCF4AC-2DCA-A748-9435-C89529C491DE}" srcId="{36BA08E9-3FA1-1544-B2E4-D43C8D1BDF05}" destId="{99C8BA27-FB7D-A543-B697-E85F03C2B895}" srcOrd="0" destOrd="0" parTransId="{4CB4C69E-DAC7-5049-8342-844AD41D18DF}" sibTransId="{23BEB0D8-74DC-CE4E-ADD5-AB6C0E3DFDD0}"/>
    <dgm:cxn modelId="{C81CB3AF-30C3-4A40-BB22-5CE33DCF3D5B}" type="presOf" srcId="{6F292758-ECCC-4EA3-AE8E-A212ED508299}" destId="{D4838CB1-93D3-4699-87F1-1D67BA4F4D20}" srcOrd="0" destOrd="0" presId="urn:microsoft.com/office/officeart/2005/8/layout/process4"/>
    <dgm:cxn modelId="{EADF15B1-3237-7D40-8CDE-908A1E613955}" type="presOf" srcId="{36BA08E9-3FA1-1544-B2E4-D43C8D1BDF05}" destId="{B69EA0E3-3C78-7D4D-8566-393A140B1870}" srcOrd="0" destOrd="0" presId="urn:microsoft.com/office/officeart/2005/8/layout/process4"/>
    <dgm:cxn modelId="{BA0961C3-D9C7-B24B-8EA3-EA099D2819D4}" type="presOf" srcId="{AA9FD3FB-04D4-9640-8EC8-B4D4A3C91168}" destId="{8ACD178A-9E22-B84C-8FB5-26D7BE5D634A}" srcOrd="0" destOrd="0" presId="urn:microsoft.com/office/officeart/2005/8/layout/process4"/>
    <dgm:cxn modelId="{F22023D2-449C-2C4D-8FCD-73A39F91D51B}" srcId="{36BA08E9-3FA1-1544-B2E4-D43C8D1BDF05}" destId="{7D7BC8CA-E488-D244-81FB-4AEC6EDC642A}" srcOrd="3" destOrd="0" parTransId="{4F4B7234-B29F-3A41-9C8F-2922EC265E40}" sibTransId="{9A17C871-086F-7C45-9FD1-EDFBE3B82068}"/>
    <dgm:cxn modelId="{B58D1ED3-869B-0F45-BDA2-7EAB0038F77E}" type="presOf" srcId="{DE5E65F6-B71A-1A41-BC35-1E65EC98596B}" destId="{CA589C5D-BDFF-8042-8FEB-E08872F0B64B}" srcOrd="0" destOrd="0" presId="urn:microsoft.com/office/officeart/2005/8/layout/process4"/>
    <dgm:cxn modelId="{C6075DD3-2ACB-014D-B58E-6F37852DF7A0}" srcId="{36BA08E9-3FA1-1544-B2E4-D43C8D1BDF05}" destId="{7E37E2EB-03E6-024C-B8E7-FB9CA0BB6EF7}" srcOrd="5" destOrd="0" parTransId="{E2EA253B-F7A2-534D-93BB-B82678BA4EB4}" sibTransId="{B183B37D-0F2B-8B40-8A7F-B0E301808EA3}"/>
    <dgm:cxn modelId="{4584FCEC-70D0-DD48-A76C-B17348ABFFF0}" type="presOf" srcId="{7E37E2EB-03E6-024C-B8E7-FB9CA0BB6EF7}" destId="{B22EC38B-BE2D-964A-B738-2BE22211F31B}" srcOrd="0" destOrd="0" presId="urn:microsoft.com/office/officeart/2005/8/layout/process4"/>
    <dgm:cxn modelId="{E0041CF3-59BC-8D49-99A1-6CE383142AA9}" type="presOf" srcId="{84E16E65-1510-5A46-9877-A41A0D6DA85D}" destId="{D60C4A05-F445-F141-A1D6-3B67A97933C4}" srcOrd="0" destOrd="0" presId="urn:microsoft.com/office/officeart/2005/8/layout/process4"/>
    <dgm:cxn modelId="{FC2675F8-AC00-C741-B098-DB873499CD52}" srcId="{36BA08E9-3FA1-1544-B2E4-D43C8D1BDF05}" destId="{AA9FD3FB-04D4-9640-8EC8-B4D4A3C91168}" srcOrd="1" destOrd="0" parTransId="{B1AC17D8-D755-3D4E-8DAF-6579798D333F}" sibTransId="{CA434795-39C6-084D-B1F4-FF5FA3E72CEE}"/>
    <dgm:cxn modelId="{F6FF4248-EA88-404F-AAB4-7AD1AF16FF2B}" type="presParOf" srcId="{B69EA0E3-3C78-7D4D-8566-393A140B1870}" destId="{BF2005AB-A814-5247-A5F3-FF7177599BDA}" srcOrd="0" destOrd="0" presId="urn:microsoft.com/office/officeart/2005/8/layout/process4"/>
    <dgm:cxn modelId="{6A45E67D-139D-EC4E-B673-854106CA5BC7}" type="presParOf" srcId="{BF2005AB-A814-5247-A5F3-FF7177599BDA}" destId="{CA589C5D-BDFF-8042-8FEB-E08872F0B64B}" srcOrd="0" destOrd="0" presId="urn:microsoft.com/office/officeart/2005/8/layout/process4"/>
    <dgm:cxn modelId="{B05EAFAA-CEED-FF47-809E-7D9E66E64048}" type="presParOf" srcId="{B69EA0E3-3C78-7D4D-8566-393A140B1870}" destId="{16EFF1C2-74DE-844A-9C2A-D5F5124E3C92}" srcOrd="1" destOrd="0" presId="urn:microsoft.com/office/officeart/2005/8/layout/process4"/>
    <dgm:cxn modelId="{6162F517-B00A-894C-8537-303A00D4C680}" type="presParOf" srcId="{B69EA0E3-3C78-7D4D-8566-393A140B1870}" destId="{254F2268-0528-8946-BD56-2886EA90E6D9}" srcOrd="2" destOrd="0" presId="urn:microsoft.com/office/officeart/2005/8/layout/process4"/>
    <dgm:cxn modelId="{C6ADB655-3B2F-7F4F-A39F-37518DBCDC28}" type="presParOf" srcId="{254F2268-0528-8946-BD56-2886EA90E6D9}" destId="{B22EC38B-BE2D-964A-B738-2BE22211F31B}" srcOrd="0" destOrd="0" presId="urn:microsoft.com/office/officeart/2005/8/layout/process4"/>
    <dgm:cxn modelId="{DAA5E9AE-62DA-6840-8DF1-66782B857C72}" type="presParOf" srcId="{B69EA0E3-3C78-7D4D-8566-393A140B1870}" destId="{1387B9FC-C92D-FA47-B0B0-792493E5814E}" srcOrd="3" destOrd="0" presId="urn:microsoft.com/office/officeart/2005/8/layout/process4"/>
    <dgm:cxn modelId="{EE43F2D8-7FB7-2E4A-A24F-54FB0410673B}" type="presParOf" srcId="{B69EA0E3-3C78-7D4D-8566-393A140B1870}" destId="{48D27E82-F0A3-DD40-8CF2-8892211787CF}" srcOrd="4" destOrd="0" presId="urn:microsoft.com/office/officeart/2005/8/layout/process4"/>
    <dgm:cxn modelId="{A239C422-2BDA-2E4C-A0BA-208F7CB57EEE}" type="presParOf" srcId="{48D27E82-F0A3-DD40-8CF2-8892211787CF}" destId="{D60C4A05-F445-F141-A1D6-3B67A97933C4}" srcOrd="0" destOrd="0" presId="urn:microsoft.com/office/officeart/2005/8/layout/process4"/>
    <dgm:cxn modelId="{D95E3285-F861-2F4B-A5FF-2383F10F7D90}" type="presParOf" srcId="{B69EA0E3-3C78-7D4D-8566-393A140B1870}" destId="{4D77074C-94A1-4E4A-9A11-A55A6B1CF936}" srcOrd="5" destOrd="0" presId="urn:microsoft.com/office/officeart/2005/8/layout/process4"/>
    <dgm:cxn modelId="{295AEA48-E09E-1D49-9FDC-F767BEF23E15}" type="presParOf" srcId="{B69EA0E3-3C78-7D4D-8566-393A140B1870}" destId="{8306A990-419D-B24E-ACAA-102BF94AFF99}" srcOrd="6" destOrd="0" presId="urn:microsoft.com/office/officeart/2005/8/layout/process4"/>
    <dgm:cxn modelId="{0C21D78D-6478-E84E-AF85-E4F5072E685A}" type="presParOf" srcId="{8306A990-419D-B24E-ACAA-102BF94AFF99}" destId="{DB9DED25-33D6-2841-80A6-8278162ABEF6}" srcOrd="0" destOrd="0" presId="urn:microsoft.com/office/officeart/2005/8/layout/process4"/>
    <dgm:cxn modelId="{0B916145-8B77-43A1-AB6E-8EA856DADECB}" type="presParOf" srcId="{B69EA0E3-3C78-7D4D-8566-393A140B1870}" destId="{43DC4D2E-C51C-4A39-9A42-3AA480081DDA}" srcOrd="7" destOrd="0" presId="urn:microsoft.com/office/officeart/2005/8/layout/process4"/>
    <dgm:cxn modelId="{10900978-A063-4AA4-8AB5-152B0CC4736E}" type="presParOf" srcId="{B69EA0E3-3C78-7D4D-8566-393A140B1870}" destId="{381C71A7-BBFA-4053-8F3D-A94898A15C10}" srcOrd="8" destOrd="0" presId="urn:microsoft.com/office/officeart/2005/8/layout/process4"/>
    <dgm:cxn modelId="{DD9DCCFA-74F2-45DE-B5AD-900873B20E4B}" type="presParOf" srcId="{381C71A7-BBFA-4053-8F3D-A94898A15C10}" destId="{D4838CB1-93D3-4699-87F1-1D67BA4F4D20}" srcOrd="0" destOrd="0" presId="urn:microsoft.com/office/officeart/2005/8/layout/process4"/>
    <dgm:cxn modelId="{64FC2C1E-8B49-F14E-B3E2-EC2EF1A96E0A}" type="presParOf" srcId="{B69EA0E3-3C78-7D4D-8566-393A140B1870}" destId="{27733F9B-D4C2-9140-A805-D07391A64D39}" srcOrd="9" destOrd="0" presId="urn:microsoft.com/office/officeart/2005/8/layout/process4"/>
    <dgm:cxn modelId="{27C08BD7-2452-6B49-88DC-8BD0F69D25EB}" type="presParOf" srcId="{B69EA0E3-3C78-7D4D-8566-393A140B1870}" destId="{67228F2E-2500-A440-B66C-1C77442411A4}" srcOrd="10" destOrd="0" presId="urn:microsoft.com/office/officeart/2005/8/layout/process4"/>
    <dgm:cxn modelId="{CDD54F8D-DE1C-DE43-A39B-2B80701D1537}" type="presParOf" srcId="{67228F2E-2500-A440-B66C-1C77442411A4}" destId="{8ACD178A-9E22-B84C-8FB5-26D7BE5D634A}" srcOrd="0" destOrd="0" presId="urn:microsoft.com/office/officeart/2005/8/layout/process4"/>
    <dgm:cxn modelId="{6D86271F-C75D-364C-AC93-95FE1DDCD00E}" type="presParOf" srcId="{B69EA0E3-3C78-7D4D-8566-393A140B1870}" destId="{F168D66A-76B9-DC49-8E4D-48505FE91623}" srcOrd="11" destOrd="0" presId="urn:microsoft.com/office/officeart/2005/8/layout/process4"/>
    <dgm:cxn modelId="{EA58281A-EAF8-EE44-8723-516EFAA68289}" type="presParOf" srcId="{B69EA0E3-3C78-7D4D-8566-393A140B1870}" destId="{27B16D70-499F-0149-A0E9-9E005CF8D548}" srcOrd="12" destOrd="0" presId="urn:microsoft.com/office/officeart/2005/8/layout/process4"/>
    <dgm:cxn modelId="{CDCFCB47-120D-8644-BCEA-927663AB0804}" type="presParOf" srcId="{27B16D70-499F-0149-A0E9-9E005CF8D548}" destId="{E1D99665-9267-1F45-991E-503C25603969}"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52AC9-7844-844A-A9FA-82B5B1A7CB60}">
      <dsp:nvSpPr>
        <dsp:cNvPr id="0" name=""/>
        <dsp:cNvSpPr/>
      </dsp:nvSpPr>
      <dsp:spPr>
        <a:xfrm>
          <a:off x="0" y="5048608"/>
          <a:ext cx="4415790" cy="4261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Endoscopy Suite</a:t>
          </a:r>
        </a:p>
        <a:p>
          <a:pPr marL="0" lvl="0" indent="0" algn="ctr" defTabSz="355600">
            <a:lnSpc>
              <a:spcPct val="90000"/>
            </a:lnSpc>
            <a:spcBef>
              <a:spcPct val="0"/>
            </a:spcBef>
            <a:spcAft>
              <a:spcPct val="35000"/>
            </a:spcAft>
            <a:buNone/>
          </a:pPr>
          <a:endParaRPr lang="en-US" sz="800" kern="1200">
            <a:solidFill>
              <a:schemeClr val="bg1"/>
            </a:solidFill>
          </a:endParaRPr>
        </a:p>
      </dsp:txBody>
      <dsp:txXfrm>
        <a:off x="0" y="5048608"/>
        <a:ext cx="4415790" cy="426167"/>
      </dsp:txXfrm>
    </dsp:sp>
    <dsp:sp modelId="{22AA749C-CB43-654C-9741-5CEA3DC5B52E}">
      <dsp:nvSpPr>
        <dsp:cNvPr id="0" name=""/>
        <dsp:cNvSpPr/>
      </dsp:nvSpPr>
      <dsp:spPr>
        <a:xfrm rot="10800000">
          <a:off x="0" y="4075062"/>
          <a:ext cx="4415790" cy="99043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Clinic Visit 1 (Enrolment, week 0) to confirm study eligibility, complete GERDQ questionnaire  and sign consent</a:t>
          </a:r>
        </a:p>
      </dsp:txBody>
      <dsp:txXfrm rot="10800000">
        <a:off x="0" y="4075062"/>
        <a:ext cx="4415790" cy="643553"/>
      </dsp:txXfrm>
    </dsp:sp>
    <dsp:sp modelId="{E7DF0CF7-6005-F946-9BAD-2CEB08C3BC07}">
      <dsp:nvSpPr>
        <dsp:cNvPr id="0" name=""/>
        <dsp:cNvSpPr/>
      </dsp:nvSpPr>
      <dsp:spPr>
        <a:xfrm rot="10800000">
          <a:off x="0" y="3400004"/>
          <a:ext cx="4415790" cy="691943"/>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HREM </a:t>
          </a:r>
        </a:p>
        <a:p>
          <a:pPr marL="0" lvl="0" indent="0" algn="ctr" defTabSz="355600">
            <a:lnSpc>
              <a:spcPct val="90000"/>
            </a:lnSpc>
            <a:spcBef>
              <a:spcPct val="0"/>
            </a:spcBef>
            <a:spcAft>
              <a:spcPct val="35000"/>
            </a:spcAft>
            <a:buNone/>
          </a:pPr>
          <a:r>
            <a:rPr lang="en-US" sz="800" kern="1200"/>
            <a:t>to exclude Oesophageal dysmotility disorders  </a:t>
          </a:r>
        </a:p>
      </dsp:txBody>
      <dsp:txXfrm rot="10800000">
        <a:off x="0" y="3400004"/>
        <a:ext cx="4415790" cy="449604"/>
      </dsp:txXfrm>
    </dsp:sp>
    <dsp:sp modelId="{D2100506-EA1C-BC49-89EF-F2CC32161A42}">
      <dsp:nvSpPr>
        <dsp:cNvPr id="0" name=""/>
        <dsp:cNvSpPr/>
      </dsp:nvSpPr>
      <dsp:spPr>
        <a:xfrm rot="10800000">
          <a:off x="0" y="2828603"/>
          <a:ext cx="4415790" cy="58828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GERDQ and Gastroscopy for BRAVO insertion on same day</a:t>
          </a:r>
        </a:p>
        <a:p>
          <a:pPr marL="0" lvl="0" indent="0" algn="ctr" defTabSz="355600">
            <a:lnSpc>
              <a:spcPct val="90000"/>
            </a:lnSpc>
            <a:spcBef>
              <a:spcPct val="0"/>
            </a:spcBef>
            <a:spcAft>
              <a:spcPct val="35000"/>
            </a:spcAft>
            <a:buNone/>
          </a:pPr>
          <a:r>
            <a:rPr lang="en-US" sz="800" kern="1200"/>
            <a:t>*BRAVO abandoned if Hill Grade IV on gastroscopy</a:t>
          </a:r>
        </a:p>
      </dsp:txBody>
      <dsp:txXfrm rot="10800000">
        <a:off x="0" y="2828603"/>
        <a:ext cx="4415790" cy="382251"/>
      </dsp:txXfrm>
    </dsp:sp>
    <dsp:sp modelId="{55FCFC22-9759-2940-B33F-85AF44A69E5D}">
      <dsp:nvSpPr>
        <dsp:cNvPr id="0" name=""/>
        <dsp:cNvSpPr/>
      </dsp:nvSpPr>
      <dsp:spPr>
        <a:xfrm rot="10800000">
          <a:off x="0" y="2245274"/>
          <a:ext cx="4415790" cy="60021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PPI and H2-antagonist reduced to alternate day dose 14 days before and ceased 7 days before BRAVO insertion with gastroscopy</a:t>
          </a:r>
        </a:p>
      </dsp:txBody>
      <dsp:txXfrm rot="10800000">
        <a:off x="0" y="2245274"/>
        <a:ext cx="4415790" cy="390002"/>
      </dsp:txXfrm>
    </dsp:sp>
    <dsp:sp modelId="{0B91549C-FC23-7847-9542-281C75E20DBF}">
      <dsp:nvSpPr>
        <dsp:cNvPr id="0" name=""/>
        <dsp:cNvSpPr/>
      </dsp:nvSpPr>
      <dsp:spPr>
        <a:xfrm rot="10800000">
          <a:off x="0" y="1518794"/>
          <a:ext cx="4415790" cy="74336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Start screening investigations</a:t>
          </a:r>
        </a:p>
      </dsp:txBody>
      <dsp:txXfrm rot="10800000">
        <a:off x="0" y="1518794"/>
        <a:ext cx="4415790" cy="483016"/>
      </dsp:txXfrm>
    </dsp:sp>
    <dsp:sp modelId="{38017C13-A44F-BD4D-9F59-2E9E01B7B434}">
      <dsp:nvSpPr>
        <dsp:cNvPr id="0" name=""/>
        <dsp:cNvSpPr/>
      </dsp:nvSpPr>
      <dsp:spPr>
        <a:xfrm rot="10800000">
          <a:off x="0" y="692986"/>
          <a:ext cx="4415790" cy="84269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Initial screening clinic visit (week 0) to determine suitability for study (symptoms and PPI use).</a:t>
          </a:r>
        </a:p>
        <a:p>
          <a:pPr marL="0" lvl="0" indent="0" algn="ctr" defTabSz="355600">
            <a:lnSpc>
              <a:spcPct val="90000"/>
            </a:lnSpc>
            <a:spcBef>
              <a:spcPct val="0"/>
            </a:spcBef>
            <a:spcAft>
              <a:spcPct val="35000"/>
            </a:spcAft>
            <a:buNone/>
          </a:pPr>
          <a:r>
            <a:rPr lang="en-US" sz="800" kern="1200"/>
            <a:t>Participants are provided with PICF that they are to return signed before screening investigations commence</a:t>
          </a:r>
        </a:p>
      </dsp:txBody>
      <dsp:txXfrm rot="10800000">
        <a:off x="0" y="692986"/>
        <a:ext cx="4415790" cy="547557"/>
      </dsp:txXfrm>
    </dsp:sp>
    <dsp:sp modelId="{E1D99665-9267-1F45-991E-503C25603969}">
      <dsp:nvSpPr>
        <dsp:cNvPr id="0" name=""/>
        <dsp:cNvSpPr/>
      </dsp:nvSpPr>
      <dsp:spPr>
        <a:xfrm rot="10800000">
          <a:off x="0" y="0"/>
          <a:ext cx="4415790" cy="708409"/>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External referrals to Associate Professors Payal Saxena &amp; Arthur Kaffes</a:t>
          </a:r>
        </a:p>
      </dsp:txBody>
      <dsp:txXfrm rot="10800000">
        <a:off x="0" y="0"/>
        <a:ext cx="4415790" cy="4603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89C5D-BDFF-8042-8FEB-E08872F0B64B}">
      <dsp:nvSpPr>
        <dsp:cNvPr id="0" name=""/>
        <dsp:cNvSpPr/>
      </dsp:nvSpPr>
      <dsp:spPr>
        <a:xfrm>
          <a:off x="0" y="1842963"/>
          <a:ext cx="4472305" cy="2016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Clinic visit 4 at 12 months</a:t>
          </a:r>
        </a:p>
      </dsp:txBody>
      <dsp:txXfrm>
        <a:off x="0" y="1842963"/>
        <a:ext cx="4472305" cy="201674"/>
      </dsp:txXfrm>
    </dsp:sp>
    <dsp:sp modelId="{B22EC38B-BE2D-964A-B738-2BE22211F31B}">
      <dsp:nvSpPr>
        <dsp:cNvPr id="0" name=""/>
        <dsp:cNvSpPr/>
      </dsp:nvSpPr>
      <dsp:spPr>
        <a:xfrm rot="10800000">
          <a:off x="0" y="1535813"/>
          <a:ext cx="4472305" cy="31017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Gastroscopy follw up endoscopy month 12 + Bravo insertion</a:t>
          </a:r>
        </a:p>
      </dsp:txBody>
      <dsp:txXfrm rot="10800000">
        <a:off x="0" y="1535813"/>
        <a:ext cx="4472305" cy="201542"/>
      </dsp:txXfrm>
    </dsp:sp>
    <dsp:sp modelId="{D60C4A05-F445-F141-A1D6-3B67A97933C4}">
      <dsp:nvSpPr>
        <dsp:cNvPr id="0" name=""/>
        <dsp:cNvSpPr/>
      </dsp:nvSpPr>
      <dsp:spPr>
        <a:xfrm rot="10800000">
          <a:off x="0" y="1228663"/>
          <a:ext cx="4472305" cy="31017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Clinic visit 3 (month 3)</a:t>
          </a:r>
        </a:p>
      </dsp:txBody>
      <dsp:txXfrm rot="10800000">
        <a:off x="0" y="1228663"/>
        <a:ext cx="4472305" cy="201542"/>
      </dsp:txXfrm>
    </dsp:sp>
    <dsp:sp modelId="{DB9DED25-33D6-2841-80A6-8278162ABEF6}">
      <dsp:nvSpPr>
        <dsp:cNvPr id="0" name=""/>
        <dsp:cNvSpPr/>
      </dsp:nvSpPr>
      <dsp:spPr>
        <a:xfrm rot="10800000">
          <a:off x="0" y="921512"/>
          <a:ext cx="4472305" cy="31017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Gastroscopy follow up (month 3)</a:t>
          </a:r>
        </a:p>
      </dsp:txBody>
      <dsp:txXfrm rot="10800000">
        <a:off x="0" y="921512"/>
        <a:ext cx="4472305" cy="201542"/>
      </dsp:txXfrm>
    </dsp:sp>
    <dsp:sp modelId="{D4838CB1-93D3-4699-87F1-1D67BA4F4D20}">
      <dsp:nvSpPr>
        <dsp:cNvPr id="0" name=""/>
        <dsp:cNvSpPr/>
      </dsp:nvSpPr>
      <dsp:spPr>
        <a:xfrm rot="10800000">
          <a:off x="0" y="614362"/>
          <a:ext cx="4472305" cy="31017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Clinic visit 2 (month 1)</a:t>
          </a:r>
        </a:p>
      </dsp:txBody>
      <dsp:txXfrm rot="10800000">
        <a:off x="0" y="614362"/>
        <a:ext cx="4472305" cy="201542"/>
      </dsp:txXfrm>
    </dsp:sp>
    <dsp:sp modelId="{8ACD178A-9E22-B84C-8FB5-26D7BE5D634A}">
      <dsp:nvSpPr>
        <dsp:cNvPr id="0" name=""/>
        <dsp:cNvSpPr/>
      </dsp:nvSpPr>
      <dsp:spPr>
        <a:xfrm rot="10800000">
          <a:off x="0" y="307212"/>
          <a:ext cx="4472305" cy="31017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Phone calls (day 1 and day 7)</a:t>
          </a:r>
        </a:p>
      </dsp:txBody>
      <dsp:txXfrm rot="10800000">
        <a:off x="0" y="307212"/>
        <a:ext cx="4472305" cy="201542"/>
      </dsp:txXfrm>
    </dsp:sp>
    <dsp:sp modelId="{E1D99665-9267-1F45-991E-503C25603969}">
      <dsp:nvSpPr>
        <dsp:cNvPr id="0" name=""/>
        <dsp:cNvSpPr/>
      </dsp:nvSpPr>
      <dsp:spPr>
        <a:xfrm rot="10800000">
          <a:off x="0" y="0"/>
          <a:ext cx="4472305" cy="31017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t>ARAT (week 1)</a:t>
          </a:r>
        </a:p>
      </dsp:txBody>
      <dsp:txXfrm rot="10800000">
        <a:off x="0" y="0"/>
        <a:ext cx="4472305" cy="2015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FE6E2-C37A-43A5-ACCC-FA6EF7A6D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40</Pages>
  <Words>15021</Words>
  <Characters>85621</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choi</dc:creator>
  <cp:keywords/>
  <dc:description/>
  <cp:lastModifiedBy>Tatiana Tsoutsman (Sydney LHD)</cp:lastModifiedBy>
  <cp:revision>4</cp:revision>
  <dcterms:created xsi:type="dcterms:W3CDTF">2023-01-17T20:18:00Z</dcterms:created>
  <dcterms:modified xsi:type="dcterms:W3CDTF">2023-02-22T04:08:00Z</dcterms:modified>
</cp:coreProperties>
</file>