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11439F7" w14:textId="77777777" w:rsidR="00364A72" w:rsidRPr="00D2188B" w:rsidRDefault="00364A72" w:rsidP="009C4B61">
      <w:pPr>
        <w:rPr>
          <w:lang w:val="en-AU"/>
        </w:rPr>
      </w:pPr>
      <w:bookmarkStart w:id="0" w:name="_top"/>
      <w:bookmarkEnd w:id="0"/>
    </w:p>
    <w:p w14:paraId="50007D97" w14:textId="77777777" w:rsidR="00364A72" w:rsidRDefault="00364A72" w:rsidP="009C4B61"/>
    <w:p w14:paraId="3DDEE0EC" w14:textId="77777777" w:rsidR="00364A72" w:rsidRDefault="00364A72" w:rsidP="009C4B61"/>
    <w:p w14:paraId="2A679A1F" w14:textId="77777777" w:rsidR="00364A72" w:rsidRDefault="00364A72" w:rsidP="009C4B61"/>
    <w:tbl>
      <w:tblPr>
        <w:tblW w:w="0" w:type="auto"/>
        <w:tblLook w:val="01E0" w:firstRow="1" w:lastRow="1" w:firstColumn="1" w:lastColumn="1" w:noHBand="0" w:noVBand="0"/>
      </w:tblPr>
      <w:tblGrid>
        <w:gridCol w:w="3300"/>
        <w:gridCol w:w="6270"/>
      </w:tblGrid>
      <w:tr w:rsidR="00364A72" w:rsidRPr="006D157C" w14:paraId="521FCD41" w14:textId="77777777" w:rsidTr="00614A8C">
        <w:tc>
          <w:tcPr>
            <w:tcW w:w="3300" w:type="dxa"/>
          </w:tcPr>
          <w:p w14:paraId="63906FAD" w14:textId="77777777" w:rsidR="00364A72" w:rsidRPr="006D157C" w:rsidRDefault="00364A72" w:rsidP="00614A8C">
            <w:pPr>
              <w:pStyle w:val="Headers"/>
            </w:pPr>
            <w:bookmarkStart w:id="1" w:name="_Ref464228092"/>
            <w:bookmarkEnd w:id="1"/>
            <w:r w:rsidRPr="006D157C">
              <w:t>TITLE</w:t>
            </w:r>
          </w:p>
        </w:tc>
        <w:tc>
          <w:tcPr>
            <w:tcW w:w="6270" w:type="dxa"/>
          </w:tcPr>
          <w:p w14:paraId="37192693" w14:textId="77777777" w:rsidR="00F404FD" w:rsidRPr="00F404FD" w:rsidRDefault="00F404FD" w:rsidP="00F404FD">
            <w:pPr>
              <w:rPr>
                <w:color w:val="000000"/>
                <w:sz w:val="24"/>
                <w:szCs w:val="24"/>
              </w:rPr>
            </w:pPr>
            <w:r w:rsidRPr="00F404FD">
              <w:rPr>
                <w:color w:val="000000"/>
                <w:sz w:val="24"/>
                <w:szCs w:val="24"/>
              </w:rPr>
              <w:t xml:space="preserve">SAMSON: </w:t>
            </w:r>
            <w:r w:rsidRPr="00F404FD">
              <w:rPr>
                <w:color w:val="000000"/>
                <w:sz w:val="24"/>
                <w:szCs w:val="24"/>
                <w:u w:val="single"/>
              </w:rPr>
              <w:t>S</w:t>
            </w:r>
            <w:r w:rsidRPr="00F404FD">
              <w:rPr>
                <w:color w:val="000000"/>
                <w:sz w:val="24"/>
                <w:szCs w:val="24"/>
              </w:rPr>
              <w:t xml:space="preserve">afety and </w:t>
            </w:r>
            <w:r w:rsidRPr="00F404FD">
              <w:rPr>
                <w:color w:val="000000"/>
                <w:sz w:val="24"/>
                <w:szCs w:val="24"/>
                <w:u w:val="single"/>
              </w:rPr>
              <w:t>A</w:t>
            </w:r>
            <w:r w:rsidRPr="00F404FD">
              <w:rPr>
                <w:color w:val="000000"/>
                <w:sz w:val="24"/>
                <w:szCs w:val="24"/>
              </w:rPr>
              <w:t xml:space="preserve">dherence to </w:t>
            </w:r>
            <w:r w:rsidRPr="00F404FD">
              <w:rPr>
                <w:color w:val="000000"/>
                <w:sz w:val="24"/>
                <w:szCs w:val="24"/>
                <w:u w:val="single"/>
              </w:rPr>
              <w:t>M</w:t>
            </w:r>
            <w:r w:rsidRPr="00F404FD">
              <w:rPr>
                <w:color w:val="000000"/>
                <w:sz w:val="24"/>
                <w:szCs w:val="24"/>
              </w:rPr>
              <w:t xml:space="preserve">edications and </w:t>
            </w:r>
            <w:r w:rsidRPr="00F404FD">
              <w:rPr>
                <w:color w:val="000000"/>
                <w:sz w:val="24"/>
                <w:szCs w:val="24"/>
                <w:u w:val="single"/>
              </w:rPr>
              <w:t>S</w:t>
            </w:r>
            <w:r w:rsidRPr="00F404FD">
              <w:rPr>
                <w:color w:val="000000"/>
                <w:sz w:val="24"/>
                <w:szCs w:val="24"/>
              </w:rPr>
              <w:t xml:space="preserve">elf-care advice in </w:t>
            </w:r>
            <w:r w:rsidRPr="00F404FD">
              <w:rPr>
                <w:color w:val="000000"/>
                <w:sz w:val="24"/>
                <w:szCs w:val="24"/>
                <w:u w:val="single"/>
              </w:rPr>
              <w:t>ON</w:t>
            </w:r>
            <w:r w:rsidRPr="00F404FD">
              <w:rPr>
                <w:color w:val="000000"/>
                <w:sz w:val="24"/>
                <w:szCs w:val="24"/>
              </w:rPr>
              <w:t xml:space="preserve">cology. A randomised controlled </w:t>
            </w:r>
            <w:r w:rsidR="00B67AB5">
              <w:rPr>
                <w:color w:val="000000"/>
                <w:sz w:val="24"/>
                <w:szCs w:val="24"/>
              </w:rPr>
              <w:t xml:space="preserve">feasibility and acceptability </w:t>
            </w:r>
            <w:r w:rsidRPr="00F404FD">
              <w:rPr>
                <w:color w:val="000000"/>
                <w:sz w:val="24"/>
                <w:szCs w:val="24"/>
              </w:rPr>
              <w:t>trial of a pharmacist and nurse-supported m-Health platform</w:t>
            </w:r>
            <w:r w:rsidR="00B67AB5">
              <w:rPr>
                <w:color w:val="000000"/>
                <w:sz w:val="24"/>
                <w:szCs w:val="24"/>
              </w:rPr>
              <w:t>.</w:t>
            </w:r>
          </w:p>
          <w:p w14:paraId="5AE9B05D" w14:textId="77777777" w:rsidR="00364A72" w:rsidRPr="006D157C" w:rsidRDefault="00364A72" w:rsidP="00614A8C">
            <w:pPr>
              <w:pStyle w:val="Headers-instruction"/>
              <w:rPr>
                <w:color w:val="auto"/>
                <w:szCs w:val="28"/>
                <w:lang w:val="en-GB"/>
              </w:rPr>
            </w:pPr>
          </w:p>
        </w:tc>
      </w:tr>
      <w:tr w:rsidR="00364A72" w:rsidRPr="006D157C" w14:paraId="18CAF0DA" w14:textId="77777777" w:rsidTr="00614A8C">
        <w:tc>
          <w:tcPr>
            <w:tcW w:w="3300" w:type="dxa"/>
          </w:tcPr>
          <w:p w14:paraId="29121EEA" w14:textId="77777777" w:rsidR="00364A72" w:rsidRPr="006D157C" w:rsidRDefault="00364A72" w:rsidP="00614A8C">
            <w:pPr>
              <w:pStyle w:val="Headers"/>
              <w:rPr>
                <w:b w:val="0"/>
              </w:rPr>
            </w:pPr>
            <w:r w:rsidRPr="006D157C">
              <w:rPr>
                <w:b w:val="0"/>
              </w:rPr>
              <w:t>SHORT TITLE</w:t>
            </w:r>
          </w:p>
        </w:tc>
        <w:tc>
          <w:tcPr>
            <w:tcW w:w="6270" w:type="dxa"/>
          </w:tcPr>
          <w:p w14:paraId="3738CADA" w14:textId="77777777" w:rsidR="00364A72" w:rsidRPr="006D157C" w:rsidRDefault="00D620C6" w:rsidP="00614A8C">
            <w:pPr>
              <w:pStyle w:val="Headers-instruction"/>
              <w:rPr>
                <w:color w:val="auto"/>
                <w:szCs w:val="28"/>
              </w:rPr>
            </w:pPr>
            <w:r>
              <w:rPr>
                <w:color w:val="auto"/>
                <w:szCs w:val="28"/>
              </w:rPr>
              <w:t>SAMSON</w:t>
            </w:r>
          </w:p>
        </w:tc>
      </w:tr>
      <w:tr w:rsidR="00364A72" w:rsidRPr="006D157C" w14:paraId="5F1AD156" w14:textId="77777777" w:rsidTr="00614A8C">
        <w:tc>
          <w:tcPr>
            <w:tcW w:w="3300" w:type="dxa"/>
          </w:tcPr>
          <w:p w14:paraId="3C86A500" w14:textId="77777777" w:rsidR="00364A72" w:rsidRPr="006D157C" w:rsidRDefault="00364A72" w:rsidP="00614A8C">
            <w:pPr>
              <w:pStyle w:val="Headers"/>
              <w:rPr>
                <w:b w:val="0"/>
              </w:rPr>
            </w:pPr>
            <w:r w:rsidRPr="006D157C">
              <w:rPr>
                <w:b w:val="0"/>
              </w:rPr>
              <w:t>PROTOCOL NUMBER</w:t>
            </w:r>
          </w:p>
        </w:tc>
        <w:tc>
          <w:tcPr>
            <w:tcW w:w="6270" w:type="dxa"/>
          </w:tcPr>
          <w:p w14:paraId="1474C79F" w14:textId="77777777" w:rsidR="00364A72" w:rsidRPr="006D157C" w:rsidRDefault="00D620C6" w:rsidP="00614A8C">
            <w:pPr>
              <w:pStyle w:val="Headers-instruction"/>
              <w:rPr>
                <w:color w:val="auto"/>
                <w:szCs w:val="28"/>
              </w:rPr>
            </w:pPr>
            <w:r>
              <w:rPr>
                <w:color w:val="auto"/>
                <w:szCs w:val="28"/>
              </w:rPr>
              <w:t>SAMSON01</w:t>
            </w:r>
          </w:p>
        </w:tc>
      </w:tr>
      <w:tr w:rsidR="00364A72" w:rsidRPr="006D157C" w14:paraId="5E666512" w14:textId="77777777" w:rsidTr="00614A8C">
        <w:tc>
          <w:tcPr>
            <w:tcW w:w="3300" w:type="dxa"/>
          </w:tcPr>
          <w:p w14:paraId="22DDC163" w14:textId="77777777" w:rsidR="00364A72" w:rsidRPr="006D157C" w:rsidRDefault="00364A72" w:rsidP="00614A8C">
            <w:pPr>
              <w:pStyle w:val="Headers"/>
              <w:rPr>
                <w:b w:val="0"/>
              </w:rPr>
            </w:pPr>
            <w:r w:rsidRPr="006D157C">
              <w:rPr>
                <w:b w:val="0"/>
              </w:rPr>
              <w:t>PRINCIPAL INVESTIGATOR</w:t>
            </w:r>
          </w:p>
        </w:tc>
        <w:tc>
          <w:tcPr>
            <w:tcW w:w="6270" w:type="dxa"/>
          </w:tcPr>
          <w:p w14:paraId="3050B115" w14:textId="77777777" w:rsidR="00364A72" w:rsidRPr="006D157C" w:rsidRDefault="00D620C6" w:rsidP="00F45EB7">
            <w:pPr>
              <w:rPr>
                <w:sz w:val="28"/>
                <w:szCs w:val="28"/>
              </w:rPr>
            </w:pPr>
            <w:r>
              <w:rPr>
                <w:sz w:val="28"/>
                <w:szCs w:val="28"/>
              </w:rPr>
              <w:t>Dr</w:t>
            </w:r>
            <w:r w:rsidR="00364A72" w:rsidRPr="006D157C">
              <w:rPr>
                <w:sz w:val="28"/>
                <w:szCs w:val="28"/>
              </w:rPr>
              <w:t xml:space="preserve"> </w:t>
            </w:r>
            <w:r>
              <w:rPr>
                <w:sz w:val="28"/>
                <w:szCs w:val="28"/>
              </w:rPr>
              <w:t>Lisa Grech</w:t>
            </w:r>
          </w:p>
          <w:p w14:paraId="22A63C5C" w14:textId="77777777" w:rsidR="00364A72" w:rsidRPr="006D157C" w:rsidRDefault="00364A72" w:rsidP="00614A8C">
            <w:pPr>
              <w:pStyle w:val="Headers-instruction"/>
              <w:rPr>
                <w:color w:val="auto"/>
                <w:szCs w:val="28"/>
              </w:rPr>
            </w:pPr>
          </w:p>
        </w:tc>
      </w:tr>
      <w:tr w:rsidR="00364A72" w:rsidRPr="006D157C" w14:paraId="4CC82455" w14:textId="77777777" w:rsidTr="00614A8C">
        <w:tc>
          <w:tcPr>
            <w:tcW w:w="3300" w:type="dxa"/>
          </w:tcPr>
          <w:p w14:paraId="1940409A" w14:textId="77777777" w:rsidR="00364A72" w:rsidRPr="006D157C" w:rsidRDefault="00364A72" w:rsidP="00614A8C">
            <w:pPr>
              <w:pStyle w:val="Headers"/>
              <w:rPr>
                <w:b w:val="0"/>
              </w:rPr>
            </w:pPr>
            <w:r w:rsidRPr="006D157C">
              <w:rPr>
                <w:b w:val="0"/>
              </w:rPr>
              <w:t>VERSION NUMBER</w:t>
            </w:r>
          </w:p>
        </w:tc>
        <w:tc>
          <w:tcPr>
            <w:tcW w:w="6270" w:type="dxa"/>
          </w:tcPr>
          <w:p w14:paraId="50FB1E59" w14:textId="3AAEA31A" w:rsidR="00364A72" w:rsidRPr="006D157C" w:rsidRDefault="00D7229E" w:rsidP="00614A8C">
            <w:pPr>
              <w:pStyle w:val="Headers-instruction"/>
              <w:rPr>
                <w:color w:val="auto"/>
                <w:szCs w:val="28"/>
              </w:rPr>
            </w:pPr>
            <w:r>
              <w:rPr>
                <w:color w:val="auto"/>
                <w:szCs w:val="28"/>
              </w:rPr>
              <w:t>01</w:t>
            </w:r>
          </w:p>
        </w:tc>
      </w:tr>
      <w:tr w:rsidR="00364A72" w:rsidRPr="006D157C" w14:paraId="6D0340C8" w14:textId="77777777" w:rsidTr="00614A8C">
        <w:tc>
          <w:tcPr>
            <w:tcW w:w="3300" w:type="dxa"/>
          </w:tcPr>
          <w:p w14:paraId="3526AF37" w14:textId="77777777" w:rsidR="00364A72" w:rsidRPr="006D157C" w:rsidRDefault="00364A72" w:rsidP="00614A8C">
            <w:pPr>
              <w:pStyle w:val="Headers"/>
              <w:rPr>
                <w:b w:val="0"/>
              </w:rPr>
            </w:pPr>
            <w:r w:rsidRPr="006D157C">
              <w:rPr>
                <w:b w:val="0"/>
              </w:rPr>
              <w:t>DATE OF PROTOCOL</w:t>
            </w:r>
          </w:p>
        </w:tc>
        <w:tc>
          <w:tcPr>
            <w:tcW w:w="6270" w:type="dxa"/>
          </w:tcPr>
          <w:p w14:paraId="281C9EC2" w14:textId="77777777" w:rsidR="00364A72" w:rsidRPr="006D157C" w:rsidRDefault="00364A72" w:rsidP="00614A8C">
            <w:pPr>
              <w:pStyle w:val="Headers-instruction"/>
              <w:rPr>
                <w:color w:val="auto"/>
              </w:rPr>
            </w:pPr>
          </w:p>
        </w:tc>
      </w:tr>
      <w:tr w:rsidR="00364A72" w:rsidRPr="006D157C" w14:paraId="308ECFBC" w14:textId="77777777" w:rsidTr="00614A8C">
        <w:tc>
          <w:tcPr>
            <w:tcW w:w="3300" w:type="dxa"/>
          </w:tcPr>
          <w:p w14:paraId="30D91D5C" w14:textId="77777777" w:rsidR="00364A72" w:rsidRPr="006D157C" w:rsidRDefault="00364A72" w:rsidP="00614A8C">
            <w:pPr>
              <w:pStyle w:val="Headers"/>
              <w:rPr>
                <w:b w:val="0"/>
              </w:rPr>
            </w:pPr>
            <w:r w:rsidRPr="006D157C">
              <w:rPr>
                <w:b w:val="0"/>
              </w:rPr>
              <w:t>ANZCTR NUMBER</w:t>
            </w:r>
          </w:p>
        </w:tc>
        <w:tc>
          <w:tcPr>
            <w:tcW w:w="6270" w:type="dxa"/>
          </w:tcPr>
          <w:p w14:paraId="1448310F" w14:textId="77777777" w:rsidR="00364A72" w:rsidRPr="006D157C" w:rsidRDefault="00364A72" w:rsidP="00614A8C">
            <w:pPr>
              <w:pStyle w:val="Headers-instruction"/>
              <w:rPr>
                <w:color w:val="auto"/>
              </w:rPr>
            </w:pPr>
          </w:p>
        </w:tc>
      </w:tr>
    </w:tbl>
    <w:p w14:paraId="71C43D7B" w14:textId="77777777" w:rsidR="00364A72" w:rsidRDefault="00364A72" w:rsidP="00AD6E1B"/>
    <w:p w14:paraId="10777DE4" w14:textId="77777777" w:rsidR="00364A72" w:rsidRPr="00880704" w:rsidRDefault="00364A72" w:rsidP="00AD6E1B"/>
    <w:p w14:paraId="53253E03" w14:textId="77777777" w:rsidR="00364A72" w:rsidRPr="00F45EB7" w:rsidRDefault="00364A72">
      <w:pPr>
        <w:rPr>
          <w:lang w:val="en-AU"/>
        </w:rPr>
      </w:pPr>
    </w:p>
    <w:p w14:paraId="56C8DD0B" w14:textId="77777777" w:rsidR="00364A72" w:rsidRDefault="00364A72"/>
    <w:p w14:paraId="72D4D4AC" w14:textId="77777777" w:rsidR="00364A72" w:rsidRDefault="00364A72">
      <w:pPr>
        <w:rPr>
          <w:sz w:val="20"/>
        </w:rPr>
      </w:pPr>
    </w:p>
    <w:p w14:paraId="69EFB6FA" w14:textId="77777777" w:rsidR="00364A72" w:rsidRDefault="00364A72">
      <w:pPr>
        <w:sectPr w:rsidR="00364A72" w:rsidSect="001A25E6">
          <w:headerReference w:type="even" r:id="rId8"/>
          <w:headerReference w:type="default" r:id="rId9"/>
          <w:footerReference w:type="even" r:id="rId10"/>
          <w:footerReference w:type="default" r:id="rId11"/>
          <w:headerReference w:type="first" r:id="rId12"/>
          <w:footerReference w:type="first" r:id="rId13"/>
          <w:pgSz w:w="11907" w:h="16840" w:code="9"/>
          <w:pgMar w:top="1134" w:right="1134" w:bottom="1134" w:left="1134" w:header="567" w:footer="284" w:gutter="0"/>
          <w:cols w:space="720"/>
          <w:formProt w:val="0"/>
          <w:titlePg/>
        </w:sectPr>
      </w:pPr>
      <w:bookmarkStart w:id="2" w:name="_Toc369951674"/>
      <w:bookmarkStart w:id="3" w:name="_Toc369952385"/>
      <w:bookmarkStart w:id="4" w:name="_Toc369952507"/>
      <w:bookmarkStart w:id="5" w:name="_Toc369952727"/>
      <w:bookmarkStart w:id="6" w:name="_Toc369952842"/>
      <w:bookmarkStart w:id="7" w:name="_Toc369953068"/>
      <w:bookmarkStart w:id="8" w:name="_Toc369959369"/>
      <w:bookmarkStart w:id="9" w:name="_Toc370703586"/>
      <w:bookmarkStart w:id="10" w:name="_Toc370732683"/>
      <w:bookmarkStart w:id="11" w:name="_Toc370791842"/>
      <w:bookmarkStart w:id="12" w:name="_Toc371160657"/>
      <w:bookmarkStart w:id="13" w:name="_Toc371162584"/>
      <w:bookmarkStart w:id="14" w:name="_Toc372036366"/>
      <w:bookmarkStart w:id="15" w:name="_Toc373237309"/>
      <w:bookmarkStart w:id="16" w:name="_Toc373248126"/>
      <w:bookmarkStart w:id="17" w:name="_Toc373332256"/>
      <w:bookmarkStart w:id="18" w:name="_Toc373583283"/>
      <w:bookmarkStart w:id="19" w:name="_Toc375555178"/>
      <w:bookmarkStart w:id="20" w:name="_Toc375555315"/>
      <w:bookmarkStart w:id="21" w:name="_Toc375555507"/>
      <w:bookmarkStart w:id="22" w:name="_Toc375555703"/>
      <w:bookmarkStart w:id="23" w:name="_Toc375555784"/>
      <w:bookmarkStart w:id="24" w:name="_Toc380925807"/>
      <w:bookmarkStart w:id="25" w:name="_Toc459707734"/>
      <w:bookmarkStart w:id="26" w:name="_Toc463330598"/>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2C4B95A0" w14:textId="77777777" w:rsidR="00364A72" w:rsidRPr="00F50B18" w:rsidRDefault="00364A72" w:rsidP="00F50B18">
      <w:pPr>
        <w:pStyle w:val="PreHeadings"/>
      </w:pPr>
      <w:r w:rsidRPr="00F50B18">
        <w:lastRenderedPageBreak/>
        <w:t>FOREWORD</w:t>
      </w:r>
    </w:p>
    <w:p w14:paraId="6AB7D7D1" w14:textId="77777777" w:rsidR="00364A72" w:rsidRDefault="00364A72" w:rsidP="00DB63F1">
      <w:r>
        <w:t>Information in this protocol should not be disclosed other than to those involved in the execution or ethical review of the study without written authorisation</w:t>
      </w:r>
      <w:r w:rsidR="00D620C6">
        <w:t>.</w:t>
      </w:r>
    </w:p>
    <w:p w14:paraId="29DF4BB6" w14:textId="77777777" w:rsidR="00D620C6" w:rsidRDefault="00D620C6" w:rsidP="00DB63F1"/>
    <w:p w14:paraId="76685656" w14:textId="77777777" w:rsidR="00364A72" w:rsidRPr="007C6AFA" w:rsidRDefault="00364A72" w:rsidP="00DB63F1">
      <w:r w:rsidRPr="007C6AFA">
        <w:t xml:space="preserve">This document is intended to </w:t>
      </w:r>
      <w:r w:rsidRPr="00C03227">
        <w:t xml:space="preserve">describe </w:t>
      </w:r>
      <w:r w:rsidR="00A5117E">
        <w:t>an acceptability and feasibility</w:t>
      </w:r>
      <w:r w:rsidRPr="00C03227">
        <w:rPr>
          <w:rStyle w:val="Normal-instructionChar"/>
          <w:color w:val="auto"/>
          <w:sz w:val="22"/>
        </w:rPr>
        <w:t xml:space="preserve"> </w:t>
      </w:r>
      <w:r w:rsidRPr="00C03227">
        <w:t>trial and</w:t>
      </w:r>
      <w:r w:rsidRPr="007C6AFA">
        <w:t xml:space="preserve"> to provide information about </w:t>
      </w:r>
      <w:r>
        <w:t xml:space="preserve">trial </w:t>
      </w:r>
      <w:r w:rsidRPr="007C6AFA">
        <w:t xml:space="preserve">procedures. It is not intended that the Protocol be used as a guide for the treatment of </w:t>
      </w:r>
      <w:r>
        <w:t>p</w:t>
      </w:r>
      <w:r w:rsidRPr="007C6AFA">
        <w:t xml:space="preserve">atients who are not enrolled on this trial. </w:t>
      </w:r>
      <w:r w:rsidR="00A5117E">
        <w:t>Data will not be collected for</w:t>
      </w:r>
      <w:r w:rsidRPr="007C6AFA">
        <w:t xml:space="preserve"> analysis unless </w:t>
      </w:r>
      <w:r>
        <w:t>the Human Research Ethics Committee (HREC)</w:t>
      </w:r>
      <w:r w:rsidRPr="007C6AFA">
        <w:t xml:space="preserve"> </w:t>
      </w:r>
      <w:r>
        <w:t xml:space="preserve">of </w:t>
      </w:r>
      <w:r w:rsidRPr="007C6AFA">
        <w:t xml:space="preserve">each </w:t>
      </w:r>
      <w:r>
        <w:t>trial site</w:t>
      </w:r>
      <w:r w:rsidRPr="007C6AFA">
        <w:t xml:space="preserve"> has approved this trial for patient enrolment and participation.</w:t>
      </w:r>
    </w:p>
    <w:p w14:paraId="1BC51D8D" w14:textId="77777777" w:rsidR="00364A72" w:rsidRPr="007C6AFA" w:rsidRDefault="00364A72" w:rsidP="00DB63F1"/>
    <w:p w14:paraId="740B6AE2" w14:textId="702C8A6A" w:rsidR="00364A72" w:rsidRPr="007C6AFA" w:rsidRDefault="00364A72" w:rsidP="00DB63F1">
      <w:r w:rsidRPr="007C6AFA">
        <w:t>Amendments t</w:t>
      </w:r>
      <w:r>
        <w:t xml:space="preserve">o the document </w:t>
      </w:r>
      <w:r w:rsidRPr="007C6AFA">
        <w:t xml:space="preserve">will be circulated to </w:t>
      </w:r>
      <w:r>
        <w:t xml:space="preserve">participating trial sites. If in doubt about which is the correct version of the protocol please contact the </w:t>
      </w:r>
      <w:r w:rsidR="00F0487E">
        <w:t>SAMSON</w:t>
      </w:r>
      <w:r>
        <w:t xml:space="preserve"> </w:t>
      </w:r>
      <w:r w:rsidR="00F0487E">
        <w:t>Research Project Coordinator</w:t>
      </w:r>
      <w:r>
        <w:t>.</w:t>
      </w:r>
    </w:p>
    <w:p w14:paraId="751056EF" w14:textId="77777777" w:rsidR="00364A72" w:rsidRPr="007C6AFA" w:rsidRDefault="00364A72" w:rsidP="00DB63F1"/>
    <w:p w14:paraId="0EE41254" w14:textId="77777777" w:rsidR="00364A72" w:rsidRDefault="00364A72" w:rsidP="00DB63F1">
      <w:pPr>
        <w:autoSpaceDE w:val="0"/>
        <w:autoSpaceDN w:val="0"/>
        <w:adjustRightInd w:val="0"/>
      </w:pPr>
    </w:p>
    <w:p w14:paraId="5E9FCB99" w14:textId="77777777" w:rsidR="00364A72" w:rsidRDefault="00364A72" w:rsidP="00DB63F1">
      <w:pPr>
        <w:pStyle w:val="Headers"/>
        <w:sectPr w:rsidR="00364A72" w:rsidSect="001A25E6">
          <w:headerReference w:type="default" r:id="rId14"/>
          <w:footerReference w:type="default" r:id="rId15"/>
          <w:pgSz w:w="11907" w:h="16840" w:code="9"/>
          <w:pgMar w:top="1134" w:right="1134" w:bottom="1134" w:left="1134" w:header="709" w:footer="284" w:gutter="0"/>
          <w:cols w:space="708"/>
          <w:docGrid w:linePitch="360"/>
        </w:sectPr>
      </w:pPr>
    </w:p>
    <w:p w14:paraId="698DA85C" w14:textId="77777777" w:rsidR="00364A72" w:rsidRDefault="00364A72" w:rsidP="00DB63F1">
      <w:pPr>
        <w:autoSpaceDE w:val="0"/>
        <w:autoSpaceDN w:val="0"/>
        <w:adjustRightInd w:val="0"/>
      </w:pPr>
    </w:p>
    <w:p w14:paraId="7A80D07F" w14:textId="77777777" w:rsidR="00364A72" w:rsidRDefault="00364A72" w:rsidP="00F50B18">
      <w:pPr>
        <w:pStyle w:val="PreHeadings"/>
      </w:pPr>
      <w:r>
        <w:t>Protocol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1539"/>
        <w:gridCol w:w="3306"/>
        <w:gridCol w:w="3306"/>
      </w:tblGrid>
      <w:tr w:rsidR="00364A72" w14:paraId="409DEAD0" w14:textId="77777777" w:rsidTr="000036AE">
        <w:tc>
          <w:tcPr>
            <w:tcW w:w="1419" w:type="dxa"/>
          </w:tcPr>
          <w:p w14:paraId="3ACB9ABD" w14:textId="77777777" w:rsidR="00364A72" w:rsidRPr="000036AE" w:rsidRDefault="00364A72" w:rsidP="000036AE">
            <w:pPr>
              <w:spacing w:after="120"/>
              <w:rPr>
                <w:b/>
              </w:rPr>
            </w:pPr>
            <w:r w:rsidRPr="000036AE">
              <w:rPr>
                <w:b/>
              </w:rPr>
              <w:t>Version No</w:t>
            </w:r>
          </w:p>
        </w:tc>
        <w:tc>
          <w:tcPr>
            <w:tcW w:w="1539" w:type="dxa"/>
          </w:tcPr>
          <w:p w14:paraId="2FFC0F37" w14:textId="77777777" w:rsidR="00364A72" w:rsidRPr="000036AE" w:rsidRDefault="00364A72" w:rsidP="000036AE">
            <w:pPr>
              <w:spacing w:after="120"/>
              <w:rPr>
                <w:b/>
              </w:rPr>
            </w:pPr>
            <w:r w:rsidRPr="000036AE">
              <w:rPr>
                <w:b/>
              </w:rPr>
              <w:t>Date</w:t>
            </w:r>
          </w:p>
        </w:tc>
        <w:tc>
          <w:tcPr>
            <w:tcW w:w="3306" w:type="dxa"/>
          </w:tcPr>
          <w:p w14:paraId="73E0808D" w14:textId="77777777" w:rsidR="00364A72" w:rsidRPr="000036AE" w:rsidRDefault="00364A72" w:rsidP="000036AE">
            <w:pPr>
              <w:spacing w:after="120"/>
              <w:rPr>
                <w:b/>
              </w:rPr>
            </w:pPr>
            <w:r w:rsidRPr="000036AE">
              <w:rPr>
                <w:b/>
              </w:rPr>
              <w:t>Name of person approving</w:t>
            </w:r>
          </w:p>
        </w:tc>
        <w:tc>
          <w:tcPr>
            <w:tcW w:w="3306" w:type="dxa"/>
          </w:tcPr>
          <w:p w14:paraId="06B09DAF" w14:textId="77777777" w:rsidR="00364A72" w:rsidRPr="000036AE" w:rsidRDefault="00364A72" w:rsidP="000036AE">
            <w:pPr>
              <w:spacing w:after="120"/>
              <w:rPr>
                <w:b/>
              </w:rPr>
            </w:pPr>
            <w:r w:rsidRPr="000036AE">
              <w:rPr>
                <w:b/>
              </w:rPr>
              <w:t>Approval signature</w:t>
            </w:r>
          </w:p>
        </w:tc>
      </w:tr>
      <w:tr w:rsidR="009C48DA" w14:paraId="4E351726" w14:textId="77777777" w:rsidTr="000036AE">
        <w:tc>
          <w:tcPr>
            <w:tcW w:w="1419" w:type="dxa"/>
          </w:tcPr>
          <w:p w14:paraId="0545F5CC" w14:textId="77777777" w:rsidR="009C48DA" w:rsidRDefault="009C48DA" w:rsidP="000036AE">
            <w:pPr>
              <w:autoSpaceDE w:val="0"/>
              <w:autoSpaceDN w:val="0"/>
              <w:adjustRightInd w:val="0"/>
              <w:spacing w:after="120"/>
            </w:pPr>
            <w:r>
              <w:t>1</w:t>
            </w:r>
          </w:p>
        </w:tc>
        <w:tc>
          <w:tcPr>
            <w:tcW w:w="1539" w:type="dxa"/>
          </w:tcPr>
          <w:p w14:paraId="67F34A7B" w14:textId="25DF1064" w:rsidR="009C48DA" w:rsidRDefault="00F0487E" w:rsidP="00382E28">
            <w:pPr>
              <w:autoSpaceDE w:val="0"/>
              <w:autoSpaceDN w:val="0"/>
              <w:adjustRightInd w:val="0"/>
            </w:pPr>
            <w:r>
              <w:t>06-10-18</w:t>
            </w:r>
          </w:p>
        </w:tc>
        <w:tc>
          <w:tcPr>
            <w:tcW w:w="3306" w:type="dxa"/>
          </w:tcPr>
          <w:p w14:paraId="7B7D3370" w14:textId="77C6EF81" w:rsidR="009C48DA" w:rsidRDefault="00F0487E" w:rsidP="000036AE">
            <w:pPr>
              <w:autoSpaceDE w:val="0"/>
              <w:autoSpaceDN w:val="0"/>
              <w:adjustRightInd w:val="0"/>
            </w:pPr>
            <w:r>
              <w:t>Dr Lisa Grech</w:t>
            </w:r>
          </w:p>
        </w:tc>
        <w:tc>
          <w:tcPr>
            <w:tcW w:w="3306" w:type="dxa"/>
          </w:tcPr>
          <w:p w14:paraId="0D2B38F7" w14:textId="77777777" w:rsidR="009C48DA" w:rsidRDefault="009C48DA" w:rsidP="000036AE">
            <w:pPr>
              <w:autoSpaceDE w:val="0"/>
              <w:autoSpaceDN w:val="0"/>
              <w:adjustRightInd w:val="0"/>
            </w:pPr>
          </w:p>
        </w:tc>
      </w:tr>
    </w:tbl>
    <w:p w14:paraId="65C5E837" w14:textId="77777777" w:rsidR="00364A72" w:rsidRDefault="00364A72" w:rsidP="00DB63F1">
      <w:pPr>
        <w:autoSpaceDE w:val="0"/>
        <w:autoSpaceDN w:val="0"/>
        <w:adjustRightInd w:val="0"/>
      </w:pPr>
    </w:p>
    <w:p w14:paraId="33602521" w14:textId="77777777" w:rsidR="00364A72" w:rsidRDefault="00364A72" w:rsidP="00DB63F1">
      <w:pPr>
        <w:autoSpaceDE w:val="0"/>
        <w:autoSpaceDN w:val="0"/>
        <w:adjustRightInd w:val="0"/>
        <w:sectPr w:rsidR="00364A72" w:rsidSect="001A25E6">
          <w:pgSz w:w="11907" w:h="16840" w:code="9"/>
          <w:pgMar w:top="1134" w:right="1134" w:bottom="1134" w:left="1134" w:header="709" w:footer="284" w:gutter="0"/>
          <w:cols w:space="708"/>
          <w:docGrid w:linePitch="360"/>
        </w:sectPr>
      </w:pPr>
    </w:p>
    <w:p w14:paraId="51CF7ACE" w14:textId="77777777" w:rsidR="00364A72" w:rsidRDefault="00364A72" w:rsidP="00F50B18">
      <w:pPr>
        <w:pStyle w:val="PreHeadings"/>
      </w:pPr>
      <w:r>
        <w:lastRenderedPageBreak/>
        <w:t>PRINCIPAL INVESTIGATOR SIGNATURE</w:t>
      </w:r>
    </w:p>
    <w:p w14:paraId="1FA71983" w14:textId="77777777" w:rsidR="00364A72" w:rsidRDefault="00364A72" w:rsidP="00DB63F1">
      <w:r>
        <w:t>I have read and approve this protocol. My signature, in conjunction with the signature of the sponsor, confirms the agreement of both parties that the clinical study will be conducted in accordance with the protocol and all applicable local laws and regulations.</w:t>
      </w:r>
    </w:p>
    <w:p w14:paraId="688A86E9" w14:textId="77777777" w:rsidR="00364A72" w:rsidRDefault="00364A72" w:rsidP="00DB63F1"/>
    <w:p w14:paraId="25668E0F" w14:textId="77777777" w:rsidR="00364A72" w:rsidRDefault="00364A72" w:rsidP="00DB63F1">
      <w:r>
        <w:t>Nothing in this document limits the authority of a physician to provide emergency medical care under applicable regulations.</w:t>
      </w:r>
    </w:p>
    <w:p w14:paraId="6A64A120" w14:textId="77777777" w:rsidR="00364A72" w:rsidRDefault="00364A72" w:rsidP="00DB63F1"/>
    <w:p w14:paraId="31863400" w14:textId="77777777" w:rsidR="00364A72" w:rsidRDefault="00364A72" w:rsidP="00DB63F1"/>
    <w:p w14:paraId="0485A2A5" w14:textId="77777777" w:rsidR="00364A72" w:rsidRDefault="00364A72" w:rsidP="00DB63F1"/>
    <w:p w14:paraId="15BD41BA" w14:textId="77777777" w:rsidR="00364A72" w:rsidRDefault="00364A72" w:rsidP="00DB63F1"/>
    <w:p w14:paraId="188F2F60" w14:textId="77777777" w:rsidR="00364A72" w:rsidRDefault="00364A72" w:rsidP="00DB63F1">
      <w:pPr>
        <w:tabs>
          <w:tab w:val="left" w:leader="underscore" w:pos="3402"/>
          <w:tab w:val="left" w:pos="5670"/>
          <w:tab w:val="left" w:leader="underscore" w:pos="8505"/>
        </w:tabs>
      </w:pPr>
      <w:r>
        <w:tab/>
      </w:r>
      <w:r>
        <w:tab/>
      </w:r>
      <w:r>
        <w:tab/>
      </w:r>
    </w:p>
    <w:p w14:paraId="48192F32" w14:textId="6D66B9A4" w:rsidR="00364A72" w:rsidRDefault="00364A72" w:rsidP="00DB63F1">
      <w:pPr>
        <w:tabs>
          <w:tab w:val="left" w:pos="5643"/>
        </w:tabs>
        <w:rPr>
          <w:sz w:val="18"/>
          <w:szCs w:val="18"/>
        </w:rPr>
      </w:pPr>
      <w:r>
        <w:rPr>
          <w:sz w:val="18"/>
          <w:szCs w:val="18"/>
        </w:rPr>
        <w:t>PRINCIPAL INVESTIGATOR SIGNATURE</w:t>
      </w:r>
      <w:r>
        <w:rPr>
          <w:sz w:val="18"/>
          <w:szCs w:val="18"/>
        </w:rPr>
        <w:tab/>
        <w:t>DATE</w:t>
      </w:r>
      <w:r w:rsidR="00382E28">
        <w:rPr>
          <w:sz w:val="18"/>
          <w:szCs w:val="18"/>
        </w:rPr>
        <w:t xml:space="preserve">   </w:t>
      </w:r>
      <w:r w:rsidR="00DE0FB8">
        <w:t>xx</w:t>
      </w:r>
      <w:r w:rsidR="002119E1">
        <w:t xml:space="preserve"> </w:t>
      </w:r>
      <w:r w:rsidR="00F0487E">
        <w:t>October</w:t>
      </w:r>
      <w:r w:rsidR="002119E1">
        <w:t>, 2018</w:t>
      </w:r>
    </w:p>
    <w:p w14:paraId="09346949" w14:textId="77777777" w:rsidR="00364A72" w:rsidRDefault="00364A72" w:rsidP="00DB63F1"/>
    <w:p w14:paraId="3AB7BA03" w14:textId="77777777" w:rsidR="00364A72" w:rsidRDefault="00364A72" w:rsidP="00DB63F1"/>
    <w:p w14:paraId="3567CA2D" w14:textId="77777777" w:rsidR="00382E28" w:rsidRDefault="00382E28" w:rsidP="00DB63F1"/>
    <w:p w14:paraId="69C3E5F4" w14:textId="310D3A82" w:rsidR="00382E28" w:rsidRDefault="004937C9" w:rsidP="00DB63F1">
      <w:r>
        <w:tab/>
      </w:r>
      <w:r w:rsidR="00DE0FB8">
        <w:t>Lisa Grech</w:t>
      </w:r>
    </w:p>
    <w:p w14:paraId="1B59B808" w14:textId="77777777" w:rsidR="00364A72" w:rsidRDefault="00364A72" w:rsidP="00DB63F1">
      <w:pPr>
        <w:tabs>
          <w:tab w:val="left" w:leader="underscore" w:pos="3402"/>
          <w:tab w:val="left" w:pos="5670"/>
          <w:tab w:val="left" w:leader="underscore" w:pos="8505"/>
        </w:tabs>
      </w:pPr>
      <w:r>
        <w:tab/>
      </w:r>
      <w:r>
        <w:tab/>
      </w:r>
      <w:r>
        <w:tab/>
      </w:r>
    </w:p>
    <w:p w14:paraId="5BF5BE15" w14:textId="77777777" w:rsidR="00364A72" w:rsidRDefault="00364A72" w:rsidP="00DB63F1">
      <w:pPr>
        <w:tabs>
          <w:tab w:val="left" w:pos="5643"/>
        </w:tabs>
        <w:rPr>
          <w:sz w:val="18"/>
          <w:szCs w:val="18"/>
        </w:rPr>
      </w:pPr>
      <w:r>
        <w:rPr>
          <w:sz w:val="18"/>
          <w:szCs w:val="18"/>
        </w:rPr>
        <w:t>PRINCIPAL INVESTIGATOR NAME</w:t>
      </w:r>
      <w:r w:rsidRPr="00643F74">
        <w:rPr>
          <w:i/>
          <w:sz w:val="18"/>
          <w:szCs w:val="18"/>
        </w:rPr>
        <w:t xml:space="preserve"> (print)</w:t>
      </w:r>
      <w:r>
        <w:rPr>
          <w:sz w:val="18"/>
          <w:szCs w:val="18"/>
        </w:rPr>
        <w:tab/>
      </w:r>
    </w:p>
    <w:p w14:paraId="7D8A07CA" w14:textId="77777777" w:rsidR="00364A72" w:rsidRDefault="00364A72" w:rsidP="00DB63F1">
      <w:pPr>
        <w:autoSpaceDE w:val="0"/>
        <w:autoSpaceDN w:val="0"/>
        <w:adjustRightInd w:val="0"/>
        <w:rPr>
          <w:szCs w:val="22"/>
        </w:rPr>
      </w:pPr>
    </w:p>
    <w:p w14:paraId="3359BA42" w14:textId="77777777" w:rsidR="00364A72" w:rsidRDefault="00364A72" w:rsidP="00CC39DC">
      <w:pPr>
        <w:pStyle w:val="Headers"/>
      </w:pPr>
    </w:p>
    <w:p w14:paraId="144B42C8" w14:textId="77777777" w:rsidR="00364A72" w:rsidRPr="00643F74" w:rsidRDefault="00364A72" w:rsidP="00DB63F1">
      <w:pPr>
        <w:autoSpaceDE w:val="0"/>
        <w:autoSpaceDN w:val="0"/>
        <w:adjustRightInd w:val="0"/>
        <w:rPr>
          <w:szCs w:val="22"/>
        </w:rPr>
      </w:pPr>
    </w:p>
    <w:p w14:paraId="264DAD1A" w14:textId="77777777" w:rsidR="00364A72" w:rsidRDefault="00364A72" w:rsidP="00DB63F1">
      <w:pPr>
        <w:autoSpaceDE w:val="0"/>
        <w:autoSpaceDN w:val="0"/>
        <w:adjustRightInd w:val="0"/>
      </w:pPr>
    </w:p>
    <w:p w14:paraId="0CF68C00" w14:textId="77777777" w:rsidR="00364A72" w:rsidRDefault="00364A72" w:rsidP="00DB63F1">
      <w:pPr>
        <w:autoSpaceDE w:val="0"/>
        <w:autoSpaceDN w:val="0"/>
        <w:adjustRightInd w:val="0"/>
        <w:sectPr w:rsidR="00364A72" w:rsidSect="001A25E6">
          <w:pgSz w:w="11907" w:h="16840" w:code="9"/>
          <w:pgMar w:top="1134" w:right="1134" w:bottom="1134" w:left="1134" w:header="709" w:footer="284" w:gutter="0"/>
          <w:cols w:space="708"/>
          <w:docGrid w:linePitch="360"/>
        </w:sectPr>
      </w:pPr>
    </w:p>
    <w:p w14:paraId="69658F66" w14:textId="77777777" w:rsidR="00364A72" w:rsidRPr="007C6AFA" w:rsidRDefault="00364A72" w:rsidP="00DB63F1">
      <w:pPr>
        <w:autoSpaceDE w:val="0"/>
        <w:autoSpaceDN w:val="0"/>
        <w:adjustRightInd w:val="0"/>
      </w:pPr>
    </w:p>
    <w:p w14:paraId="783B2D1E" w14:textId="77777777" w:rsidR="00364A72" w:rsidRDefault="00364A72" w:rsidP="00F50B18">
      <w:pPr>
        <w:pStyle w:val="PreHeadings"/>
      </w:pPr>
      <w:r w:rsidRPr="00DB63F1">
        <w:t>CONTENTS</w:t>
      </w:r>
    </w:p>
    <w:p w14:paraId="0B20BF7E" w14:textId="77777777" w:rsidR="00F50B18" w:rsidRDefault="00F50B18" w:rsidP="00F50B18">
      <w:pPr>
        <w:rPr>
          <w:lang w:val="en-AU" w:eastAsia="en-AU"/>
        </w:rPr>
      </w:pPr>
    </w:p>
    <w:p w14:paraId="025EF0C3" w14:textId="77777777" w:rsidR="00F50B18" w:rsidRPr="00F50B18" w:rsidRDefault="00F50B18" w:rsidP="00F50B18">
      <w:pPr>
        <w:rPr>
          <w:lang w:val="en-AU" w:eastAsia="en-AU"/>
        </w:rPr>
        <w:sectPr w:rsidR="00F50B18" w:rsidRPr="00F50B18" w:rsidSect="001A25E6">
          <w:headerReference w:type="first" r:id="rId16"/>
          <w:pgSz w:w="11907" w:h="16840" w:code="9"/>
          <w:pgMar w:top="1134" w:right="1134" w:bottom="1134" w:left="1134" w:header="709" w:footer="284" w:gutter="0"/>
          <w:cols w:space="708"/>
          <w:docGrid w:linePitch="360"/>
        </w:sectPr>
      </w:pPr>
    </w:p>
    <w:p w14:paraId="113EDBC7" w14:textId="77777777" w:rsidR="00364A72" w:rsidRDefault="00364A72" w:rsidP="00AD6E1B"/>
    <w:bookmarkStart w:id="27" w:name="_GoBack"/>
    <w:bookmarkEnd w:id="27"/>
    <w:p w14:paraId="5249B1AE" w14:textId="3CC4996B" w:rsidR="00D07CD3" w:rsidRDefault="00364A72">
      <w:pPr>
        <w:pStyle w:val="TOC1"/>
        <w:rPr>
          <w:rFonts w:asciiTheme="minorHAnsi" w:eastAsiaTheme="minorEastAsia" w:hAnsiTheme="minorHAnsi" w:cstheme="minorBidi"/>
          <w:b w:val="0"/>
          <w:caps w:val="0"/>
          <w:sz w:val="24"/>
          <w:szCs w:val="24"/>
          <w:lang w:val="en-AU" w:eastAsia="en-AU"/>
        </w:rPr>
      </w:pPr>
      <w:r>
        <w:fldChar w:fldCharType="begin"/>
      </w:r>
      <w:r>
        <w:instrText xml:space="preserve"> TOC \o "1-3" \h \z \u </w:instrText>
      </w:r>
      <w:r>
        <w:fldChar w:fldCharType="separate"/>
      </w:r>
      <w:hyperlink w:anchor="_Toc526781422" w:history="1">
        <w:r w:rsidR="00D07CD3" w:rsidRPr="00723631">
          <w:rPr>
            <w:rStyle w:val="Hyperlink"/>
          </w:rPr>
          <w:t>1</w:t>
        </w:r>
        <w:r w:rsidR="00D07CD3">
          <w:rPr>
            <w:rFonts w:asciiTheme="minorHAnsi" w:eastAsiaTheme="minorEastAsia" w:hAnsiTheme="minorHAnsi" w:cstheme="minorBidi"/>
            <w:b w:val="0"/>
            <w:caps w:val="0"/>
            <w:sz w:val="24"/>
            <w:szCs w:val="24"/>
            <w:lang w:val="en-AU" w:eastAsia="en-AU"/>
          </w:rPr>
          <w:tab/>
        </w:r>
        <w:r w:rsidR="00D07CD3" w:rsidRPr="00723631">
          <w:rPr>
            <w:rStyle w:val="Hyperlink"/>
          </w:rPr>
          <w:t>Contacts</w:t>
        </w:r>
        <w:r w:rsidR="00D07CD3">
          <w:rPr>
            <w:webHidden/>
          </w:rPr>
          <w:tab/>
        </w:r>
        <w:r w:rsidR="00D07CD3">
          <w:rPr>
            <w:webHidden/>
          </w:rPr>
          <w:fldChar w:fldCharType="begin"/>
        </w:r>
        <w:r w:rsidR="00D07CD3">
          <w:rPr>
            <w:webHidden/>
          </w:rPr>
          <w:instrText xml:space="preserve"> PAGEREF _Toc526781422 \h </w:instrText>
        </w:r>
        <w:r w:rsidR="00D07CD3">
          <w:rPr>
            <w:webHidden/>
          </w:rPr>
        </w:r>
        <w:r w:rsidR="00D07CD3">
          <w:rPr>
            <w:webHidden/>
          </w:rPr>
          <w:fldChar w:fldCharType="separate"/>
        </w:r>
        <w:r w:rsidR="00D07CD3">
          <w:rPr>
            <w:webHidden/>
          </w:rPr>
          <w:t>7</w:t>
        </w:r>
        <w:r w:rsidR="00D07CD3">
          <w:rPr>
            <w:webHidden/>
          </w:rPr>
          <w:fldChar w:fldCharType="end"/>
        </w:r>
      </w:hyperlink>
    </w:p>
    <w:p w14:paraId="70323195" w14:textId="18353B13" w:rsidR="00D07CD3" w:rsidRDefault="00D07CD3">
      <w:pPr>
        <w:pStyle w:val="TOC1"/>
        <w:rPr>
          <w:rFonts w:asciiTheme="minorHAnsi" w:eastAsiaTheme="minorEastAsia" w:hAnsiTheme="minorHAnsi" w:cstheme="minorBidi"/>
          <w:b w:val="0"/>
          <w:caps w:val="0"/>
          <w:sz w:val="24"/>
          <w:szCs w:val="24"/>
          <w:lang w:val="en-AU" w:eastAsia="en-AU"/>
        </w:rPr>
      </w:pPr>
      <w:hyperlink w:anchor="_Toc526781423" w:history="1">
        <w:r w:rsidRPr="00723631">
          <w:rPr>
            <w:rStyle w:val="Hyperlink"/>
          </w:rPr>
          <w:t>2</w:t>
        </w:r>
        <w:r>
          <w:rPr>
            <w:rFonts w:asciiTheme="minorHAnsi" w:eastAsiaTheme="minorEastAsia" w:hAnsiTheme="minorHAnsi" w:cstheme="minorBidi"/>
            <w:b w:val="0"/>
            <w:caps w:val="0"/>
            <w:sz w:val="24"/>
            <w:szCs w:val="24"/>
            <w:lang w:val="en-AU" w:eastAsia="en-AU"/>
          </w:rPr>
          <w:tab/>
        </w:r>
        <w:r w:rsidRPr="00723631">
          <w:rPr>
            <w:rStyle w:val="Hyperlink"/>
          </w:rPr>
          <w:t>Abbreviations</w:t>
        </w:r>
        <w:r>
          <w:rPr>
            <w:webHidden/>
          </w:rPr>
          <w:tab/>
        </w:r>
        <w:r>
          <w:rPr>
            <w:webHidden/>
          </w:rPr>
          <w:fldChar w:fldCharType="begin"/>
        </w:r>
        <w:r>
          <w:rPr>
            <w:webHidden/>
          </w:rPr>
          <w:instrText xml:space="preserve"> PAGEREF _Toc526781423 \h </w:instrText>
        </w:r>
        <w:r>
          <w:rPr>
            <w:webHidden/>
          </w:rPr>
        </w:r>
        <w:r>
          <w:rPr>
            <w:webHidden/>
          </w:rPr>
          <w:fldChar w:fldCharType="separate"/>
        </w:r>
        <w:r>
          <w:rPr>
            <w:webHidden/>
          </w:rPr>
          <w:t>9</w:t>
        </w:r>
        <w:r>
          <w:rPr>
            <w:webHidden/>
          </w:rPr>
          <w:fldChar w:fldCharType="end"/>
        </w:r>
      </w:hyperlink>
    </w:p>
    <w:p w14:paraId="50A50502" w14:textId="733098DA" w:rsidR="00D07CD3" w:rsidRDefault="00D07CD3">
      <w:pPr>
        <w:pStyle w:val="TOC1"/>
        <w:rPr>
          <w:rFonts w:asciiTheme="minorHAnsi" w:eastAsiaTheme="minorEastAsia" w:hAnsiTheme="minorHAnsi" w:cstheme="minorBidi"/>
          <w:b w:val="0"/>
          <w:caps w:val="0"/>
          <w:sz w:val="24"/>
          <w:szCs w:val="24"/>
          <w:lang w:val="en-AU" w:eastAsia="en-AU"/>
        </w:rPr>
      </w:pPr>
      <w:hyperlink w:anchor="_Toc526781424" w:history="1">
        <w:r w:rsidRPr="00723631">
          <w:rPr>
            <w:rStyle w:val="Hyperlink"/>
          </w:rPr>
          <w:t>3</w:t>
        </w:r>
        <w:r>
          <w:rPr>
            <w:rFonts w:asciiTheme="minorHAnsi" w:eastAsiaTheme="minorEastAsia" w:hAnsiTheme="minorHAnsi" w:cstheme="minorBidi"/>
            <w:b w:val="0"/>
            <w:caps w:val="0"/>
            <w:sz w:val="24"/>
            <w:szCs w:val="24"/>
            <w:lang w:val="en-AU" w:eastAsia="en-AU"/>
          </w:rPr>
          <w:tab/>
        </w:r>
        <w:r w:rsidRPr="00723631">
          <w:rPr>
            <w:rStyle w:val="Hyperlink"/>
          </w:rPr>
          <w:t>Protocol synopsis</w:t>
        </w:r>
        <w:r>
          <w:rPr>
            <w:webHidden/>
          </w:rPr>
          <w:tab/>
        </w:r>
        <w:r>
          <w:rPr>
            <w:webHidden/>
          </w:rPr>
          <w:fldChar w:fldCharType="begin"/>
        </w:r>
        <w:r>
          <w:rPr>
            <w:webHidden/>
          </w:rPr>
          <w:instrText xml:space="preserve"> PAGEREF _Toc526781424 \h </w:instrText>
        </w:r>
        <w:r>
          <w:rPr>
            <w:webHidden/>
          </w:rPr>
        </w:r>
        <w:r>
          <w:rPr>
            <w:webHidden/>
          </w:rPr>
          <w:fldChar w:fldCharType="separate"/>
        </w:r>
        <w:r>
          <w:rPr>
            <w:webHidden/>
          </w:rPr>
          <w:t>10</w:t>
        </w:r>
        <w:r>
          <w:rPr>
            <w:webHidden/>
          </w:rPr>
          <w:fldChar w:fldCharType="end"/>
        </w:r>
      </w:hyperlink>
    </w:p>
    <w:p w14:paraId="65BDFC82" w14:textId="00935899" w:rsidR="00D07CD3" w:rsidRDefault="00D07CD3">
      <w:pPr>
        <w:pStyle w:val="TOC1"/>
        <w:rPr>
          <w:rFonts w:asciiTheme="minorHAnsi" w:eastAsiaTheme="minorEastAsia" w:hAnsiTheme="minorHAnsi" w:cstheme="minorBidi"/>
          <w:b w:val="0"/>
          <w:caps w:val="0"/>
          <w:sz w:val="24"/>
          <w:szCs w:val="24"/>
          <w:lang w:val="en-AU" w:eastAsia="en-AU"/>
        </w:rPr>
      </w:pPr>
      <w:hyperlink w:anchor="_Toc526781425" w:history="1">
        <w:r w:rsidRPr="00723631">
          <w:rPr>
            <w:rStyle w:val="Hyperlink"/>
          </w:rPr>
          <w:t>4</w:t>
        </w:r>
        <w:r>
          <w:rPr>
            <w:rFonts w:asciiTheme="minorHAnsi" w:eastAsiaTheme="minorEastAsia" w:hAnsiTheme="minorHAnsi" w:cstheme="minorBidi"/>
            <w:b w:val="0"/>
            <w:caps w:val="0"/>
            <w:sz w:val="24"/>
            <w:szCs w:val="24"/>
            <w:lang w:val="en-AU" w:eastAsia="en-AU"/>
          </w:rPr>
          <w:tab/>
        </w:r>
        <w:r w:rsidRPr="00723631">
          <w:rPr>
            <w:rStyle w:val="Hyperlink"/>
          </w:rPr>
          <w:t>Intervention Schema</w:t>
        </w:r>
        <w:r>
          <w:rPr>
            <w:webHidden/>
          </w:rPr>
          <w:tab/>
        </w:r>
        <w:r>
          <w:rPr>
            <w:webHidden/>
          </w:rPr>
          <w:fldChar w:fldCharType="begin"/>
        </w:r>
        <w:r>
          <w:rPr>
            <w:webHidden/>
          </w:rPr>
          <w:instrText xml:space="preserve"> PAGEREF _Toc526781425 \h </w:instrText>
        </w:r>
        <w:r>
          <w:rPr>
            <w:webHidden/>
          </w:rPr>
        </w:r>
        <w:r>
          <w:rPr>
            <w:webHidden/>
          </w:rPr>
          <w:fldChar w:fldCharType="separate"/>
        </w:r>
        <w:r>
          <w:rPr>
            <w:webHidden/>
          </w:rPr>
          <w:t>15</w:t>
        </w:r>
        <w:r>
          <w:rPr>
            <w:webHidden/>
          </w:rPr>
          <w:fldChar w:fldCharType="end"/>
        </w:r>
      </w:hyperlink>
    </w:p>
    <w:p w14:paraId="448CFED0" w14:textId="77FB6139" w:rsidR="00D07CD3" w:rsidRDefault="00D07CD3">
      <w:pPr>
        <w:pStyle w:val="TOC1"/>
        <w:rPr>
          <w:rFonts w:asciiTheme="minorHAnsi" w:eastAsiaTheme="minorEastAsia" w:hAnsiTheme="minorHAnsi" w:cstheme="minorBidi"/>
          <w:b w:val="0"/>
          <w:caps w:val="0"/>
          <w:sz w:val="24"/>
          <w:szCs w:val="24"/>
          <w:lang w:val="en-AU" w:eastAsia="en-AU"/>
        </w:rPr>
      </w:pPr>
      <w:hyperlink w:anchor="_Toc526781426" w:history="1">
        <w:r w:rsidRPr="00723631">
          <w:rPr>
            <w:rStyle w:val="Hyperlink"/>
          </w:rPr>
          <w:t>5</w:t>
        </w:r>
        <w:r>
          <w:rPr>
            <w:rFonts w:asciiTheme="minorHAnsi" w:eastAsiaTheme="minorEastAsia" w:hAnsiTheme="minorHAnsi" w:cstheme="minorBidi"/>
            <w:b w:val="0"/>
            <w:caps w:val="0"/>
            <w:sz w:val="24"/>
            <w:szCs w:val="24"/>
            <w:lang w:val="en-AU" w:eastAsia="en-AU"/>
          </w:rPr>
          <w:tab/>
        </w:r>
        <w:r w:rsidRPr="00723631">
          <w:rPr>
            <w:rStyle w:val="Hyperlink"/>
          </w:rPr>
          <w:t>Schedule of Assessments</w:t>
        </w:r>
        <w:r>
          <w:rPr>
            <w:webHidden/>
          </w:rPr>
          <w:tab/>
        </w:r>
        <w:r>
          <w:rPr>
            <w:webHidden/>
          </w:rPr>
          <w:fldChar w:fldCharType="begin"/>
        </w:r>
        <w:r>
          <w:rPr>
            <w:webHidden/>
          </w:rPr>
          <w:instrText xml:space="preserve"> PAGEREF _Toc526781426 \h </w:instrText>
        </w:r>
        <w:r>
          <w:rPr>
            <w:webHidden/>
          </w:rPr>
        </w:r>
        <w:r>
          <w:rPr>
            <w:webHidden/>
          </w:rPr>
          <w:fldChar w:fldCharType="separate"/>
        </w:r>
        <w:r>
          <w:rPr>
            <w:webHidden/>
          </w:rPr>
          <w:t>16</w:t>
        </w:r>
        <w:r>
          <w:rPr>
            <w:webHidden/>
          </w:rPr>
          <w:fldChar w:fldCharType="end"/>
        </w:r>
      </w:hyperlink>
    </w:p>
    <w:p w14:paraId="70184781" w14:textId="0F490E2E" w:rsidR="00D07CD3" w:rsidRDefault="00D07CD3">
      <w:pPr>
        <w:pStyle w:val="TOC1"/>
        <w:rPr>
          <w:rFonts w:asciiTheme="minorHAnsi" w:eastAsiaTheme="minorEastAsia" w:hAnsiTheme="minorHAnsi" w:cstheme="minorBidi"/>
          <w:b w:val="0"/>
          <w:caps w:val="0"/>
          <w:sz w:val="24"/>
          <w:szCs w:val="24"/>
          <w:lang w:val="en-AU" w:eastAsia="en-AU"/>
        </w:rPr>
      </w:pPr>
      <w:hyperlink w:anchor="_Toc526781427" w:history="1">
        <w:r w:rsidRPr="00723631">
          <w:rPr>
            <w:rStyle w:val="Hyperlink"/>
          </w:rPr>
          <w:t>6</w:t>
        </w:r>
        <w:r>
          <w:rPr>
            <w:rFonts w:asciiTheme="minorHAnsi" w:eastAsiaTheme="minorEastAsia" w:hAnsiTheme="minorHAnsi" w:cstheme="minorBidi"/>
            <w:b w:val="0"/>
            <w:caps w:val="0"/>
            <w:sz w:val="24"/>
            <w:szCs w:val="24"/>
            <w:lang w:val="en-AU" w:eastAsia="en-AU"/>
          </w:rPr>
          <w:tab/>
        </w:r>
        <w:r w:rsidRPr="00723631">
          <w:rPr>
            <w:rStyle w:val="Hyperlink"/>
          </w:rPr>
          <w:t>Background Information and Study Rationale</w:t>
        </w:r>
        <w:r>
          <w:rPr>
            <w:webHidden/>
          </w:rPr>
          <w:tab/>
        </w:r>
        <w:r>
          <w:rPr>
            <w:webHidden/>
          </w:rPr>
          <w:fldChar w:fldCharType="begin"/>
        </w:r>
        <w:r>
          <w:rPr>
            <w:webHidden/>
          </w:rPr>
          <w:instrText xml:space="preserve"> PAGEREF _Toc526781427 \h </w:instrText>
        </w:r>
        <w:r>
          <w:rPr>
            <w:webHidden/>
          </w:rPr>
        </w:r>
        <w:r>
          <w:rPr>
            <w:webHidden/>
          </w:rPr>
          <w:fldChar w:fldCharType="separate"/>
        </w:r>
        <w:r>
          <w:rPr>
            <w:webHidden/>
          </w:rPr>
          <w:t>18</w:t>
        </w:r>
        <w:r>
          <w:rPr>
            <w:webHidden/>
          </w:rPr>
          <w:fldChar w:fldCharType="end"/>
        </w:r>
      </w:hyperlink>
    </w:p>
    <w:p w14:paraId="6E7C06D0" w14:textId="13A30A49" w:rsidR="00D07CD3" w:rsidRDefault="00D07CD3">
      <w:pPr>
        <w:pStyle w:val="TOC2"/>
        <w:rPr>
          <w:rFonts w:asciiTheme="minorHAnsi" w:eastAsiaTheme="minorEastAsia" w:hAnsiTheme="minorHAnsi" w:cstheme="minorBidi"/>
          <w:smallCaps w:val="0"/>
          <w:sz w:val="24"/>
          <w:szCs w:val="24"/>
          <w:lang w:val="en-AU" w:eastAsia="en-AU"/>
        </w:rPr>
      </w:pPr>
      <w:hyperlink w:anchor="_Toc526781428" w:history="1">
        <w:r w:rsidRPr="00723631">
          <w:rPr>
            <w:rStyle w:val="Hyperlink"/>
          </w:rPr>
          <w:t>6.1</w:t>
        </w:r>
        <w:r>
          <w:rPr>
            <w:rFonts w:asciiTheme="minorHAnsi" w:eastAsiaTheme="minorEastAsia" w:hAnsiTheme="minorHAnsi" w:cstheme="minorBidi"/>
            <w:smallCaps w:val="0"/>
            <w:sz w:val="24"/>
            <w:szCs w:val="24"/>
            <w:lang w:val="en-AU" w:eastAsia="en-AU"/>
          </w:rPr>
          <w:tab/>
        </w:r>
        <w:r w:rsidRPr="00723631">
          <w:rPr>
            <w:rStyle w:val="Hyperlink"/>
          </w:rPr>
          <w:t>High Burden of Disease and Lack of Adherence to Medication</w:t>
        </w:r>
        <w:r>
          <w:rPr>
            <w:webHidden/>
          </w:rPr>
          <w:tab/>
        </w:r>
        <w:r>
          <w:rPr>
            <w:webHidden/>
          </w:rPr>
          <w:fldChar w:fldCharType="begin"/>
        </w:r>
        <w:r>
          <w:rPr>
            <w:webHidden/>
          </w:rPr>
          <w:instrText xml:space="preserve"> PAGEREF _Toc526781428 \h </w:instrText>
        </w:r>
        <w:r>
          <w:rPr>
            <w:webHidden/>
          </w:rPr>
        </w:r>
        <w:r>
          <w:rPr>
            <w:webHidden/>
          </w:rPr>
          <w:fldChar w:fldCharType="separate"/>
        </w:r>
        <w:r>
          <w:rPr>
            <w:webHidden/>
          </w:rPr>
          <w:t>18</w:t>
        </w:r>
        <w:r>
          <w:rPr>
            <w:webHidden/>
          </w:rPr>
          <w:fldChar w:fldCharType="end"/>
        </w:r>
      </w:hyperlink>
    </w:p>
    <w:p w14:paraId="271E4995" w14:textId="4D152E2F" w:rsidR="00D07CD3" w:rsidRDefault="00D07CD3">
      <w:pPr>
        <w:pStyle w:val="TOC2"/>
        <w:rPr>
          <w:rFonts w:asciiTheme="minorHAnsi" w:eastAsiaTheme="minorEastAsia" w:hAnsiTheme="minorHAnsi" w:cstheme="minorBidi"/>
          <w:smallCaps w:val="0"/>
          <w:sz w:val="24"/>
          <w:szCs w:val="24"/>
          <w:lang w:val="en-AU" w:eastAsia="en-AU"/>
        </w:rPr>
      </w:pPr>
      <w:hyperlink w:anchor="_Toc526781429" w:history="1">
        <w:r w:rsidRPr="00723631">
          <w:rPr>
            <w:rStyle w:val="Hyperlink"/>
          </w:rPr>
          <w:t>6.2</w:t>
        </w:r>
        <w:r>
          <w:rPr>
            <w:rFonts w:asciiTheme="minorHAnsi" w:eastAsiaTheme="minorEastAsia" w:hAnsiTheme="minorHAnsi" w:cstheme="minorBidi"/>
            <w:smallCaps w:val="0"/>
            <w:sz w:val="24"/>
            <w:szCs w:val="24"/>
            <w:lang w:val="en-AU" w:eastAsia="en-AU"/>
          </w:rPr>
          <w:tab/>
        </w:r>
        <w:r w:rsidRPr="00723631">
          <w:rPr>
            <w:rStyle w:val="Hyperlink"/>
          </w:rPr>
          <w:t>Intentional and Non-Intentional Medication Non-Adherence</w:t>
        </w:r>
        <w:r>
          <w:rPr>
            <w:webHidden/>
          </w:rPr>
          <w:tab/>
        </w:r>
        <w:r>
          <w:rPr>
            <w:webHidden/>
          </w:rPr>
          <w:fldChar w:fldCharType="begin"/>
        </w:r>
        <w:r>
          <w:rPr>
            <w:webHidden/>
          </w:rPr>
          <w:instrText xml:space="preserve"> PAGEREF _Toc526781429 \h </w:instrText>
        </w:r>
        <w:r>
          <w:rPr>
            <w:webHidden/>
          </w:rPr>
        </w:r>
        <w:r>
          <w:rPr>
            <w:webHidden/>
          </w:rPr>
          <w:fldChar w:fldCharType="separate"/>
        </w:r>
        <w:r>
          <w:rPr>
            <w:webHidden/>
          </w:rPr>
          <w:t>18</w:t>
        </w:r>
        <w:r>
          <w:rPr>
            <w:webHidden/>
          </w:rPr>
          <w:fldChar w:fldCharType="end"/>
        </w:r>
      </w:hyperlink>
    </w:p>
    <w:p w14:paraId="4FF9A1E2" w14:textId="4F6A2A11" w:rsidR="00D07CD3" w:rsidRDefault="00D07CD3">
      <w:pPr>
        <w:pStyle w:val="TOC2"/>
        <w:rPr>
          <w:rFonts w:asciiTheme="minorHAnsi" w:eastAsiaTheme="minorEastAsia" w:hAnsiTheme="minorHAnsi" w:cstheme="minorBidi"/>
          <w:smallCaps w:val="0"/>
          <w:sz w:val="24"/>
          <w:szCs w:val="24"/>
          <w:lang w:val="en-AU" w:eastAsia="en-AU"/>
        </w:rPr>
      </w:pPr>
      <w:hyperlink w:anchor="_Toc526781430" w:history="1">
        <w:r w:rsidRPr="00723631">
          <w:rPr>
            <w:rStyle w:val="Hyperlink"/>
          </w:rPr>
          <w:t>6.3</w:t>
        </w:r>
        <w:r>
          <w:rPr>
            <w:rFonts w:asciiTheme="minorHAnsi" w:eastAsiaTheme="minorEastAsia" w:hAnsiTheme="minorHAnsi" w:cstheme="minorBidi"/>
            <w:smallCaps w:val="0"/>
            <w:sz w:val="24"/>
            <w:szCs w:val="24"/>
            <w:lang w:val="en-AU" w:eastAsia="en-AU"/>
          </w:rPr>
          <w:tab/>
        </w:r>
        <w:r w:rsidRPr="00723631">
          <w:rPr>
            <w:rStyle w:val="Hyperlink"/>
          </w:rPr>
          <w:t>Benefits of Novel Oral Therapeutics in Haematology</w:t>
        </w:r>
        <w:r>
          <w:rPr>
            <w:webHidden/>
          </w:rPr>
          <w:tab/>
        </w:r>
        <w:r>
          <w:rPr>
            <w:webHidden/>
          </w:rPr>
          <w:fldChar w:fldCharType="begin"/>
        </w:r>
        <w:r>
          <w:rPr>
            <w:webHidden/>
          </w:rPr>
          <w:instrText xml:space="preserve"> PAGEREF _Toc526781430 \h </w:instrText>
        </w:r>
        <w:r>
          <w:rPr>
            <w:webHidden/>
          </w:rPr>
        </w:r>
        <w:r>
          <w:rPr>
            <w:webHidden/>
          </w:rPr>
          <w:fldChar w:fldCharType="separate"/>
        </w:r>
        <w:r>
          <w:rPr>
            <w:webHidden/>
          </w:rPr>
          <w:t>18</w:t>
        </w:r>
        <w:r>
          <w:rPr>
            <w:webHidden/>
          </w:rPr>
          <w:fldChar w:fldCharType="end"/>
        </w:r>
      </w:hyperlink>
    </w:p>
    <w:p w14:paraId="36C44341" w14:textId="1923E959" w:rsidR="00D07CD3" w:rsidRDefault="00D07CD3">
      <w:pPr>
        <w:pStyle w:val="TOC2"/>
        <w:rPr>
          <w:rFonts w:asciiTheme="minorHAnsi" w:eastAsiaTheme="minorEastAsia" w:hAnsiTheme="minorHAnsi" w:cstheme="minorBidi"/>
          <w:smallCaps w:val="0"/>
          <w:sz w:val="24"/>
          <w:szCs w:val="24"/>
          <w:lang w:val="en-AU" w:eastAsia="en-AU"/>
        </w:rPr>
      </w:pPr>
      <w:hyperlink w:anchor="_Toc526781431" w:history="1">
        <w:r w:rsidRPr="00723631">
          <w:rPr>
            <w:rStyle w:val="Hyperlink"/>
          </w:rPr>
          <w:t>6.4</w:t>
        </w:r>
        <w:r>
          <w:rPr>
            <w:rFonts w:asciiTheme="minorHAnsi" w:eastAsiaTheme="minorEastAsia" w:hAnsiTheme="minorHAnsi" w:cstheme="minorBidi"/>
            <w:smallCaps w:val="0"/>
            <w:sz w:val="24"/>
            <w:szCs w:val="24"/>
            <w:lang w:val="en-AU" w:eastAsia="en-AU"/>
          </w:rPr>
          <w:tab/>
        </w:r>
        <w:r w:rsidRPr="00723631">
          <w:rPr>
            <w:rStyle w:val="Hyperlink"/>
          </w:rPr>
          <w:t>High Cost of Medication, Higher Cost of Suboptimal Medication Adherence</w:t>
        </w:r>
        <w:r>
          <w:rPr>
            <w:webHidden/>
          </w:rPr>
          <w:tab/>
        </w:r>
        <w:r>
          <w:rPr>
            <w:webHidden/>
          </w:rPr>
          <w:fldChar w:fldCharType="begin"/>
        </w:r>
        <w:r>
          <w:rPr>
            <w:webHidden/>
          </w:rPr>
          <w:instrText xml:space="preserve"> PAGEREF _Toc526781431 \h </w:instrText>
        </w:r>
        <w:r>
          <w:rPr>
            <w:webHidden/>
          </w:rPr>
        </w:r>
        <w:r>
          <w:rPr>
            <w:webHidden/>
          </w:rPr>
          <w:fldChar w:fldCharType="separate"/>
        </w:r>
        <w:r>
          <w:rPr>
            <w:webHidden/>
          </w:rPr>
          <w:t>19</w:t>
        </w:r>
        <w:r>
          <w:rPr>
            <w:webHidden/>
          </w:rPr>
          <w:fldChar w:fldCharType="end"/>
        </w:r>
      </w:hyperlink>
    </w:p>
    <w:p w14:paraId="2254DA86" w14:textId="67F6B836" w:rsidR="00D07CD3" w:rsidRDefault="00D07CD3">
      <w:pPr>
        <w:pStyle w:val="TOC2"/>
        <w:rPr>
          <w:rFonts w:asciiTheme="minorHAnsi" w:eastAsiaTheme="minorEastAsia" w:hAnsiTheme="minorHAnsi" w:cstheme="minorBidi"/>
          <w:smallCaps w:val="0"/>
          <w:sz w:val="24"/>
          <w:szCs w:val="24"/>
          <w:lang w:val="en-AU" w:eastAsia="en-AU"/>
        </w:rPr>
      </w:pPr>
      <w:hyperlink w:anchor="_Toc526781432" w:history="1">
        <w:r w:rsidRPr="00723631">
          <w:rPr>
            <w:rStyle w:val="Hyperlink"/>
          </w:rPr>
          <w:t>6.5</w:t>
        </w:r>
        <w:r>
          <w:rPr>
            <w:rFonts w:asciiTheme="minorHAnsi" w:eastAsiaTheme="minorEastAsia" w:hAnsiTheme="minorHAnsi" w:cstheme="minorBidi"/>
            <w:smallCaps w:val="0"/>
            <w:sz w:val="24"/>
            <w:szCs w:val="24"/>
            <w:lang w:val="en-AU" w:eastAsia="en-AU"/>
          </w:rPr>
          <w:tab/>
        </w:r>
        <w:r w:rsidRPr="00723631">
          <w:rPr>
            <w:rStyle w:val="Hyperlink"/>
          </w:rPr>
          <w:t>Treatment Side-Effects Lower medication adherence</w:t>
        </w:r>
        <w:r>
          <w:rPr>
            <w:webHidden/>
          </w:rPr>
          <w:tab/>
        </w:r>
        <w:r>
          <w:rPr>
            <w:webHidden/>
          </w:rPr>
          <w:fldChar w:fldCharType="begin"/>
        </w:r>
        <w:r>
          <w:rPr>
            <w:webHidden/>
          </w:rPr>
          <w:instrText xml:space="preserve"> PAGEREF _Toc526781432 \h </w:instrText>
        </w:r>
        <w:r>
          <w:rPr>
            <w:webHidden/>
          </w:rPr>
        </w:r>
        <w:r>
          <w:rPr>
            <w:webHidden/>
          </w:rPr>
          <w:fldChar w:fldCharType="separate"/>
        </w:r>
        <w:r>
          <w:rPr>
            <w:webHidden/>
          </w:rPr>
          <w:t>19</w:t>
        </w:r>
        <w:r>
          <w:rPr>
            <w:webHidden/>
          </w:rPr>
          <w:fldChar w:fldCharType="end"/>
        </w:r>
      </w:hyperlink>
    </w:p>
    <w:p w14:paraId="2C500C37" w14:textId="45DDEF5A" w:rsidR="00D07CD3" w:rsidRDefault="00D07CD3">
      <w:pPr>
        <w:pStyle w:val="TOC2"/>
        <w:rPr>
          <w:rFonts w:asciiTheme="minorHAnsi" w:eastAsiaTheme="minorEastAsia" w:hAnsiTheme="minorHAnsi" w:cstheme="minorBidi"/>
          <w:smallCaps w:val="0"/>
          <w:sz w:val="24"/>
          <w:szCs w:val="24"/>
          <w:lang w:val="en-AU" w:eastAsia="en-AU"/>
        </w:rPr>
      </w:pPr>
      <w:hyperlink w:anchor="_Toc526781433" w:history="1">
        <w:r w:rsidRPr="00723631">
          <w:rPr>
            <w:rStyle w:val="Hyperlink"/>
          </w:rPr>
          <w:t>6.6</w:t>
        </w:r>
        <w:r>
          <w:rPr>
            <w:rFonts w:asciiTheme="minorHAnsi" w:eastAsiaTheme="minorEastAsia" w:hAnsiTheme="minorHAnsi" w:cstheme="minorBidi"/>
            <w:smallCaps w:val="0"/>
            <w:sz w:val="24"/>
            <w:szCs w:val="24"/>
            <w:lang w:val="en-AU" w:eastAsia="en-AU"/>
          </w:rPr>
          <w:tab/>
        </w:r>
        <w:r w:rsidRPr="00723631">
          <w:rPr>
            <w:rStyle w:val="Hyperlink"/>
          </w:rPr>
          <w:t>Effectiveness of Nurse Lead Interventions</w:t>
        </w:r>
        <w:r>
          <w:rPr>
            <w:webHidden/>
          </w:rPr>
          <w:tab/>
        </w:r>
        <w:r>
          <w:rPr>
            <w:webHidden/>
          </w:rPr>
          <w:fldChar w:fldCharType="begin"/>
        </w:r>
        <w:r>
          <w:rPr>
            <w:webHidden/>
          </w:rPr>
          <w:instrText xml:space="preserve"> PAGEREF _Toc526781433 \h </w:instrText>
        </w:r>
        <w:r>
          <w:rPr>
            <w:webHidden/>
          </w:rPr>
        </w:r>
        <w:r>
          <w:rPr>
            <w:webHidden/>
          </w:rPr>
          <w:fldChar w:fldCharType="separate"/>
        </w:r>
        <w:r>
          <w:rPr>
            <w:webHidden/>
          </w:rPr>
          <w:t>19</w:t>
        </w:r>
        <w:r>
          <w:rPr>
            <w:webHidden/>
          </w:rPr>
          <w:fldChar w:fldCharType="end"/>
        </w:r>
      </w:hyperlink>
    </w:p>
    <w:p w14:paraId="15F1630A" w14:textId="40E2AB81" w:rsidR="00D07CD3" w:rsidRDefault="00D07CD3">
      <w:pPr>
        <w:pStyle w:val="TOC2"/>
        <w:rPr>
          <w:rFonts w:asciiTheme="minorHAnsi" w:eastAsiaTheme="minorEastAsia" w:hAnsiTheme="minorHAnsi" w:cstheme="minorBidi"/>
          <w:smallCaps w:val="0"/>
          <w:sz w:val="24"/>
          <w:szCs w:val="24"/>
          <w:lang w:val="en-AU" w:eastAsia="en-AU"/>
        </w:rPr>
      </w:pPr>
      <w:hyperlink w:anchor="_Toc526781434" w:history="1">
        <w:r w:rsidRPr="00723631">
          <w:rPr>
            <w:rStyle w:val="Hyperlink"/>
          </w:rPr>
          <w:t>6.7</w:t>
        </w:r>
        <w:r>
          <w:rPr>
            <w:rFonts w:asciiTheme="minorHAnsi" w:eastAsiaTheme="minorEastAsia" w:hAnsiTheme="minorHAnsi" w:cstheme="minorBidi"/>
            <w:smallCaps w:val="0"/>
            <w:sz w:val="24"/>
            <w:szCs w:val="24"/>
            <w:lang w:val="en-AU" w:eastAsia="en-AU"/>
          </w:rPr>
          <w:tab/>
        </w:r>
        <w:r w:rsidRPr="00723631">
          <w:rPr>
            <w:rStyle w:val="Hyperlink"/>
          </w:rPr>
          <w:t>Current Medication Adherence Interventions are Ineffective</w:t>
        </w:r>
        <w:r>
          <w:rPr>
            <w:webHidden/>
          </w:rPr>
          <w:tab/>
        </w:r>
        <w:r>
          <w:rPr>
            <w:webHidden/>
          </w:rPr>
          <w:fldChar w:fldCharType="begin"/>
        </w:r>
        <w:r>
          <w:rPr>
            <w:webHidden/>
          </w:rPr>
          <w:instrText xml:space="preserve"> PAGEREF _Toc526781434 \h </w:instrText>
        </w:r>
        <w:r>
          <w:rPr>
            <w:webHidden/>
          </w:rPr>
        </w:r>
        <w:r>
          <w:rPr>
            <w:webHidden/>
          </w:rPr>
          <w:fldChar w:fldCharType="separate"/>
        </w:r>
        <w:r>
          <w:rPr>
            <w:webHidden/>
          </w:rPr>
          <w:t>19</w:t>
        </w:r>
        <w:r>
          <w:rPr>
            <w:webHidden/>
          </w:rPr>
          <w:fldChar w:fldCharType="end"/>
        </w:r>
      </w:hyperlink>
    </w:p>
    <w:p w14:paraId="68712DEE" w14:textId="34263AEE" w:rsidR="00D07CD3" w:rsidRDefault="00D07CD3">
      <w:pPr>
        <w:pStyle w:val="TOC2"/>
        <w:rPr>
          <w:rFonts w:asciiTheme="minorHAnsi" w:eastAsiaTheme="minorEastAsia" w:hAnsiTheme="minorHAnsi" w:cstheme="minorBidi"/>
          <w:smallCaps w:val="0"/>
          <w:sz w:val="24"/>
          <w:szCs w:val="24"/>
          <w:lang w:val="en-AU" w:eastAsia="en-AU"/>
        </w:rPr>
      </w:pPr>
      <w:hyperlink w:anchor="_Toc526781435" w:history="1">
        <w:r w:rsidRPr="00723631">
          <w:rPr>
            <w:rStyle w:val="Hyperlink"/>
          </w:rPr>
          <w:t>6.8</w:t>
        </w:r>
        <w:r>
          <w:rPr>
            <w:rFonts w:asciiTheme="minorHAnsi" w:eastAsiaTheme="minorEastAsia" w:hAnsiTheme="minorHAnsi" w:cstheme="minorBidi"/>
            <w:smallCaps w:val="0"/>
            <w:sz w:val="24"/>
            <w:szCs w:val="24"/>
            <w:lang w:val="en-AU" w:eastAsia="en-AU"/>
          </w:rPr>
          <w:tab/>
        </w:r>
        <w:r w:rsidRPr="00723631">
          <w:rPr>
            <w:rStyle w:val="Hyperlink"/>
          </w:rPr>
          <w:t>State of the art medication adherence program</w:t>
        </w:r>
        <w:r>
          <w:rPr>
            <w:webHidden/>
          </w:rPr>
          <w:tab/>
        </w:r>
        <w:r>
          <w:rPr>
            <w:webHidden/>
          </w:rPr>
          <w:fldChar w:fldCharType="begin"/>
        </w:r>
        <w:r>
          <w:rPr>
            <w:webHidden/>
          </w:rPr>
          <w:instrText xml:space="preserve"> PAGEREF _Toc526781435 \h </w:instrText>
        </w:r>
        <w:r>
          <w:rPr>
            <w:webHidden/>
          </w:rPr>
        </w:r>
        <w:r>
          <w:rPr>
            <w:webHidden/>
          </w:rPr>
          <w:fldChar w:fldCharType="separate"/>
        </w:r>
        <w:r>
          <w:rPr>
            <w:webHidden/>
          </w:rPr>
          <w:t>20</w:t>
        </w:r>
        <w:r>
          <w:rPr>
            <w:webHidden/>
          </w:rPr>
          <w:fldChar w:fldCharType="end"/>
        </w:r>
      </w:hyperlink>
    </w:p>
    <w:p w14:paraId="58FBDF3F" w14:textId="68D2064A" w:rsidR="00D07CD3" w:rsidRDefault="00D07CD3">
      <w:pPr>
        <w:pStyle w:val="TOC2"/>
        <w:rPr>
          <w:rFonts w:asciiTheme="minorHAnsi" w:eastAsiaTheme="minorEastAsia" w:hAnsiTheme="minorHAnsi" w:cstheme="minorBidi"/>
          <w:smallCaps w:val="0"/>
          <w:sz w:val="24"/>
          <w:szCs w:val="24"/>
          <w:lang w:val="en-AU" w:eastAsia="en-AU"/>
        </w:rPr>
      </w:pPr>
      <w:hyperlink w:anchor="_Toc526781436" w:history="1">
        <w:r w:rsidRPr="00723631">
          <w:rPr>
            <w:rStyle w:val="Hyperlink"/>
          </w:rPr>
          <w:t>6.9</w:t>
        </w:r>
        <w:r>
          <w:rPr>
            <w:rFonts w:asciiTheme="minorHAnsi" w:eastAsiaTheme="minorEastAsia" w:hAnsiTheme="minorHAnsi" w:cstheme="minorBidi"/>
            <w:smallCaps w:val="0"/>
            <w:sz w:val="24"/>
            <w:szCs w:val="24"/>
            <w:lang w:val="en-AU" w:eastAsia="en-AU"/>
          </w:rPr>
          <w:tab/>
        </w:r>
        <w:r w:rsidRPr="00723631">
          <w:rPr>
            <w:rStyle w:val="Hyperlink"/>
          </w:rPr>
          <w:t>Preliminary work and resources</w:t>
        </w:r>
        <w:r>
          <w:rPr>
            <w:webHidden/>
          </w:rPr>
          <w:tab/>
        </w:r>
        <w:r>
          <w:rPr>
            <w:webHidden/>
          </w:rPr>
          <w:fldChar w:fldCharType="begin"/>
        </w:r>
        <w:r>
          <w:rPr>
            <w:webHidden/>
          </w:rPr>
          <w:instrText xml:space="preserve"> PAGEREF _Toc526781436 \h </w:instrText>
        </w:r>
        <w:r>
          <w:rPr>
            <w:webHidden/>
          </w:rPr>
        </w:r>
        <w:r>
          <w:rPr>
            <w:webHidden/>
          </w:rPr>
          <w:fldChar w:fldCharType="separate"/>
        </w:r>
        <w:r>
          <w:rPr>
            <w:webHidden/>
          </w:rPr>
          <w:t>20</w:t>
        </w:r>
        <w:r>
          <w:rPr>
            <w:webHidden/>
          </w:rPr>
          <w:fldChar w:fldCharType="end"/>
        </w:r>
      </w:hyperlink>
    </w:p>
    <w:p w14:paraId="51B06148" w14:textId="486FC442" w:rsidR="00D07CD3" w:rsidRDefault="00D07CD3">
      <w:pPr>
        <w:pStyle w:val="TOC3"/>
        <w:rPr>
          <w:rFonts w:asciiTheme="minorHAnsi" w:eastAsiaTheme="minorEastAsia" w:hAnsiTheme="minorHAnsi" w:cstheme="minorBidi"/>
          <w:sz w:val="24"/>
          <w:szCs w:val="24"/>
          <w:lang w:val="en-AU" w:eastAsia="en-AU"/>
        </w:rPr>
      </w:pPr>
      <w:hyperlink w:anchor="_Toc526781437" w:history="1">
        <w:r w:rsidRPr="00723631">
          <w:rPr>
            <w:rStyle w:val="Hyperlink"/>
          </w:rPr>
          <w:t>6.9.1</w:t>
        </w:r>
        <w:r>
          <w:rPr>
            <w:rFonts w:asciiTheme="minorHAnsi" w:eastAsiaTheme="minorEastAsia" w:hAnsiTheme="minorHAnsi" w:cstheme="minorBidi"/>
            <w:sz w:val="24"/>
            <w:szCs w:val="24"/>
            <w:lang w:val="en-AU" w:eastAsia="en-AU"/>
          </w:rPr>
          <w:tab/>
        </w:r>
        <w:r w:rsidRPr="00723631">
          <w:rPr>
            <w:rStyle w:val="Hyperlink"/>
          </w:rPr>
          <w:t>Qualitative findings</w:t>
        </w:r>
        <w:r>
          <w:rPr>
            <w:webHidden/>
          </w:rPr>
          <w:tab/>
        </w:r>
        <w:r>
          <w:rPr>
            <w:webHidden/>
          </w:rPr>
          <w:fldChar w:fldCharType="begin"/>
        </w:r>
        <w:r>
          <w:rPr>
            <w:webHidden/>
          </w:rPr>
          <w:instrText xml:space="preserve"> PAGEREF _Toc526781437 \h </w:instrText>
        </w:r>
        <w:r>
          <w:rPr>
            <w:webHidden/>
          </w:rPr>
        </w:r>
        <w:r>
          <w:rPr>
            <w:webHidden/>
          </w:rPr>
          <w:fldChar w:fldCharType="separate"/>
        </w:r>
        <w:r>
          <w:rPr>
            <w:webHidden/>
          </w:rPr>
          <w:t>20</w:t>
        </w:r>
        <w:r>
          <w:rPr>
            <w:webHidden/>
          </w:rPr>
          <w:fldChar w:fldCharType="end"/>
        </w:r>
      </w:hyperlink>
    </w:p>
    <w:p w14:paraId="7690E87C" w14:textId="38882503" w:rsidR="00D07CD3" w:rsidRDefault="00D07CD3">
      <w:pPr>
        <w:pStyle w:val="TOC3"/>
        <w:rPr>
          <w:rFonts w:asciiTheme="minorHAnsi" w:eastAsiaTheme="minorEastAsia" w:hAnsiTheme="minorHAnsi" w:cstheme="minorBidi"/>
          <w:sz w:val="24"/>
          <w:szCs w:val="24"/>
          <w:lang w:val="en-AU" w:eastAsia="en-AU"/>
        </w:rPr>
      </w:pPr>
      <w:hyperlink w:anchor="_Toc526781438" w:history="1">
        <w:r w:rsidRPr="00723631">
          <w:rPr>
            <w:rStyle w:val="Hyperlink"/>
          </w:rPr>
          <w:t>6.9.2</w:t>
        </w:r>
        <w:r>
          <w:rPr>
            <w:rFonts w:asciiTheme="minorHAnsi" w:eastAsiaTheme="minorEastAsia" w:hAnsiTheme="minorHAnsi" w:cstheme="minorBidi"/>
            <w:sz w:val="24"/>
            <w:szCs w:val="24"/>
            <w:lang w:val="en-AU" w:eastAsia="en-AU"/>
          </w:rPr>
          <w:tab/>
        </w:r>
        <w:r w:rsidRPr="00723631">
          <w:rPr>
            <w:rStyle w:val="Hyperlink"/>
          </w:rPr>
          <w:t>Development of the M-Health Intervention</w:t>
        </w:r>
        <w:r>
          <w:rPr>
            <w:webHidden/>
          </w:rPr>
          <w:tab/>
        </w:r>
        <w:r>
          <w:rPr>
            <w:webHidden/>
          </w:rPr>
          <w:fldChar w:fldCharType="begin"/>
        </w:r>
        <w:r>
          <w:rPr>
            <w:webHidden/>
          </w:rPr>
          <w:instrText xml:space="preserve"> PAGEREF _Toc526781438 \h </w:instrText>
        </w:r>
        <w:r>
          <w:rPr>
            <w:webHidden/>
          </w:rPr>
        </w:r>
        <w:r>
          <w:rPr>
            <w:webHidden/>
          </w:rPr>
          <w:fldChar w:fldCharType="separate"/>
        </w:r>
        <w:r>
          <w:rPr>
            <w:webHidden/>
          </w:rPr>
          <w:t>21</w:t>
        </w:r>
        <w:r>
          <w:rPr>
            <w:webHidden/>
          </w:rPr>
          <w:fldChar w:fldCharType="end"/>
        </w:r>
      </w:hyperlink>
    </w:p>
    <w:p w14:paraId="3033DB61" w14:textId="3BA4386E" w:rsidR="00D07CD3" w:rsidRDefault="00D07CD3">
      <w:pPr>
        <w:pStyle w:val="TOC2"/>
        <w:rPr>
          <w:rFonts w:asciiTheme="minorHAnsi" w:eastAsiaTheme="minorEastAsia" w:hAnsiTheme="minorHAnsi" w:cstheme="minorBidi"/>
          <w:smallCaps w:val="0"/>
          <w:sz w:val="24"/>
          <w:szCs w:val="24"/>
          <w:lang w:val="en-AU" w:eastAsia="en-AU"/>
        </w:rPr>
      </w:pPr>
      <w:hyperlink w:anchor="_Toc526781439" w:history="1">
        <w:r w:rsidRPr="00723631">
          <w:rPr>
            <w:rStyle w:val="Hyperlink"/>
          </w:rPr>
          <w:t>6.10</w:t>
        </w:r>
        <w:r>
          <w:rPr>
            <w:rFonts w:asciiTheme="minorHAnsi" w:eastAsiaTheme="minorEastAsia" w:hAnsiTheme="minorHAnsi" w:cstheme="minorBidi"/>
            <w:smallCaps w:val="0"/>
            <w:sz w:val="24"/>
            <w:szCs w:val="24"/>
            <w:lang w:val="en-AU" w:eastAsia="en-AU"/>
          </w:rPr>
          <w:tab/>
        </w:r>
        <w:r w:rsidRPr="00723631">
          <w:rPr>
            <w:rStyle w:val="Hyperlink"/>
          </w:rPr>
          <w:t>SAMSON Feasibility and Acceptability</w:t>
        </w:r>
        <w:r>
          <w:rPr>
            <w:webHidden/>
          </w:rPr>
          <w:tab/>
        </w:r>
        <w:r>
          <w:rPr>
            <w:webHidden/>
          </w:rPr>
          <w:fldChar w:fldCharType="begin"/>
        </w:r>
        <w:r>
          <w:rPr>
            <w:webHidden/>
          </w:rPr>
          <w:instrText xml:space="preserve"> PAGEREF _Toc526781439 \h </w:instrText>
        </w:r>
        <w:r>
          <w:rPr>
            <w:webHidden/>
          </w:rPr>
        </w:r>
        <w:r>
          <w:rPr>
            <w:webHidden/>
          </w:rPr>
          <w:fldChar w:fldCharType="separate"/>
        </w:r>
        <w:r>
          <w:rPr>
            <w:webHidden/>
          </w:rPr>
          <w:t>21</w:t>
        </w:r>
        <w:r>
          <w:rPr>
            <w:webHidden/>
          </w:rPr>
          <w:fldChar w:fldCharType="end"/>
        </w:r>
      </w:hyperlink>
    </w:p>
    <w:p w14:paraId="5073D54E" w14:textId="5947F797" w:rsidR="00D07CD3" w:rsidRDefault="00D07CD3">
      <w:pPr>
        <w:pStyle w:val="TOC1"/>
        <w:rPr>
          <w:rFonts w:asciiTheme="minorHAnsi" w:eastAsiaTheme="minorEastAsia" w:hAnsiTheme="minorHAnsi" w:cstheme="minorBidi"/>
          <w:b w:val="0"/>
          <w:caps w:val="0"/>
          <w:sz w:val="24"/>
          <w:szCs w:val="24"/>
          <w:lang w:val="en-AU" w:eastAsia="en-AU"/>
        </w:rPr>
      </w:pPr>
      <w:hyperlink w:anchor="_Toc526781440" w:history="1">
        <w:r w:rsidRPr="00723631">
          <w:rPr>
            <w:rStyle w:val="Hyperlink"/>
          </w:rPr>
          <w:t>7</w:t>
        </w:r>
        <w:r>
          <w:rPr>
            <w:rFonts w:asciiTheme="minorHAnsi" w:eastAsiaTheme="minorEastAsia" w:hAnsiTheme="minorHAnsi" w:cstheme="minorBidi"/>
            <w:b w:val="0"/>
            <w:caps w:val="0"/>
            <w:sz w:val="24"/>
            <w:szCs w:val="24"/>
            <w:lang w:val="en-AU" w:eastAsia="en-AU"/>
          </w:rPr>
          <w:tab/>
        </w:r>
        <w:r w:rsidRPr="00723631">
          <w:rPr>
            <w:rStyle w:val="Hyperlink"/>
          </w:rPr>
          <w:t>Objectives, Aims and Hypotheses</w:t>
        </w:r>
        <w:r>
          <w:rPr>
            <w:webHidden/>
          </w:rPr>
          <w:tab/>
        </w:r>
        <w:r>
          <w:rPr>
            <w:webHidden/>
          </w:rPr>
          <w:fldChar w:fldCharType="begin"/>
        </w:r>
        <w:r>
          <w:rPr>
            <w:webHidden/>
          </w:rPr>
          <w:instrText xml:space="preserve"> PAGEREF _Toc526781440 \h </w:instrText>
        </w:r>
        <w:r>
          <w:rPr>
            <w:webHidden/>
          </w:rPr>
        </w:r>
        <w:r>
          <w:rPr>
            <w:webHidden/>
          </w:rPr>
          <w:fldChar w:fldCharType="separate"/>
        </w:r>
        <w:r>
          <w:rPr>
            <w:webHidden/>
          </w:rPr>
          <w:t>22</w:t>
        </w:r>
        <w:r>
          <w:rPr>
            <w:webHidden/>
          </w:rPr>
          <w:fldChar w:fldCharType="end"/>
        </w:r>
      </w:hyperlink>
    </w:p>
    <w:p w14:paraId="06CAEC9A" w14:textId="7A74FCFC" w:rsidR="00D07CD3" w:rsidRDefault="00D07CD3">
      <w:pPr>
        <w:pStyle w:val="TOC2"/>
        <w:rPr>
          <w:rFonts w:asciiTheme="minorHAnsi" w:eastAsiaTheme="minorEastAsia" w:hAnsiTheme="minorHAnsi" w:cstheme="minorBidi"/>
          <w:smallCaps w:val="0"/>
          <w:sz w:val="24"/>
          <w:szCs w:val="24"/>
          <w:lang w:val="en-AU" w:eastAsia="en-AU"/>
        </w:rPr>
      </w:pPr>
      <w:hyperlink w:anchor="_Toc526781441" w:history="1">
        <w:r w:rsidRPr="00723631">
          <w:rPr>
            <w:rStyle w:val="Hyperlink"/>
          </w:rPr>
          <w:t>7.1</w:t>
        </w:r>
        <w:r>
          <w:rPr>
            <w:rFonts w:asciiTheme="minorHAnsi" w:eastAsiaTheme="minorEastAsia" w:hAnsiTheme="minorHAnsi" w:cstheme="minorBidi"/>
            <w:smallCaps w:val="0"/>
            <w:sz w:val="24"/>
            <w:szCs w:val="24"/>
            <w:lang w:val="en-AU" w:eastAsia="en-AU"/>
          </w:rPr>
          <w:tab/>
        </w:r>
        <w:r w:rsidRPr="00723631">
          <w:rPr>
            <w:rStyle w:val="Hyperlink"/>
          </w:rPr>
          <w:t>Objectives</w:t>
        </w:r>
        <w:r>
          <w:rPr>
            <w:webHidden/>
          </w:rPr>
          <w:tab/>
        </w:r>
        <w:r>
          <w:rPr>
            <w:webHidden/>
          </w:rPr>
          <w:fldChar w:fldCharType="begin"/>
        </w:r>
        <w:r>
          <w:rPr>
            <w:webHidden/>
          </w:rPr>
          <w:instrText xml:space="preserve"> PAGEREF _Toc526781441 \h </w:instrText>
        </w:r>
        <w:r>
          <w:rPr>
            <w:webHidden/>
          </w:rPr>
        </w:r>
        <w:r>
          <w:rPr>
            <w:webHidden/>
          </w:rPr>
          <w:fldChar w:fldCharType="separate"/>
        </w:r>
        <w:r>
          <w:rPr>
            <w:webHidden/>
          </w:rPr>
          <w:t>22</w:t>
        </w:r>
        <w:r>
          <w:rPr>
            <w:webHidden/>
          </w:rPr>
          <w:fldChar w:fldCharType="end"/>
        </w:r>
      </w:hyperlink>
    </w:p>
    <w:p w14:paraId="31E38C90" w14:textId="5E6DE5FF" w:rsidR="00D07CD3" w:rsidRDefault="00D07CD3">
      <w:pPr>
        <w:pStyle w:val="TOC2"/>
        <w:rPr>
          <w:rFonts w:asciiTheme="minorHAnsi" w:eastAsiaTheme="minorEastAsia" w:hAnsiTheme="minorHAnsi" w:cstheme="minorBidi"/>
          <w:smallCaps w:val="0"/>
          <w:sz w:val="24"/>
          <w:szCs w:val="24"/>
          <w:lang w:val="en-AU" w:eastAsia="en-AU"/>
        </w:rPr>
      </w:pPr>
      <w:hyperlink w:anchor="_Toc526781442" w:history="1">
        <w:r w:rsidRPr="00723631">
          <w:rPr>
            <w:rStyle w:val="Hyperlink"/>
          </w:rPr>
          <w:t>7.2</w:t>
        </w:r>
        <w:r>
          <w:rPr>
            <w:rFonts w:asciiTheme="minorHAnsi" w:eastAsiaTheme="minorEastAsia" w:hAnsiTheme="minorHAnsi" w:cstheme="minorBidi"/>
            <w:smallCaps w:val="0"/>
            <w:sz w:val="24"/>
            <w:szCs w:val="24"/>
            <w:lang w:val="en-AU" w:eastAsia="en-AU"/>
          </w:rPr>
          <w:tab/>
        </w:r>
        <w:r w:rsidRPr="00723631">
          <w:rPr>
            <w:rStyle w:val="Hyperlink"/>
          </w:rPr>
          <w:t>Aims</w:t>
        </w:r>
        <w:r>
          <w:rPr>
            <w:webHidden/>
          </w:rPr>
          <w:tab/>
        </w:r>
        <w:r>
          <w:rPr>
            <w:webHidden/>
          </w:rPr>
          <w:fldChar w:fldCharType="begin"/>
        </w:r>
        <w:r>
          <w:rPr>
            <w:webHidden/>
          </w:rPr>
          <w:instrText xml:space="preserve"> PAGEREF _Toc526781442 \h </w:instrText>
        </w:r>
        <w:r>
          <w:rPr>
            <w:webHidden/>
          </w:rPr>
        </w:r>
        <w:r>
          <w:rPr>
            <w:webHidden/>
          </w:rPr>
          <w:fldChar w:fldCharType="separate"/>
        </w:r>
        <w:r>
          <w:rPr>
            <w:webHidden/>
          </w:rPr>
          <w:t>22</w:t>
        </w:r>
        <w:r>
          <w:rPr>
            <w:webHidden/>
          </w:rPr>
          <w:fldChar w:fldCharType="end"/>
        </w:r>
      </w:hyperlink>
    </w:p>
    <w:p w14:paraId="01944822" w14:textId="34D9C132" w:rsidR="00D07CD3" w:rsidRDefault="00D07CD3">
      <w:pPr>
        <w:pStyle w:val="TOC2"/>
        <w:rPr>
          <w:rFonts w:asciiTheme="minorHAnsi" w:eastAsiaTheme="minorEastAsia" w:hAnsiTheme="minorHAnsi" w:cstheme="minorBidi"/>
          <w:smallCaps w:val="0"/>
          <w:sz w:val="24"/>
          <w:szCs w:val="24"/>
          <w:lang w:val="en-AU" w:eastAsia="en-AU"/>
        </w:rPr>
      </w:pPr>
      <w:hyperlink w:anchor="_Toc526781443" w:history="1">
        <w:r w:rsidRPr="00723631">
          <w:rPr>
            <w:rStyle w:val="Hyperlink"/>
          </w:rPr>
          <w:t>7.3</w:t>
        </w:r>
        <w:r>
          <w:rPr>
            <w:rFonts w:asciiTheme="minorHAnsi" w:eastAsiaTheme="minorEastAsia" w:hAnsiTheme="minorHAnsi" w:cstheme="minorBidi"/>
            <w:smallCaps w:val="0"/>
            <w:sz w:val="24"/>
            <w:szCs w:val="24"/>
            <w:lang w:val="en-AU" w:eastAsia="en-AU"/>
          </w:rPr>
          <w:tab/>
        </w:r>
        <w:r w:rsidRPr="00723631">
          <w:rPr>
            <w:rStyle w:val="Hyperlink"/>
          </w:rPr>
          <w:t>Hypotheses</w:t>
        </w:r>
        <w:r>
          <w:rPr>
            <w:webHidden/>
          </w:rPr>
          <w:tab/>
        </w:r>
        <w:r>
          <w:rPr>
            <w:webHidden/>
          </w:rPr>
          <w:fldChar w:fldCharType="begin"/>
        </w:r>
        <w:r>
          <w:rPr>
            <w:webHidden/>
          </w:rPr>
          <w:instrText xml:space="preserve"> PAGEREF _Toc526781443 \h </w:instrText>
        </w:r>
        <w:r>
          <w:rPr>
            <w:webHidden/>
          </w:rPr>
        </w:r>
        <w:r>
          <w:rPr>
            <w:webHidden/>
          </w:rPr>
          <w:fldChar w:fldCharType="separate"/>
        </w:r>
        <w:r>
          <w:rPr>
            <w:webHidden/>
          </w:rPr>
          <w:t>22</w:t>
        </w:r>
        <w:r>
          <w:rPr>
            <w:webHidden/>
          </w:rPr>
          <w:fldChar w:fldCharType="end"/>
        </w:r>
      </w:hyperlink>
    </w:p>
    <w:p w14:paraId="309FEF55" w14:textId="7335BC65" w:rsidR="00D07CD3" w:rsidRDefault="00D07CD3">
      <w:pPr>
        <w:pStyle w:val="TOC1"/>
        <w:rPr>
          <w:rFonts w:asciiTheme="minorHAnsi" w:eastAsiaTheme="minorEastAsia" w:hAnsiTheme="minorHAnsi" w:cstheme="minorBidi"/>
          <w:b w:val="0"/>
          <w:caps w:val="0"/>
          <w:sz w:val="24"/>
          <w:szCs w:val="24"/>
          <w:lang w:val="en-AU" w:eastAsia="en-AU"/>
        </w:rPr>
      </w:pPr>
      <w:hyperlink w:anchor="_Toc526781444" w:history="1">
        <w:r w:rsidRPr="00723631">
          <w:rPr>
            <w:rStyle w:val="Hyperlink"/>
          </w:rPr>
          <w:t>8</w:t>
        </w:r>
        <w:r>
          <w:rPr>
            <w:rFonts w:asciiTheme="minorHAnsi" w:eastAsiaTheme="minorEastAsia" w:hAnsiTheme="minorHAnsi" w:cstheme="minorBidi"/>
            <w:b w:val="0"/>
            <w:caps w:val="0"/>
            <w:sz w:val="24"/>
            <w:szCs w:val="24"/>
            <w:lang w:val="en-AU" w:eastAsia="en-AU"/>
          </w:rPr>
          <w:tab/>
        </w:r>
        <w:r w:rsidRPr="00723631">
          <w:rPr>
            <w:rStyle w:val="Hyperlink"/>
          </w:rPr>
          <w:t>Study population</w:t>
        </w:r>
        <w:r>
          <w:rPr>
            <w:webHidden/>
          </w:rPr>
          <w:tab/>
        </w:r>
        <w:r>
          <w:rPr>
            <w:webHidden/>
          </w:rPr>
          <w:fldChar w:fldCharType="begin"/>
        </w:r>
        <w:r>
          <w:rPr>
            <w:webHidden/>
          </w:rPr>
          <w:instrText xml:space="preserve"> PAGEREF _Toc526781444 \h </w:instrText>
        </w:r>
        <w:r>
          <w:rPr>
            <w:webHidden/>
          </w:rPr>
        </w:r>
        <w:r>
          <w:rPr>
            <w:webHidden/>
          </w:rPr>
          <w:fldChar w:fldCharType="separate"/>
        </w:r>
        <w:r>
          <w:rPr>
            <w:webHidden/>
          </w:rPr>
          <w:t>23</w:t>
        </w:r>
        <w:r>
          <w:rPr>
            <w:webHidden/>
          </w:rPr>
          <w:fldChar w:fldCharType="end"/>
        </w:r>
      </w:hyperlink>
    </w:p>
    <w:p w14:paraId="02AD6574" w14:textId="68DF6FB3" w:rsidR="00D07CD3" w:rsidRDefault="00D07CD3">
      <w:pPr>
        <w:pStyle w:val="TOC2"/>
        <w:rPr>
          <w:rFonts w:asciiTheme="minorHAnsi" w:eastAsiaTheme="minorEastAsia" w:hAnsiTheme="minorHAnsi" w:cstheme="minorBidi"/>
          <w:smallCaps w:val="0"/>
          <w:sz w:val="24"/>
          <w:szCs w:val="24"/>
          <w:lang w:val="en-AU" w:eastAsia="en-AU"/>
        </w:rPr>
      </w:pPr>
      <w:hyperlink w:anchor="_Toc526781445" w:history="1">
        <w:r w:rsidRPr="00723631">
          <w:rPr>
            <w:rStyle w:val="Hyperlink"/>
          </w:rPr>
          <w:t>8.1</w:t>
        </w:r>
        <w:r>
          <w:rPr>
            <w:rFonts w:asciiTheme="minorHAnsi" w:eastAsiaTheme="minorEastAsia" w:hAnsiTheme="minorHAnsi" w:cstheme="minorBidi"/>
            <w:smallCaps w:val="0"/>
            <w:sz w:val="24"/>
            <w:szCs w:val="24"/>
            <w:lang w:val="en-AU" w:eastAsia="en-AU"/>
          </w:rPr>
          <w:tab/>
        </w:r>
        <w:r w:rsidRPr="00723631">
          <w:rPr>
            <w:rStyle w:val="Hyperlink"/>
          </w:rPr>
          <w:t>inclusion criteria</w:t>
        </w:r>
        <w:r>
          <w:rPr>
            <w:webHidden/>
          </w:rPr>
          <w:tab/>
        </w:r>
        <w:r>
          <w:rPr>
            <w:webHidden/>
          </w:rPr>
          <w:fldChar w:fldCharType="begin"/>
        </w:r>
        <w:r>
          <w:rPr>
            <w:webHidden/>
          </w:rPr>
          <w:instrText xml:space="preserve"> PAGEREF _Toc526781445 \h </w:instrText>
        </w:r>
        <w:r>
          <w:rPr>
            <w:webHidden/>
          </w:rPr>
        </w:r>
        <w:r>
          <w:rPr>
            <w:webHidden/>
          </w:rPr>
          <w:fldChar w:fldCharType="separate"/>
        </w:r>
        <w:r>
          <w:rPr>
            <w:webHidden/>
          </w:rPr>
          <w:t>23</w:t>
        </w:r>
        <w:r>
          <w:rPr>
            <w:webHidden/>
          </w:rPr>
          <w:fldChar w:fldCharType="end"/>
        </w:r>
      </w:hyperlink>
    </w:p>
    <w:p w14:paraId="5119BC63" w14:textId="2CF928C2" w:rsidR="00D07CD3" w:rsidRDefault="00D07CD3">
      <w:pPr>
        <w:pStyle w:val="TOC2"/>
        <w:rPr>
          <w:rFonts w:asciiTheme="minorHAnsi" w:eastAsiaTheme="minorEastAsia" w:hAnsiTheme="minorHAnsi" w:cstheme="minorBidi"/>
          <w:smallCaps w:val="0"/>
          <w:sz w:val="24"/>
          <w:szCs w:val="24"/>
          <w:lang w:val="en-AU" w:eastAsia="en-AU"/>
        </w:rPr>
      </w:pPr>
      <w:hyperlink w:anchor="_Toc526781446" w:history="1">
        <w:r w:rsidRPr="00723631">
          <w:rPr>
            <w:rStyle w:val="Hyperlink"/>
          </w:rPr>
          <w:t>8.2</w:t>
        </w:r>
        <w:r>
          <w:rPr>
            <w:rFonts w:asciiTheme="minorHAnsi" w:eastAsiaTheme="minorEastAsia" w:hAnsiTheme="minorHAnsi" w:cstheme="minorBidi"/>
            <w:smallCaps w:val="0"/>
            <w:sz w:val="24"/>
            <w:szCs w:val="24"/>
            <w:lang w:val="en-AU" w:eastAsia="en-AU"/>
          </w:rPr>
          <w:tab/>
        </w:r>
        <w:r w:rsidRPr="00723631">
          <w:rPr>
            <w:rStyle w:val="Hyperlink"/>
          </w:rPr>
          <w:t>exclusion criteria</w:t>
        </w:r>
        <w:r>
          <w:rPr>
            <w:webHidden/>
          </w:rPr>
          <w:tab/>
        </w:r>
        <w:r>
          <w:rPr>
            <w:webHidden/>
          </w:rPr>
          <w:fldChar w:fldCharType="begin"/>
        </w:r>
        <w:r>
          <w:rPr>
            <w:webHidden/>
          </w:rPr>
          <w:instrText xml:space="preserve"> PAGEREF _Toc526781446 \h </w:instrText>
        </w:r>
        <w:r>
          <w:rPr>
            <w:webHidden/>
          </w:rPr>
        </w:r>
        <w:r>
          <w:rPr>
            <w:webHidden/>
          </w:rPr>
          <w:fldChar w:fldCharType="separate"/>
        </w:r>
        <w:r>
          <w:rPr>
            <w:webHidden/>
          </w:rPr>
          <w:t>23</w:t>
        </w:r>
        <w:r>
          <w:rPr>
            <w:webHidden/>
          </w:rPr>
          <w:fldChar w:fldCharType="end"/>
        </w:r>
      </w:hyperlink>
    </w:p>
    <w:p w14:paraId="635D0EB9" w14:textId="1A87CFC4" w:rsidR="00D07CD3" w:rsidRDefault="00D07CD3">
      <w:pPr>
        <w:pStyle w:val="TOC2"/>
        <w:rPr>
          <w:rFonts w:asciiTheme="minorHAnsi" w:eastAsiaTheme="minorEastAsia" w:hAnsiTheme="minorHAnsi" w:cstheme="minorBidi"/>
          <w:smallCaps w:val="0"/>
          <w:sz w:val="24"/>
          <w:szCs w:val="24"/>
          <w:lang w:val="en-AU" w:eastAsia="en-AU"/>
        </w:rPr>
      </w:pPr>
      <w:hyperlink w:anchor="_Toc526781447" w:history="1">
        <w:r w:rsidRPr="00723631">
          <w:rPr>
            <w:rStyle w:val="Hyperlink"/>
          </w:rPr>
          <w:t>8.3</w:t>
        </w:r>
        <w:r>
          <w:rPr>
            <w:rFonts w:asciiTheme="minorHAnsi" w:eastAsiaTheme="minorEastAsia" w:hAnsiTheme="minorHAnsi" w:cstheme="minorBidi"/>
            <w:smallCaps w:val="0"/>
            <w:sz w:val="24"/>
            <w:szCs w:val="24"/>
            <w:lang w:val="en-AU" w:eastAsia="en-AU"/>
          </w:rPr>
          <w:tab/>
        </w:r>
        <w:r w:rsidRPr="00723631">
          <w:rPr>
            <w:rStyle w:val="Hyperlink"/>
          </w:rPr>
          <w:t>concurrent participation</w:t>
        </w:r>
        <w:r>
          <w:rPr>
            <w:webHidden/>
          </w:rPr>
          <w:tab/>
        </w:r>
        <w:r>
          <w:rPr>
            <w:webHidden/>
          </w:rPr>
          <w:fldChar w:fldCharType="begin"/>
        </w:r>
        <w:r>
          <w:rPr>
            <w:webHidden/>
          </w:rPr>
          <w:instrText xml:space="preserve"> PAGEREF _Toc526781447 \h </w:instrText>
        </w:r>
        <w:r>
          <w:rPr>
            <w:webHidden/>
          </w:rPr>
        </w:r>
        <w:r>
          <w:rPr>
            <w:webHidden/>
          </w:rPr>
          <w:fldChar w:fldCharType="separate"/>
        </w:r>
        <w:r>
          <w:rPr>
            <w:webHidden/>
          </w:rPr>
          <w:t>23</w:t>
        </w:r>
        <w:r>
          <w:rPr>
            <w:webHidden/>
          </w:rPr>
          <w:fldChar w:fldCharType="end"/>
        </w:r>
      </w:hyperlink>
    </w:p>
    <w:p w14:paraId="040AC5D3" w14:textId="2FF0F330" w:rsidR="00D07CD3" w:rsidRDefault="00D07CD3">
      <w:pPr>
        <w:pStyle w:val="TOC1"/>
        <w:rPr>
          <w:rFonts w:asciiTheme="minorHAnsi" w:eastAsiaTheme="minorEastAsia" w:hAnsiTheme="minorHAnsi" w:cstheme="minorBidi"/>
          <w:b w:val="0"/>
          <w:caps w:val="0"/>
          <w:sz w:val="24"/>
          <w:szCs w:val="24"/>
          <w:lang w:val="en-AU" w:eastAsia="en-AU"/>
        </w:rPr>
      </w:pPr>
      <w:hyperlink w:anchor="_Toc526781448" w:history="1">
        <w:r w:rsidRPr="00723631">
          <w:rPr>
            <w:rStyle w:val="Hyperlink"/>
          </w:rPr>
          <w:t>9</w:t>
        </w:r>
        <w:r>
          <w:rPr>
            <w:rFonts w:asciiTheme="minorHAnsi" w:eastAsiaTheme="minorEastAsia" w:hAnsiTheme="minorHAnsi" w:cstheme="minorBidi"/>
            <w:b w:val="0"/>
            <w:caps w:val="0"/>
            <w:sz w:val="24"/>
            <w:szCs w:val="24"/>
            <w:lang w:val="en-AU" w:eastAsia="en-AU"/>
          </w:rPr>
          <w:tab/>
        </w:r>
        <w:r w:rsidRPr="00723631">
          <w:rPr>
            <w:rStyle w:val="Hyperlink"/>
          </w:rPr>
          <w:t>Registration</w:t>
        </w:r>
        <w:r>
          <w:rPr>
            <w:webHidden/>
          </w:rPr>
          <w:tab/>
        </w:r>
        <w:r>
          <w:rPr>
            <w:webHidden/>
          </w:rPr>
          <w:fldChar w:fldCharType="begin"/>
        </w:r>
        <w:r>
          <w:rPr>
            <w:webHidden/>
          </w:rPr>
          <w:instrText xml:space="preserve"> PAGEREF _Toc526781448 \h </w:instrText>
        </w:r>
        <w:r>
          <w:rPr>
            <w:webHidden/>
          </w:rPr>
        </w:r>
        <w:r>
          <w:rPr>
            <w:webHidden/>
          </w:rPr>
          <w:fldChar w:fldCharType="separate"/>
        </w:r>
        <w:r>
          <w:rPr>
            <w:webHidden/>
          </w:rPr>
          <w:t>24</w:t>
        </w:r>
        <w:r>
          <w:rPr>
            <w:webHidden/>
          </w:rPr>
          <w:fldChar w:fldCharType="end"/>
        </w:r>
      </w:hyperlink>
    </w:p>
    <w:p w14:paraId="2C53D15F" w14:textId="56EA340C" w:rsidR="00D07CD3" w:rsidRDefault="00D07CD3">
      <w:pPr>
        <w:pStyle w:val="TOC2"/>
        <w:rPr>
          <w:rFonts w:asciiTheme="minorHAnsi" w:eastAsiaTheme="minorEastAsia" w:hAnsiTheme="minorHAnsi" w:cstheme="minorBidi"/>
          <w:smallCaps w:val="0"/>
          <w:sz w:val="24"/>
          <w:szCs w:val="24"/>
          <w:lang w:val="en-AU" w:eastAsia="en-AU"/>
        </w:rPr>
      </w:pPr>
      <w:hyperlink w:anchor="_Toc526781449" w:history="1">
        <w:r w:rsidRPr="00723631">
          <w:rPr>
            <w:rStyle w:val="Hyperlink"/>
          </w:rPr>
          <w:t>9.1</w:t>
        </w:r>
        <w:r>
          <w:rPr>
            <w:rFonts w:asciiTheme="minorHAnsi" w:eastAsiaTheme="minorEastAsia" w:hAnsiTheme="minorHAnsi" w:cstheme="minorBidi"/>
            <w:smallCaps w:val="0"/>
            <w:sz w:val="24"/>
            <w:szCs w:val="24"/>
            <w:lang w:val="en-AU" w:eastAsia="en-AU"/>
          </w:rPr>
          <w:tab/>
        </w:r>
        <w:r w:rsidRPr="00723631">
          <w:rPr>
            <w:rStyle w:val="Hyperlink"/>
          </w:rPr>
          <w:t>Recruitment Strategy</w:t>
        </w:r>
        <w:r>
          <w:rPr>
            <w:webHidden/>
          </w:rPr>
          <w:tab/>
        </w:r>
        <w:r>
          <w:rPr>
            <w:webHidden/>
          </w:rPr>
          <w:fldChar w:fldCharType="begin"/>
        </w:r>
        <w:r>
          <w:rPr>
            <w:webHidden/>
          </w:rPr>
          <w:instrText xml:space="preserve"> PAGEREF _Toc526781449 \h </w:instrText>
        </w:r>
        <w:r>
          <w:rPr>
            <w:webHidden/>
          </w:rPr>
        </w:r>
        <w:r>
          <w:rPr>
            <w:webHidden/>
          </w:rPr>
          <w:fldChar w:fldCharType="separate"/>
        </w:r>
        <w:r>
          <w:rPr>
            <w:webHidden/>
          </w:rPr>
          <w:t>24</w:t>
        </w:r>
        <w:r>
          <w:rPr>
            <w:webHidden/>
          </w:rPr>
          <w:fldChar w:fldCharType="end"/>
        </w:r>
      </w:hyperlink>
    </w:p>
    <w:p w14:paraId="2693F950" w14:textId="2DB6F4CF" w:rsidR="00D07CD3" w:rsidRDefault="00D07CD3">
      <w:pPr>
        <w:pStyle w:val="TOC2"/>
        <w:rPr>
          <w:rFonts w:asciiTheme="minorHAnsi" w:eastAsiaTheme="minorEastAsia" w:hAnsiTheme="minorHAnsi" w:cstheme="minorBidi"/>
          <w:smallCaps w:val="0"/>
          <w:sz w:val="24"/>
          <w:szCs w:val="24"/>
          <w:lang w:val="en-AU" w:eastAsia="en-AU"/>
        </w:rPr>
      </w:pPr>
      <w:hyperlink w:anchor="_Toc526781450" w:history="1">
        <w:r w:rsidRPr="00723631">
          <w:rPr>
            <w:rStyle w:val="Hyperlink"/>
          </w:rPr>
          <w:t>9.2</w:t>
        </w:r>
        <w:r>
          <w:rPr>
            <w:rFonts w:asciiTheme="minorHAnsi" w:eastAsiaTheme="minorEastAsia" w:hAnsiTheme="minorHAnsi" w:cstheme="minorBidi"/>
            <w:smallCaps w:val="0"/>
            <w:sz w:val="24"/>
            <w:szCs w:val="24"/>
            <w:lang w:val="en-AU" w:eastAsia="en-AU"/>
          </w:rPr>
          <w:tab/>
        </w:r>
        <w:r w:rsidRPr="00723631">
          <w:rPr>
            <w:rStyle w:val="Hyperlink"/>
          </w:rPr>
          <w:t>Randomisation and allocation procedures</w:t>
        </w:r>
        <w:r>
          <w:rPr>
            <w:webHidden/>
          </w:rPr>
          <w:tab/>
        </w:r>
        <w:r>
          <w:rPr>
            <w:webHidden/>
          </w:rPr>
          <w:fldChar w:fldCharType="begin"/>
        </w:r>
        <w:r>
          <w:rPr>
            <w:webHidden/>
          </w:rPr>
          <w:instrText xml:space="preserve"> PAGEREF _Toc526781450 \h </w:instrText>
        </w:r>
        <w:r>
          <w:rPr>
            <w:webHidden/>
          </w:rPr>
        </w:r>
        <w:r>
          <w:rPr>
            <w:webHidden/>
          </w:rPr>
          <w:fldChar w:fldCharType="separate"/>
        </w:r>
        <w:r>
          <w:rPr>
            <w:webHidden/>
          </w:rPr>
          <w:t>25</w:t>
        </w:r>
        <w:r>
          <w:rPr>
            <w:webHidden/>
          </w:rPr>
          <w:fldChar w:fldCharType="end"/>
        </w:r>
      </w:hyperlink>
    </w:p>
    <w:p w14:paraId="15D036B3" w14:textId="5E861324" w:rsidR="00D07CD3" w:rsidRDefault="00D07CD3">
      <w:pPr>
        <w:pStyle w:val="TOC2"/>
        <w:rPr>
          <w:rFonts w:asciiTheme="minorHAnsi" w:eastAsiaTheme="minorEastAsia" w:hAnsiTheme="minorHAnsi" w:cstheme="minorBidi"/>
          <w:smallCaps w:val="0"/>
          <w:sz w:val="24"/>
          <w:szCs w:val="24"/>
          <w:lang w:val="en-AU" w:eastAsia="en-AU"/>
        </w:rPr>
      </w:pPr>
      <w:hyperlink w:anchor="_Toc526781451" w:history="1">
        <w:r w:rsidRPr="00723631">
          <w:rPr>
            <w:rStyle w:val="Hyperlink"/>
          </w:rPr>
          <w:t>9.3</w:t>
        </w:r>
        <w:r>
          <w:rPr>
            <w:rFonts w:asciiTheme="minorHAnsi" w:eastAsiaTheme="minorEastAsia" w:hAnsiTheme="minorHAnsi" w:cstheme="minorBidi"/>
            <w:smallCaps w:val="0"/>
            <w:sz w:val="24"/>
            <w:szCs w:val="24"/>
            <w:lang w:val="en-AU" w:eastAsia="en-AU"/>
          </w:rPr>
          <w:tab/>
        </w:r>
        <w:r w:rsidRPr="00723631">
          <w:rPr>
            <w:rStyle w:val="Hyperlink"/>
          </w:rPr>
          <w:t>Site procedures for data collection after randomisation</w:t>
        </w:r>
        <w:r>
          <w:rPr>
            <w:webHidden/>
          </w:rPr>
          <w:tab/>
        </w:r>
        <w:r>
          <w:rPr>
            <w:webHidden/>
          </w:rPr>
          <w:fldChar w:fldCharType="begin"/>
        </w:r>
        <w:r>
          <w:rPr>
            <w:webHidden/>
          </w:rPr>
          <w:instrText xml:space="preserve"> PAGEREF _Toc526781451 \h </w:instrText>
        </w:r>
        <w:r>
          <w:rPr>
            <w:webHidden/>
          </w:rPr>
        </w:r>
        <w:r>
          <w:rPr>
            <w:webHidden/>
          </w:rPr>
          <w:fldChar w:fldCharType="separate"/>
        </w:r>
        <w:r>
          <w:rPr>
            <w:webHidden/>
          </w:rPr>
          <w:t>25</w:t>
        </w:r>
        <w:r>
          <w:rPr>
            <w:webHidden/>
          </w:rPr>
          <w:fldChar w:fldCharType="end"/>
        </w:r>
      </w:hyperlink>
    </w:p>
    <w:p w14:paraId="6FCF3330" w14:textId="4AF288FF" w:rsidR="00D07CD3" w:rsidRDefault="00D07CD3">
      <w:pPr>
        <w:pStyle w:val="TOC2"/>
        <w:rPr>
          <w:rFonts w:asciiTheme="minorHAnsi" w:eastAsiaTheme="minorEastAsia" w:hAnsiTheme="minorHAnsi" w:cstheme="minorBidi"/>
          <w:smallCaps w:val="0"/>
          <w:sz w:val="24"/>
          <w:szCs w:val="24"/>
          <w:lang w:val="en-AU" w:eastAsia="en-AU"/>
        </w:rPr>
      </w:pPr>
      <w:hyperlink w:anchor="_Toc526781452" w:history="1">
        <w:r w:rsidRPr="00723631">
          <w:rPr>
            <w:rStyle w:val="Hyperlink"/>
          </w:rPr>
          <w:t>9.4</w:t>
        </w:r>
        <w:r>
          <w:rPr>
            <w:rFonts w:asciiTheme="minorHAnsi" w:eastAsiaTheme="minorEastAsia" w:hAnsiTheme="minorHAnsi" w:cstheme="minorBidi"/>
            <w:smallCaps w:val="0"/>
            <w:sz w:val="24"/>
            <w:szCs w:val="24"/>
            <w:lang w:val="en-AU" w:eastAsia="en-AU"/>
          </w:rPr>
          <w:tab/>
        </w:r>
        <w:r w:rsidRPr="00723631">
          <w:rPr>
            <w:rStyle w:val="Hyperlink"/>
          </w:rPr>
          <w:t>Recruitment and Randomisation Schema</w:t>
        </w:r>
        <w:r>
          <w:rPr>
            <w:webHidden/>
          </w:rPr>
          <w:tab/>
        </w:r>
        <w:r>
          <w:rPr>
            <w:webHidden/>
          </w:rPr>
          <w:fldChar w:fldCharType="begin"/>
        </w:r>
        <w:r>
          <w:rPr>
            <w:webHidden/>
          </w:rPr>
          <w:instrText xml:space="preserve"> PAGEREF _Toc526781452 \h </w:instrText>
        </w:r>
        <w:r>
          <w:rPr>
            <w:webHidden/>
          </w:rPr>
        </w:r>
        <w:r>
          <w:rPr>
            <w:webHidden/>
          </w:rPr>
          <w:fldChar w:fldCharType="separate"/>
        </w:r>
        <w:r>
          <w:rPr>
            <w:webHidden/>
          </w:rPr>
          <w:t>26</w:t>
        </w:r>
        <w:r>
          <w:rPr>
            <w:webHidden/>
          </w:rPr>
          <w:fldChar w:fldCharType="end"/>
        </w:r>
      </w:hyperlink>
    </w:p>
    <w:p w14:paraId="7AEBA12F" w14:textId="7E7FBCD5" w:rsidR="00D07CD3" w:rsidRDefault="00D07CD3">
      <w:pPr>
        <w:pStyle w:val="TOC1"/>
        <w:rPr>
          <w:rFonts w:asciiTheme="minorHAnsi" w:eastAsiaTheme="minorEastAsia" w:hAnsiTheme="minorHAnsi" w:cstheme="minorBidi"/>
          <w:b w:val="0"/>
          <w:caps w:val="0"/>
          <w:sz w:val="24"/>
          <w:szCs w:val="24"/>
          <w:lang w:val="en-AU" w:eastAsia="en-AU"/>
        </w:rPr>
      </w:pPr>
      <w:hyperlink w:anchor="_Toc526781453" w:history="1">
        <w:r w:rsidRPr="00723631">
          <w:rPr>
            <w:rStyle w:val="Hyperlink"/>
          </w:rPr>
          <w:t>10</w:t>
        </w:r>
        <w:r>
          <w:rPr>
            <w:rFonts w:asciiTheme="minorHAnsi" w:eastAsiaTheme="minorEastAsia" w:hAnsiTheme="minorHAnsi" w:cstheme="minorBidi"/>
            <w:b w:val="0"/>
            <w:caps w:val="0"/>
            <w:sz w:val="24"/>
            <w:szCs w:val="24"/>
            <w:lang w:val="en-AU" w:eastAsia="en-AU"/>
          </w:rPr>
          <w:tab/>
        </w:r>
        <w:r w:rsidRPr="00723631">
          <w:rPr>
            <w:rStyle w:val="Hyperlink"/>
          </w:rPr>
          <w:t>Investigational plan</w:t>
        </w:r>
        <w:r>
          <w:rPr>
            <w:webHidden/>
          </w:rPr>
          <w:tab/>
        </w:r>
        <w:r>
          <w:rPr>
            <w:webHidden/>
          </w:rPr>
          <w:fldChar w:fldCharType="begin"/>
        </w:r>
        <w:r>
          <w:rPr>
            <w:webHidden/>
          </w:rPr>
          <w:instrText xml:space="preserve"> PAGEREF _Toc526781453 \h </w:instrText>
        </w:r>
        <w:r>
          <w:rPr>
            <w:webHidden/>
          </w:rPr>
        </w:r>
        <w:r>
          <w:rPr>
            <w:webHidden/>
          </w:rPr>
          <w:fldChar w:fldCharType="separate"/>
        </w:r>
        <w:r>
          <w:rPr>
            <w:webHidden/>
          </w:rPr>
          <w:t>27</w:t>
        </w:r>
        <w:r>
          <w:rPr>
            <w:webHidden/>
          </w:rPr>
          <w:fldChar w:fldCharType="end"/>
        </w:r>
      </w:hyperlink>
    </w:p>
    <w:p w14:paraId="3C9385E1" w14:textId="0D9B633B" w:rsidR="00D07CD3" w:rsidRDefault="00D07CD3">
      <w:pPr>
        <w:pStyle w:val="TOC2"/>
        <w:rPr>
          <w:rFonts w:asciiTheme="minorHAnsi" w:eastAsiaTheme="minorEastAsia" w:hAnsiTheme="minorHAnsi" w:cstheme="minorBidi"/>
          <w:smallCaps w:val="0"/>
          <w:sz w:val="24"/>
          <w:szCs w:val="24"/>
          <w:lang w:val="en-AU" w:eastAsia="en-AU"/>
        </w:rPr>
      </w:pPr>
      <w:hyperlink w:anchor="_Toc526781454" w:history="1">
        <w:r w:rsidRPr="00723631">
          <w:rPr>
            <w:rStyle w:val="Hyperlink"/>
          </w:rPr>
          <w:t>10.1</w:t>
        </w:r>
        <w:r>
          <w:rPr>
            <w:rFonts w:asciiTheme="minorHAnsi" w:eastAsiaTheme="minorEastAsia" w:hAnsiTheme="minorHAnsi" w:cstheme="minorBidi"/>
            <w:smallCaps w:val="0"/>
            <w:sz w:val="24"/>
            <w:szCs w:val="24"/>
            <w:lang w:val="en-AU" w:eastAsia="en-AU"/>
          </w:rPr>
          <w:tab/>
        </w:r>
        <w:r w:rsidRPr="00723631">
          <w:rPr>
            <w:rStyle w:val="Hyperlink"/>
          </w:rPr>
          <w:t>Study design</w:t>
        </w:r>
        <w:r>
          <w:rPr>
            <w:webHidden/>
          </w:rPr>
          <w:tab/>
        </w:r>
        <w:r>
          <w:rPr>
            <w:webHidden/>
          </w:rPr>
          <w:fldChar w:fldCharType="begin"/>
        </w:r>
        <w:r>
          <w:rPr>
            <w:webHidden/>
          </w:rPr>
          <w:instrText xml:space="preserve"> PAGEREF _Toc526781454 \h </w:instrText>
        </w:r>
        <w:r>
          <w:rPr>
            <w:webHidden/>
          </w:rPr>
        </w:r>
        <w:r>
          <w:rPr>
            <w:webHidden/>
          </w:rPr>
          <w:fldChar w:fldCharType="separate"/>
        </w:r>
        <w:r>
          <w:rPr>
            <w:webHidden/>
          </w:rPr>
          <w:t>27</w:t>
        </w:r>
        <w:r>
          <w:rPr>
            <w:webHidden/>
          </w:rPr>
          <w:fldChar w:fldCharType="end"/>
        </w:r>
      </w:hyperlink>
    </w:p>
    <w:p w14:paraId="0283E1AF" w14:textId="3CE2311D" w:rsidR="00D07CD3" w:rsidRDefault="00D07CD3">
      <w:pPr>
        <w:pStyle w:val="TOC2"/>
        <w:rPr>
          <w:rFonts w:asciiTheme="minorHAnsi" w:eastAsiaTheme="minorEastAsia" w:hAnsiTheme="minorHAnsi" w:cstheme="minorBidi"/>
          <w:smallCaps w:val="0"/>
          <w:sz w:val="24"/>
          <w:szCs w:val="24"/>
          <w:lang w:val="en-AU" w:eastAsia="en-AU"/>
        </w:rPr>
      </w:pPr>
      <w:hyperlink w:anchor="_Toc526781455" w:history="1">
        <w:r w:rsidRPr="00723631">
          <w:rPr>
            <w:rStyle w:val="Hyperlink"/>
          </w:rPr>
          <w:t>10.2</w:t>
        </w:r>
        <w:r>
          <w:rPr>
            <w:rFonts w:asciiTheme="minorHAnsi" w:eastAsiaTheme="minorEastAsia" w:hAnsiTheme="minorHAnsi" w:cstheme="minorBidi"/>
            <w:smallCaps w:val="0"/>
            <w:sz w:val="24"/>
            <w:szCs w:val="24"/>
            <w:lang w:val="en-AU" w:eastAsia="en-AU"/>
          </w:rPr>
          <w:tab/>
        </w:r>
        <w:r w:rsidRPr="00723631">
          <w:rPr>
            <w:rStyle w:val="Hyperlink"/>
          </w:rPr>
          <w:t>Number of participants and study duration</w:t>
        </w:r>
        <w:r>
          <w:rPr>
            <w:webHidden/>
          </w:rPr>
          <w:tab/>
        </w:r>
        <w:r>
          <w:rPr>
            <w:webHidden/>
          </w:rPr>
          <w:fldChar w:fldCharType="begin"/>
        </w:r>
        <w:r>
          <w:rPr>
            <w:webHidden/>
          </w:rPr>
          <w:instrText xml:space="preserve"> PAGEREF _Toc526781455 \h </w:instrText>
        </w:r>
        <w:r>
          <w:rPr>
            <w:webHidden/>
          </w:rPr>
        </w:r>
        <w:r>
          <w:rPr>
            <w:webHidden/>
          </w:rPr>
          <w:fldChar w:fldCharType="separate"/>
        </w:r>
        <w:r>
          <w:rPr>
            <w:webHidden/>
          </w:rPr>
          <w:t>27</w:t>
        </w:r>
        <w:r>
          <w:rPr>
            <w:webHidden/>
          </w:rPr>
          <w:fldChar w:fldCharType="end"/>
        </w:r>
      </w:hyperlink>
    </w:p>
    <w:p w14:paraId="18759AFE" w14:textId="1A1B8C3C" w:rsidR="00D07CD3" w:rsidRDefault="00D07CD3">
      <w:pPr>
        <w:pStyle w:val="TOC1"/>
        <w:rPr>
          <w:rFonts w:asciiTheme="minorHAnsi" w:eastAsiaTheme="minorEastAsia" w:hAnsiTheme="minorHAnsi" w:cstheme="minorBidi"/>
          <w:b w:val="0"/>
          <w:caps w:val="0"/>
          <w:sz w:val="24"/>
          <w:szCs w:val="24"/>
          <w:lang w:val="en-AU" w:eastAsia="en-AU"/>
        </w:rPr>
      </w:pPr>
      <w:hyperlink w:anchor="_Toc526781456" w:history="1">
        <w:r w:rsidRPr="00723631">
          <w:rPr>
            <w:rStyle w:val="Hyperlink"/>
          </w:rPr>
          <w:t>11</w:t>
        </w:r>
        <w:r>
          <w:rPr>
            <w:rFonts w:asciiTheme="minorHAnsi" w:eastAsiaTheme="minorEastAsia" w:hAnsiTheme="minorHAnsi" w:cstheme="minorBidi"/>
            <w:b w:val="0"/>
            <w:caps w:val="0"/>
            <w:sz w:val="24"/>
            <w:szCs w:val="24"/>
            <w:lang w:val="en-AU" w:eastAsia="en-AU"/>
          </w:rPr>
          <w:tab/>
        </w:r>
        <w:r w:rsidRPr="00723631">
          <w:rPr>
            <w:rStyle w:val="Hyperlink"/>
          </w:rPr>
          <w:t>Intervention and Tool Development</w:t>
        </w:r>
        <w:r>
          <w:rPr>
            <w:webHidden/>
          </w:rPr>
          <w:tab/>
        </w:r>
        <w:r>
          <w:rPr>
            <w:webHidden/>
          </w:rPr>
          <w:fldChar w:fldCharType="begin"/>
        </w:r>
        <w:r>
          <w:rPr>
            <w:webHidden/>
          </w:rPr>
          <w:instrText xml:space="preserve"> PAGEREF _Toc526781456 \h </w:instrText>
        </w:r>
        <w:r>
          <w:rPr>
            <w:webHidden/>
          </w:rPr>
        </w:r>
        <w:r>
          <w:rPr>
            <w:webHidden/>
          </w:rPr>
          <w:fldChar w:fldCharType="separate"/>
        </w:r>
        <w:r>
          <w:rPr>
            <w:webHidden/>
          </w:rPr>
          <w:t>28</w:t>
        </w:r>
        <w:r>
          <w:rPr>
            <w:webHidden/>
          </w:rPr>
          <w:fldChar w:fldCharType="end"/>
        </w:r>
      </w:hyperlink>
    </w:p>
    <w:p w14:paraId="72C7C063" w14:textId="2FF5DE3B" w:rsidR="00D07CD3" w:rsidRDefault="00D07CD3">
      <w:pPr>
        <w:pStyle w:val="TOC2"/>
        <w:rPr>
          <w:rFonts w:asciiTheme="minorHAnsi" w:eastAsiaTheme="minorEastAsia" w:hAnsiTheme="minorHAnsi" w:cstheme="minorBidi"/>
          <w:smallCaps w:val="0"/>
          <w:sz w:val="24"/>
          <w:szCs w:val="24"/>
          <w:lang w:val="en-AU" w:eastAsia="en-AU"/>
        </w:rPr>
      </w:pPr>
      <w:hyperlink w:anchor="_Toc526781457" w:history="1">
        <w:r w:rsidRPr="00723631">
          <w:rPr>
            <w:rStyle w:val="Hyperlink"/>
          </w:rPr>
          <w:t>11.1</w:t>
        </w:r>
        <w:r>
          <w:rPr>
            <w:rFonts w:asciiTheme="minorHAnsi" w:eastAsiaTheme="minorEastAsia" w:hAnsiTheme="minorHAnsi" w:cstheme="minorBidi"/>
            <w:smallCaps w:val="0"/>
            <w:sz w:val="24"/>
            <w:szCs w:val="24"/>
            <w:lang w:val="en-AU" w:eastAsia="en-AU"/>
          </w:rPr>
          <w:tab/>
        </w:r>
        <w:r w:rsidRPr="00723631">
          <w:rPr>
            <w:rStyle w:val="Hyperlink"/>
          </w:rPr>
          <w:t>Intervention BAckground</w:t>
        </w:r>
        <w:r>
          <w:rPr>
            <w:webHidden/>
          </w:rPr>
          <w:tab/>
        </w:r>
        <w:r>
          <w:rPr>
            <w:webHidden/>
          </w:rPr>
          <w:fldChar w:fldCharType="begin"/>
        </w:r>
        <w:r>
          <w:rPr>
            <w:webHidden/>
          </w:rPr>
          <w:instrText xml:space="preserve"> PAGEREF _Toc526781457 \h </w:instrText>
        </w:r>
        <w:r>
          <w:rPr>
            <w:webHidden/>
          </w:rPr>
        </w:r>
        <w:r>
          <w:rPr>
            <w:webHidden/>
          </w:rPr>
          <w:fldChar w:fldCharType="separate"/>
        </w:r>
        <w:r>
          <w:rPr>
            <w:webHidden/>
          </w:rPr>
          <w:t>28</w:t>
        </w:r>
        <w:r>
          <w:rPr>
            <w:webHidden/>
          </w:rPr>
          <w:fldChar w:fldCharType="end"/>
        </w:r>
      </w:hyperlink>
    </w:p>
    <w:p w14:paraId="742C9D0F" w14:textId="42485769" w:rsidR="00D07CD3" w:rsidRDefault="00D07CD3">
      <w:pPr>
        <w:pStyle w:val="TOC2"/>
        <w:rPr>
          <w:rFonts w:asciiTheme="minorHAnsi" w:eastAsiaTheme="minorEastAsia" w:hAnsiTheme="minorHAnsi" w:cstheme="minorBidi"/>
          <w:smallCaps w:val="0"/>
          <w:sz w:val="24"/>
          <w:szCs w:val="24"/>
          <w:lang w:val="en-AU" w:eastAsia="en-AU"/>
        </w:rPr>
      </w:pPr>
      <w:hyperlink w:anchor="_Toc526781458" w:history="1">
        <w:r w:rsidRPr="00723631">
          <w:rPr>
            <w:rStyle w:val="Hyperlink"/>
          </w:rPr>
          <w:t>11.1</w:t>
        </w:r>
        <w:r>
          <w:rPr>
            <w:rFonts w:asciiTheme="minorHAnsi" w:eastAsiaTheme="minorEastAsia" w:hAnsiTheme="minorHAnsi" w:cstheme="minorBidi"/>
            <w:smallCaps w:val="0"/>
            <w:sz w:val="24"/>
            <w:szCs w:val="24"/>
            <w:lang w:val="en-AU" w:eastAsia="en-AU"/>
          </w:rPr>
          <w:tab/>
        </w:r>
        <w:r w:rsidRPr="00723631">
          <w:rPr>
            <w:rStyle w:val="Hyperlink"/>
          </w:rPr>
          <w:t>study documentation and Intervention tool Review Process</w:t>
        </w:r>
        <w:r>
          <w:rPr>
            <w:webHidden/>
          </w:rPr>
          <w:tab/>
        </w:r>
        <w:r>
          <w:rPr>
            <w:webHidden/>
          </w:rPr>
          <w:fldChar w:fldCharType="begin"/>
        </w:r>
        <w:r>
          <w:rPr>
            <w:webHidden/>
          </w:rPr>
          <w:instrText xml:space="preserve"> PAGEREF _Toc526781458 \h </w:instrText>
        </w:r>
        <w:r>
          <w:rPr>
            <w:webHidden/>
          </w:rPr>
        </w:r>
        <w:r>
          <w:rPr>
            <w:webHidden/>
          </w:rPr>
          <w:fldChar w:fldCharType="separate"/>
        </w:r>
        <w:r>
          <w:rPr>
            <w:webHidden/>
          </w:rPr>
          <w:t>28</w:t>
        </w:r>
        <w:r>
          <w:rPr>
            <w:webHidden/>
          </w:rPr>
          <w:fldChar w:fldCharType="end"/>
        </w:r>
      </w:hyperlink>
    </w:p>
    <w:p w14:paraId="6E923578" w14:textId="6C9726D4" w:rsidR="00D07CD3" w:rsidRDefault="00D07CD3">
      <w:pPr>
        <w:pStyle w:val="TOC3"/>
        <w:rPr>
          <w:rFonts w:asciiTheme="minorHAnsi" w:eastAsiaTheme="minorEastAsia" w:hAnsiTheme="minorHAnsi" w:cstheme="minorBidi"/>
          <w:sz w:val="24"/>
          <w:szCs w:val="24"/>
          <w:lang w:val="en-AU" w:eastAsia="en-AU"/>
        </w:rPr>
      </w:pPr>
      <w:hyperlink w:anchor="_Toc526781459" w:history="1">
        <w:r w:rsidRPr="00723631">
          <w:rPr>
            <w:rStyle w:val="Hyperlink"/>
          </w:rPr>
          <w:t>11.1.1</w:t>
        </w:r>
        <w:r>
          <w:rPr>
            <w:rFonts w:asciiTheme="minorHAnsi" w:eastAsiaTheme="minorEastAsia" w:hAnsiTheme="minorHAnsi" w:cstheme="minorBidi"/>
            <w:sz w:val="24"/>
            <w:szCs w:val="24"/>
            <w:lang w:val="en-AU" w:eastAsia="en-AU"/>
          </w:rPr>
          <w:tab/>
        </w:r>
        <w:r w:rsidRPr="00723631">
          <w:rPr>
            <w:rStyle w:val="Hyperlink"/>
          </w:rPr>
          <w:t>SAMSON Study protocol (this document)</w:t>
        </w:r>
        <w:r>
          <w:rPr>
            <w:webHidden/>
          </w:rPr>
          <w:tab/>
        </w:r>
        <w:r>
          <w:rPr>
            <w:webHidden/>
          </w:rPr>
          <w:fldChar w:fldCharType="begin"/>
        </w:r>
        <w:r>
          <w:rPr>
            <w:webHidden/>
          </w:rPr>
          <w:instrText xml:space="preserve"> PAGEREF _Toc526781459 \h </w:instrText>
        </w:r>
        <w:r>
          <w:rPr>
            <w:webHidden/>
          </w:rPr>
        </w:r>
        <w:r>
          <w:rPr>
            <w:webHidden/>
          </w:rPr>
          <w:fldChar w:fldCharType="separate"/>
        </w:r>
        <w:r>
          <w:rPr>
            <w:webHidden/>
          </w:rPr>
          <w:t>29</w:t>
        </w:r>
        <w:r>
          <w:rPr>
            <w:webHidden/>
          </w:rPr>
          <w:fldChar w:fldCharType="end"/>
        </w:r>
      </w:hyperlink>
    </w:p>
    <w:p w14:paraId="7A1A2185" w14:textId="4367B51F" w:rsidR="00D07CD3" w:rsidRDefault="00D07CD3">
      <w:pPr>
        <w:pStyle w:val="TOC3"/>
        <w:rPr>
          <w:rFonts w:asciiTheme="minorHAnsi" w:eastAsiaTheme="minorEastAsia" w:hAnsiTheme="minorHAnsi" w:cstheme="minorBidi"/>
          <w:sz w:val="24"/>
          <w:szCs w:val="24"/>
          <w:lang w:val="en-AU" w:eastAsia="en-AU"/>
        </w:rPr>
      </w:pPr>
      <w:hyperlink w:anchor="_Toc526781460" w:history="1">
        <w:r w:rsidRPr="00723631">
          <w:rPr>
            <w:rStyle w:val="Hyperlink"/>
          </w:rPr>
          <w:t>11.1.2</w:t>
        </w:r>
        <w:r>
          <w:rPr>
            <w:rFonts w:asciiTheme="minorHAnsi" w:eastAsiaTheme="minorEastAsia" w:hAnsiTheme="minorHAnsi" w:cstheme="minorBidi"/>
            <w:sz w:val="24"/>
            <w:szCs w:val="24"/>
            <w:lang w:val="en-AU" w:eastAsia="en-AU"/>
          </w:rPr>
          <w:tab/>
        </w:r>
        <w:r w:rsidRPr="00723631">
          <w:rPr>
            <w:rStyle w:val="Hyperlink"/>
          </w:rPr>
          <w:t>SAMSON Study summary sheet (Clinician)</w:t>
        </w:r>
        <w:r>
          <w:rPr>
            <w:webHidden/>
          </w:rPr>
          <w:tab/>
        </w:r>
        <w:r>
          <w:rPr>
            <w:webHidden/>
          </w:rPr>
          <w:fldChar w:fldCharType="begin"/>
        </w:r>
        <w:r>
          <w:rPr>
            <w:webHidden/>
          </w:rPr>
          <w:instrText xml:space="preserve"> PAGEREF _Toc526781460 \h </w:instrText>
        </w:r>
        <w:r>
          <w:rPr>
            <w:webHidden/>
          </w:rPr>
        </w:r>
        <w:r>
          <w:rPr>
            <w:webHidden/>
          </w:rPr>
          <w:fldChar w:fldCharType="separate"/>
        </w:r>
        <w:r>
          <w:rPr>
            <w:webHidden/>
          </w:rPr>
          <w:t>29</w:t>
        </w:r>
        <w:r>
          <w:rPr>
            <w:webHidden/>
          </w:rPr>
          <w:fldChar w:fldCharType="end"/>
        </w:r>
      </w:hyperlink>
    </w:p>
    <w:p w14:paraId="5784DEEE" w14:textId="718F9046" w:rsidR="00D07CD3" w:rsidRDefault="00D07CD3">
      <w:pPr>
        <w:pStyle w:val="TOC3"/>
        <w:rPr>
          <w:rFonts w:asciiTheme="minorHAnsi" w:eastAsiaTheme="minorEastAsia" w:hAnsiTheme="minorHAnsi" w:cstheme="minorBidi"/>
          <w:sz w:val="24"/>
          <w:szCs w:val="24"/>
          <w:lang w:val="en-AU" w:eastAsia="en-AU"/>
        </w:rPr>
      </w:pPr>
      <w:hyperlink w:anchor="_Toc526781461" w:history="1">
        <w:r w:rsidRPr="00723631">
          <w:rPr>
            <w:rStyle w:val="Hyperlink"/>
          </w:rPr>
          <w:t>11.1.3</w:t>
        </w:r>
        <w:r>
          <w:rPr>
            <w:rFonts w:asciiTheme="minorHAnsi" w:eastAsiaTheme="minorEastAsia" w:hAnsiTheme="minorHAnsi" w:cstheme="minorBidi"/>
            <w:sz w:val="24"/>
            <w:szCs w:val="24"/>
            <w:lang w:val="en-AU" w:eastAsia="en-AU"/>
          </w:rPr>
          <w:tab/>
        </w:r>
        <w:r w:rsidRPr="00723631">
          <w:rPr>
            <w:rStyle w:val="Hyperlink"/>
          </w:rPr>
          <w:t>SAMSON Study summary sheet (Patient)</w:t>
        </w:r>
        <w:r>
          <w:rPr>
            <w:webHidden/>
          </w:rPr>
          <w:tab/>
        </w:r>
        <w:r>
          <w:rPr>
            <w:webHidden/>
          </w:rPr>
          <w:fldChar w:fldCharType="begin"/>
        </w:r>
        <w:r>
          <w:rPr>
            <w:webHidden/>
          </w:rPr>
          <w:instrText xml:space="preserve"> PAGEREF _Toc526781461 \h </w:instrText>
        </w:r>
        <w:r>
          <w:rPr>
            <w:webHidden/>
          </w:rPr>
        </w:r>
        <w:r>
          <w:rPr>
            <w:webHidden/>
          </w:rPr>
          <w:fldChar w:fldCharType="separate"/>
        </w:r>
        <w:r>
          <w:rPr>
            <w:webHidden/>
          </w:rPr>
          <w:t>29</w:t>
        </w:r>
        <w:r>
          <w:rPr>
            <w:webHidden/>
          </w:rPr>
          <w:fldChar w:fldCharType="end"/>
        </w:r>
      </w:hyperlink>
    </w:p>
    <w:p w14:paraId="1F6934CB" w14:textId="6064DB19" w:rsidR="00D07CD3" w:rsidRDefault="00D07CD3">
      <w:pPr>
        <w:pStyle w:val="TOC3"/>
        <w:rPr>
          <w:rFonts w:asciiTheme="minorHAnsi" w:eastAsiaTheme="minorEastAsia" w:hAnsiTheme="minorHAnsi" w:cstheme="minorBidi"/>
          <w:sz w:val="24"/>
          <w:szCs w:val="24"/>
          <w:lang w:val="en-AU" w:eastAsia="en-AU"/>
        </w:rPr>
      </w:pPr>
      <w:hyperlink w:anchor="_Toc526781462" w:history="1">
        <w:r w:rsidRPr="00723631">
          <w:rPr>
            <w:rStyle w:val="Hyperlink"/>
          </w:rPr>
          <w:t>11.1.4</w:t>
        </w:r>
        <w:r>
          <w:rPr>
            <w:rFonts w:asciiTheme="minorHAnsi" w:eastAsiaTheme="minorEastAsia" w:hAnsiTheme="minorHAnsi" w:cstheme="minorBidi"/>
            <w:sz w:val="24"/>
            <w:szCs w:val="24"/>
            <w:lang w:val="en-AU" w:eastAsia="en-AU"/>
          </w:rPr>
          <w:tab/>
        </w:r>
        <w:r w:rsidRPr="00723631">
          <w:rPr>
            <w:rStyle w:val="Hyperlink"/>
          </w:rPr>
          <w:t>SAMSON Participant information and consent form</w:t>
        </w:r>
        <w:r>
          <w:rPr>
            <w:webHidden/>
          </w:rPr>
          <w:tab/>
        </w:r>
        <w:r>
          <w:rPr>
            <w:webHidden/>
          </w:rPr>
          <w:fldChar w:fldCharType="begin"/>
        </w:r>
        <w:r>
          <w:rPr>
            <w:webHidden/>
          </w:rPr>
          <w:instrText xml:space="preserve"> PAGEREF _Toc526781462 \h </w:instrText>
        </w:r>
        <w:r>
          <w:rPr>
            <w:webHidden/>
          </w:rPr>
        </w:r>
        <w:r>
          <w:rPr>
            <w:webHidden/>
          </w:rPr>
          <w:fldChar w:fldCharType="separate"/>
        </w:r>
        <w:r>
          <w:rPr>
            <w:webHidden/>
          </w:rPr>
          <w:t>30</w:t>
        </w:r>
        <w:r>
          <w:rPr>
            <w:webHidden/>
          </w:rPr>
          <w:fldChar w:fldCharType="end"/>
        </w:r>
      </w:hyperlink>
    </w:p>
    <w:p w14:paraId="221B0B8B" w14:textId="58104456" w:rsidR="00D07CD3" w:rsidRDefault="00D07CD3">
      <w:pPr>
        <w:pStyle w:val="TOC3"/>
        <w:rPr>
          <w:rFonts w:asciiTheme="minorHAnsi" w:eastAsiaTheme="minorEastAsia" w:hAnsiTheme="minorHAnsi" w:cstheme="minorBidi"/>
          <w:sz w:val="24"/>
          <w:szCs w:val="24"/>
          <w:lang w:val="en-AU" w:eastAsia="en-AU"/>
        </w:rPr>
      </w:pPr>
      <w:hyperlink w:anchor="_Toc526781463" w:history="1">
        <w:r w:rsidRPr="00723631">
          <w:rPr>
            <w:rStyle w:val="Hyperlink"/>
          </w:rPr>
          <w:t>11.1.5</w:t>
        </w:r>
        <w:r>
          <w:rPr>
            <w:rFonts w:asciiTheme="minorHAnsi" w:eastAsiaTheme="minorEastAsia" w:hAnsiTheme="minorHAnsi" w:cstheme="minorBidi"/>
            <w:sz w:val="24"/>
            <w:szCs w:val="24"/>
            <w:lang w:val="en-AU" w:eastAsia="en-AU"/>
          </w:rPr>
          <w:tab/>
        </w:r>
        <w:r w:rsidRPr="00723631">
          <w:rPr>
            <w:rStyle w:val="Hyperlink"/>
          </w:rPr>
          <w:t>SAMSON Participant demographics questionnaire</w:t>
        </w:r>
        <w:r>
          <w:rPr>
            <w:webHidden/>
          </w:rPr>
          <w:tab/>
        </w:r>
        <w:r>
          <w:rPr>
            <w:webHidden/>
          </w:rPr>
          <w:fldChar w:fldCharType="begin"/>
        </w:r>
        <w:r>
          <w:rPr>
            <w:webHidden/>
          </w:rPr>
          <w:instrText xml:space="preserve"> PAGEREF _Toc526781463 \h </w:instrText>
        </w:r>
        <w:r>
          <w:rPr>
            <w:webHidden/>
          </w:rPr>
        </w:r>
        <w:r>
          <w:rPr>
            <w:webHidden/>
          </w:rPr>
          <w:fldChar w:fldCharType="separate"/>
        </w:r>
        <w:r>
          <w:rPr>
            <w:webHidden/>
          </w:rPr>
          <w:t>30</w:t>
        </w:r>
        <w:r>
          <w:rPr>
            <w:webHidden/>
          </w:rPr>
          <w:fldChar w:fldCharType="end"/>
        </w:r>
      </w:hyperlink>
    </w:p>
    <w:p w14:paraId="02968507" w14:textId="1D3263C2" w:rsidR="00D07CD3" w:rsidRDefault="00D07CD3">
      <w:pPr>
        <w:pStyle w:val="TOC3"/>
        <w:rPr>
          <w:rFonts w:asciiTheme="minorHAnsi" w:eastAsiaTheme="minorEastAsia" w:hAnsiTheme="minorHAnsi" w:cstheme="minorBidi"/>
          <w:sz w:val="24"/>
          <w:szCs w:val="24"/>
          <w:lang w:val="en-AU" w:eastAsia="en-AU"/>
        </w:rPr>
      </w:pPr>
      <w:hyperlink w:anchor="_Toc526781464" w:history="1">
        <w:r w:rsidRPr="00723631">
          <w:rPr>
            <w:rStyle w:val="Hyperlink"/>
          </w:rPr>
          <w:t>11.1.6</w:t>
        </w:r>
        <w:r>
          <w:rPr>
            <w:rFonts w:asciiTheme="minorHAnsi" w:eastAsiaTheme="minorEastAsia" w:hAnsiTheme="minorHAnsi" w:cstheme="minorBidi"/>
            <w:sz w:val="24"/>
            <w:szCs w:val="24"/>
            <w:lang w:val="en-AU" w:eastAsia="en-AU"/>
          </w:rPr>
          <w:tab/>
        </w:r>
        <w:r w:rsidRPr="00723631">
          <w:rPr>
            <w:rStyle w:val="Hyperlink"/>
          </w:rPr>
          <w:t>SAMSON Nurse intervention manual</w:t>
        </w:r>
        <w:r>
          <w:rPr>
            <w:webHidden/>
          </w:rPr>
          <w:tab/>
        </w:r>
        <w:r>
          <w:rPr>
            <w:webHidden/>
          </w:rPr>
          <w:fldChar w:fldCharType="begin"/>
        </w:r>
        <w:r>
          <w:rPr>
            <w:webHidden/>
          </w:rPr>
          <w:instrText xml:space="preserve"> PAGEREF _Toc526781464 \h </w:instrText>
        </w:r>
        <w:r>
          <w:rPr>
            <w:webHidden/>
          </w:rPr>
        </w:r>
        <w:r>
          <w:rPr>
            <w:webHidden/>
          </w:rPr>
          <w:fldChar w:fldCharType="separate"/>
        </w:r>
        <w:r>
          <w:rPr>
            <w:webHidden/>
          </w:rPr>
          <w:t>30</w:t>
        </w:r>
        <w:r>
          <w:rPr>
            <w:webHidden/>
          </w:rPr>
          <w:fldChar w:fldCharType="end"/>
        </w:r>
      </w:hyperlink>
    </w:p>
    <w:p w14:paraId="637A137D" w14:textId="4EA891C6" w:rsidR="00D07CD3" w:rsidRDefault="00D07CD3">
      <w:pPr>
        <w:pStyle w:val="TOC3"/>
        <w:rPr>
          <w:rFonts w:asciiTheme="minorHAnsi" w:eastAsiaTheme="minorEastAsia" w:hAnsiTheme="minorHAnsi" w:cstheme="minorBidi"/>
          <w:sz w:val="24"/>
          <w:szCs w:val="24"/>
          <w:lang w:val="en-AU" w:eastAsia="en-AU"/>
        </w:rPr>
      </w:pPr>
      <w:hyperlink w:anchor="_Toc526781465" w:history="1">
        <w:r w:rsidRPr="00723631">
          <w:rPr>
            <w:rStyle w:val="Hyperlink"/>
          </w:rPr>
          <w:t>11.1.7</w:t>
        </w:r>
        <w:r>
          <w:rPr>
            <w:rFonts w:asciiTheme="minorHAnsi" w:eastAsiaTheme="minorEastAsia" w:hAnsiTheme="minorHAnsi" w:cstheme="minorBidi"/>
            <w:sz w:val="24"/>
            <w:szCs w:val="24"/>
            <w:lang w:val="en-AU" w:eastAsia="en-AU"/>
          </w:rPr>
          <w:tab/>
        </w:r>
        <w:r w:rsidRPr="00723631">
          <w:rPr>
            <w:rStyle w:val="Hyperlink"/>
          </w:rPr>
          <w:t>SAMSON Nurse resource manual</w:t>
        </w:r>
        <w:r>
          <w:rPr>
            <w:webHidden/>
          </w:rPr>
          <w:tab/>
        </w:r>
        <w:r>
          <w:rPr>
            <w:webHidden/>
          </w:rPr>
          <w:fldChar w:fldCharType="begin"/>
        </w:r>
        <w:r>
          <w:rPr>
            <w:webHidden/>
          </w:rPr>
          <w:instrText xml:space="preserve"> PAGEREF _Toc526781465 \h </w:instrText>
        </w:r>
        <w:r>
          <w:rPr>
            <w:webHidden/>
          </w:rPr>
        </w:r>
        <w:r>
          <w:rPr>
            <w:webHidden/>
          </w:rPr>
          <w:fldChar w:fldCharType="separate"/>
        </w:r>
        <w:r>
          <w:rPr>
            <w:webHidden/>
          </w:rPr>
          <w:t>31</w:t>
        </w:r>
        <w:r>
          <w:rPr>
            <w:webHidden/>
          </w:rPr>
          <w:fldChar w:fldCharType="end"/>
        </w:r>
      </w:hyperlink>
    </w:p>
    <w:p w14:paraId="5D4A9A39" w14:textId="1B27EC99" w:rsidR="00D07CD3" w:rsidRDefault="00D07CD3">
      <w:pPr>
        <w:pStyle w:val="TOC3"/>
        <w:rPr>
          <w:rFonts w:asciiTheme="minorHAnsi" w:eastAsiaTheme="minorEastAsia" w:hAnsiTheme="minorHAnsi" w:cstheme="minorBidi"/>
          <w:sz w:val="24"/>
          <w:szCs w:val="24"/>
          <w:lang w:val="en-AU" w:eastAsia="en-AU"/>
        </w:rPr>
      </w:pPr>
      <w:hyperlink w:anchor="_Toc526781466" w:history="1">
        <w:r w:rsidRPr="00723631">
          <w:rPr>
            <w:rStyle w:val="Hyperlink"/>
          </w:rPr>
          <w:t>11.1.8</w:t>
        </w:r>
        <w:r>
          <w:rPr>
            <w:rFonts w:asciiTheme="minorHAnsi" w:eastAsiaTheme="minorEastAsia" w:hAnsiTheme="minorHAnsi" w:cstheme="minorBidi"/>
            <w:sz w:val="24"/>
            <w:szCs w:val="24"/>
            <w:lang w:val="en-AU" w:eastAsia="en-AU"/>
          </w:rPr>
          <w:tab/>
        </w:r>
        <w:r w:rsidRPr="00723631">
          <w:rPr>
            <w:rStyle w:val="Hyperlink"/>
          </w:rPr>
          <w:t>SAMSON Nurse online training content</w:t>
        </w:r>
        <w:r>
          <w:rPr>
            <w:webHidden/>
          </w:rPr>
          <w:tab/>
        </w:r>
        <w:r>
          <w:rPr>
            <w:webHidden/>
          </w:rPr>
          <w:fldChar w:fldCharType="begin"/>
        </w:r>
        <w:r>
          <w:rPr>
            <w:webHidden/>
          </w:rPr>
          <w:instrText xml:space="preserve"> PAGEREF _Toc526781466 \h </w:instrText>
        </w:r>
        <w:r>
          <w:rPr>
            <w:webHidden/>
          </w:rPr>
        </w:r>
        <w:r>
          <w:rPr>
            <w:webHidden/>
          </w:rPr>
          <w:fldChar w:fldCharType="separate"/>
        </w:r>
        <w:r>
          <w:rPr>
            <w:webHidden/>
          </w:rPr>
          <w:t>31</w:t>
        </w:r>
        <w:r>
          <w:rPr>
            <w:webHidden/>
          </w:rPr>
          <w:fldChar w:fldCharType="end"/>
        </w:r>
      </w:hyperlink>
    </w:p>
    <w:p w14:paraId="120B5833" w14:textId="762D2510" w:rsidR="00D07CD3" w:rsidRDefault="00D07CD3">
      <w:pPr>
        <w:pStyle w:val="TOC3"/>
        <w:rPr>
          <w:rFonts w:asciiTheme="minorHAnsi" w:eastAsiaTheme="minorEastAsia" w:hAnsiTheme="minorHAnsi" w:cstheme="minorBidi"/>
          <w:sz w:val="24"/>
          <w:szCs w:val="24"/>
          <w:lang w:val="en-AU" w:eastAsia="en-AU"/>
        </w:rPr>
      </w:pPr>
      <w:hyperlink w:anchor="_Toc526781467" w:history="1">
        <w:r w:rsidRPr="00723631">
          <w:rPr>
            <w:rStyle w:val="Hyperlink"/>
          </w:rPr>
          <w:t>11.1.9</w:t>
        </w:r>
        <w:r>
          <w:rPr>
            <w:rFonts w:asciiTheme="minorHAnsi" w:eastAsiaTheme="minorEastAsia" w:hAnsiTheme="minorHAnsi" w:cstheme="minorBidi"/>
            <w:sz w:val="24"/>
            <w:szCs w:val="24"/>
            <w:lang w:val="en-AU" w:eastAsia="en-AU"/>
          </w:rPr>
          <w:tab/>
        </w:r>
        <w:r w:rsidRPr="00723631">
          <w:rPr>
            <w:rStyle w:val="Hyperlink"/>
          </w:rPr>
          <w:t>SAMSON Pharmacist intervention manual (with checklist)*</w:t>
        </w:r>
        <w:r>
          <w:rPr>
            <w:webHidden/>
          </w:rPr>
          <w:tab/>
        </w:r>
        <w:r>
          <w:rPr>
            <w:webHidden/>
          </w:rPr>
          <w:fldChar w:fldCharType="begin"/>
        </w:r>
        <w:r>
          <w:rPr>
            <w:webHidden/>
          </w:rPr>
          <w:instrText xml:space="preserve"> PAGEREF _Toc526781467 \h </w:instrText>
        </w:r>
        <w:r>
          <w:rPr>
            <w:webHidden/>
          </w:rPr>
        </w:r>
        <w:r>
          <w:rPr>
            <w:webHidden/>
          </w:rPr>
          <w:fldChar w:fldCharType="separate"/>
        </w:r>
        <w:r>
          <w:rPr>
            <w:webHidden/>
          </w:rPr>
          <w:t>32</w:t>
        </w:r>
        <w:r>
          <w:rPr>
            <w:webHidden/>
          </w:rPr>
          <w:fldChar w:fldCharType="end"/>
        </w:r>
      </w:hyperlink>
    </w:p>
    <w:p w14:paraId="584347AF" w14:textId="1631AC4F" w:rsidR="00D07CD3" w:rsidRDefault="00D07CD3">
      <w:pPr>
        <w:pStyle w:val="TOC3"/>
        <w:rPr>
          <w:rFonts w:asciiTheme="minorHAnsi" w:eastAsiaTheme="minorEastAsia" w:hAnsiTheme="minorHAnsi" w:cstheme="minorBidi"/>
          <w:sz w:val="24"/>
          <w:szCs w:val="24"/>
          <w:lang w:val="en-AU" w:eastAsia="en-AU"/>
        </w:rPr>
      </w:pPr>
      <w:hyperlink w:anchor="_Toc526781468" w:history="1">
        <w:r w:rsidRPr="00723631">
          <w:rPr>
            <w:rStyle w:val="Hyperlink"/>
          </w:rPr>
          <w:t>11.1.10</w:t>
        </w:r>
        <w:r>
          <w:rPr>
            <w:rFonts w:asciiTheme="minorHAnsi" w:eastAsiaTheme="minorEastAsia" w:hAnsiTheme="minorHAnsi" w:cstheme="minorBidi"/>
            <w:sz w:val="24"/>
            <w:szCs w:val="24"/>
            <w:lang w:val="en-AU" w:eastAsia="en-AU"/>
          </w:rPr>
          <w:tab/>
        </w:r>
        <w:r w:rsidRPr="00723631">
          <w:rPr>
            <w:rStyle w:val="Hyperlink"/>
          </w:rPr>
          <w:t>SAMSON Participant app and website user manual</w:t>
        </w:r>
        <w:r>
          <w:rPr>
            <w:webHidden/>
          </w:rPr>
          <w:tab/>
        </w:r>
        <w:r>
          <w:rPr>
            <w:webHidden/>
          </w:rPr>
          <w:fldChar w:fldCharType="begin"/>
        </w:r>
        <w:r>
          <w:rPr>
            <w:webHidden/>
          </w:rPr>
          <w:instrText xml:space="preserve"> PAGEREF _Toc526781468 \h </w:instrText>
        </w:r>
        <w:r>
          <w:rPr>
            <w:webHidden/>
          </w:rPr>
        </w:r>
        <w:r>
          <w:rPr>
            <w:webHidden/>
          </w:rPr>
          <w:fldChar w:fldCharType="separate"/>
        </w:r>
        <w:r>
          <w:rPr>
            <w:webHidden/>
          </w:rPr>
          <w:t>32</w:t>
        </w:r>
        <w:r>
          <w:rPr>
            <w:webHidden/>
          </w:rPr>
          <w:fldChar w:fldCharType="end"/>
        </w:r>
      </w:hyperlink>
    </w:p>
    <w:p w14:paraId="2821F664" w14:textId="683AB181" w:rsidR="00D07CD3" w:rsidRDefault="00D07CD3">
      <w:pPr>
        <w:pStyle w:val="TOC3"/>
        <w:rPr>
          <w:rFonts w:asciiTheme="minorHAnsi" w:eastAsiaTheme="minorEastAsia" w:hAnsiTheme="minorHAnsi" w:cstheme="minorBidi"/>
          <w:sz w:val="24"/>
          <w:szCs w:val="24"/>
          <w:lang w:val="en-AU" w:eastAsia="en-AU"/>
        </w:rPr>
      </w:pPr>
      <w:hyperlink w:anchor="_Toc526781469" w:history="1">
        <w:r w:rsidRPr="00723631">
          <w:rPr>
            <w:rStyle w:val="Hyperlink"/>
          </w:rPr>
          <w:t>11.1.11</w:t>
        </w:r>
        <w:r>
          <w:rPr>
            <w:rFonts w:asciiTheme="minorHAnsi" w:eastAsiaTheme="minorEastAsia" w:hAnsiTheme="minorHAnsi" w:cstheme="minorBidi"/>
            <w:sz w:val="24"/>
            <w:szCs w:val="24"/>
            <w:lang w:val="en-AU" w:eastAsia="en-AU"/>
          </w:rPr>
          <w:tab/>
        </w:r>
        <w:r w:rsidRPr="00723631">
          <w:rPr>
            <w:rStyle w:val="Hyperlink"/>
          </w:rPr>
          <w:t>SAMSON Health professional website user manual</w:t>
        </w:r>
        <w:r>
          <w:rPr>
            <w:webHidden/>
          </w:rPr>
          <w:tab/>
        </w:r>
        <w:r>
          <w:rPr>
            <w:webHidden/>
          </w:rPr>
          <w:fldChar w:fldCharType="begin"/>
        </w:r>
        <w:r>
          <w:rPr>
            <w:webHidden/>
          </w:rPr>
          <w:instrText xml:space="preserve"> PAGEREF _Toc526781469 \h </w:instrText>
        </w:r>
        <w:r>
          <w:rPr>
            <w:webHidden/>
          </w:rPr>
        </w:r>
        <w:r>
          <w:rPr>
            <w:webHidden/>
          </w:rPr>
          <w:fldChar w:fldCharType="separate"/>
        </w:r>
        <w:r>
          <w:rPr>
            <w:webHidden/>
          </w:rPr>
          <w:t>33</w:t>
        </w:r>
        <w:r>
          <w:rPr>
            <w:webHidden/>
          </w:rPr>
          <w:fldChar w:fldCharType="end"/>
        </w:r>
      </w:hyperlink>
    </w:p>
    <w:p w14:paraId="39F630CC" w14:textId="263EC6A7" w:rsidR="00D07CD3" w:rsidRDefault="00D07CD3">
      <w:pPr>
        <w:pStyle w:val="TOC3"/>
        <w:rPr>
          <w:rFonts w:asciiTheme="minorHAnsi" w:eastAsiaTheme="minorEastAsia" w:hAnsiTheme="minorHAnsi" w:cstheme="minorBidi"/>
          <w:sz w:val="24"/>
          <w:szCs w:val="24"/>
          <w:lang w:val="en-AU" w:eastAsia="en-AU"/>
        </w:rPr>
      </w:pPr>
      <w:hyperlink w:anchor="_Toc526781470" w:history="1">
        <w:r w:rsidRPr="00723631">
          <w:rPr>
            <w:rStyle w:val="Hyperlink"/>
          </w:rPr>
          <w:t>11.1.12</w:t>
        </w:r>
        <w:r>
          <w:rPr>
            <w:rFonts w:asciiTheme="minorHAnsi" w:eastAsiaTheme="minorEastAsia" w:hAnsiTheme="minorHAnsi" w:cstheme="minorBidi"/>
            <w:sz w:val="24"/>
            <w:szCs w:val="24"/>
            <w:lang w:val="en-AU" w:eastAsia="en-AU"/>
          </w:rPr>
          <w:tab/>
        </w:r>
        <w:r w:rsidRPr="00723631">
          <w:rPr>
            <w:rStyle w:val="Hyperlink"/>
          </w:rPr>
          <w:t>SAMSON Question Prompt List</w:t>
        </w:r>
        <w:r>
          <w:rPr>
            <w:webHidden/>
          </w:rPr>
          <w:tab/>
        </w:r>
        <w:r>
          <w:rPr>
            <w:webHidden/>
          </w:rPr>
          <w:fldChar w:fldCharType="begin"/>
        </w:r>
        <w:r>
          <w:rPr>
            <w:webHidden/>
          </w:rPr>
          <w:instrText xml:space="preserve"> PAGEREF _Toc526781470 \h </w:instrText>
        </w:r>
        <w:r>
          <w:rPr>
            <w:webHidden/>
          </w:rPr>
        </w:r>
        <w:r>
          <w:rPr>
            <w:webHidden/>
          </w:rPr>
          <w:fldChar w:fldCharType="separate"/>
        </w:r>
        <w:r>
          <w:rPr>
            <w:webHidden/>
          </w:rPr>
          <w:t>33</w:t>
        </w:r>
        <w:r>
          <w:rPr>
            <w:webHidden/>
          </w:rPr>
          <w:fldChar w:fldCharType="end"/>
        </w:r>
      </w:hyperlink>
    </w:p>
    <w:p w14:paraId="34BACD1D" w14:textId="5780F7C2" w:rsidR="00D07CD3" w:rsidRDefault="00D07CD3">
      <w:pPr>
        <w:pStyle w:val="TOC3"/>
        <w:rPr>
          <w:rFonts w:asciiTheme="minorHAnsi" w:eastAsiaTheme="minorEastAsia" w:hAnsiTheme="minorHAnsi" w:cstheme="minorBidi"/>
          <w:sz w:val="24"/>
          <w:szCs w:val="24"/>
          <w:lang w:val="en-AU" w:eastAsia="en-AU"/>
        </w:rPr>
      </w:pPr>
      <w:hyperlink w:anchor="_Toc526781471" w:history="1">
        <w:r w:rsidRPr="00723631">
          <w:rPr>
            <w:rStyle w:val="Hyperlink"/>
          </w:rPr>
          <w:t>11.1.13</w:t>
        </w:r>
        <w:r>
          <w:rPr>
            <w:rFonts w:asciiTheme="minorHAnsi" w:eastAsiaTheme="minorEastAsia" w:hAnsiTheme="minorHAnsi" w:cstheme="minorBidi"/>
            <w:sz w:val="24"/>
            <w:szCs w:val="24"/>
            <w:lang w:val="en-AU" w:eastAsia="en-AU"/>
          </w:rPr>
          <w:tab/>
        </w:r>
        <w:r w:rsidRPr="00723631">
          <w:rPr>
            <w:rStyle w:val="Hyperlink"/>
          </w:rPr>
          <w:t>SAMSON Side-effects survey</w:t>
        </w:r>
        <w:r>
          <w:rPr>
            <w:webHidden/>
          </w:rPr>
          <w:tab/>
        </w:r>
        <w:r>
          <w:rPr>
            <w:webHidden/>
          </w:rPr>
          <w:fldChar w:fldCharType="begin"/>
        </w:r>
        <w:r>
          <w:rPr>
            <w:webHidden/>
          </w:rPr>
          <w:instrText xml:space="preserve"> PAGEREF _Toc526781471 \h </w:instrText>
        </w:r>
        <w:r>
          <w:rPr>
            <w:webHidden/>
          </w:rPr>
        </w:r>
        <w:r>
          <w:rPr>
            <w:webHidden/>
          </w:rPr>
          <w:fldChar w:fldCharType="separate"/>
        </w:r>
        <w:r>
          <w:rPr>
            <w:webHidden/>
          </w:rPr>
          <w:t>34</w:t>
        </w:r>
        <w:r>
          <w:rPr>
            <w:webHidden/>
          </w:rPr>
          <w:fldChar w:fldCharType="end"/>
        </w:r>
      </w:hyperlink>
    </w:p>
    <w:p w14:paraId="7D5BA48D" w14:textId="0E903B43" w:rsidR="00D07CD3" w:rsidRDefault="00D07CD3">
      <w:pPr>
        <w:pStyle w:val="TOC3"/>
        <w:rPr>
          <w:rFonts w:asciiTheme="minorHAnsi" w:eastAsiaTheme="minorEastAsia" w:hAnsiTheme="minorHAnsi" w:cstheme="minorBidi"/>
          <w:sz w:val="24"/>
          <w:szCs w:val="24"/>
          <w:lang w:val="en-AU" w:eastAsia="en-AU"/>
        </w:rPr>
      </w:pPr>
      <w:hyperlink w:anchor="_Toc526781472" w:history="1">
        <w:r w:rsidRPr="00723631">
          <w:rPr>
            <w:rStyle w:val="Hyperlink"/>
          </w:rPr>
          <w:t>11.1.14</w:t>
        </w:r>
        <w:r>
          <w:rPr>
            <w:rFonts w:asciiTheme="minorHAnsi" w:eastAsiaTheme="minorEastAsia" w:hAnsiTheme="minorHAnsi" w:cstheme="minorBidi"/>
            <w:sz w:val="24"/>
            <w:szCs w:val="24"/>
            <w:lang w:val="en-AU" w:eastAsia="en-AU"/>
          </w:rPr>
          <w:tab/>
        </w:r>
        <w:r w:rsidRPr="00723631">
          <w:rPr>
            <w:rStyle w:val="Hyperlink"/>
          </w:rPr>
          <w:t>SAMSON Encouraging adherence to ibrutinib</w:t>
        </w:r>
        <w:r>
          <w:rPr>
            <w:webHidden/>
          </w:rPr>
          <w:tab/>
        </w:r>
        <w:r>
          <w:rPr>
            <w:webHidden/>
          </w:rPr>
          <w:fldChar w:fldCharType="begin"/>
        </w:r>
        <w:r>
          <w:rPr>
            <w:webHidden/>
          </w:rPr>
          <w:instrText xml:space="preserve"> PAGEREF _Toc526781472 \h </w:instrText>
        </w:r>
        <w:r>
          <w:rPr>
            <w:webHidden/>
          </w:rPr>
        </w:r>
        <w:r>
          <w:rPr>
            <w:webHidden/>
          </w:rPr>
          <w:fldChar w:fldCharType="separate"/>
        </w:r>
        <w:r>
          <w:rPr>
            <w:webHidden/>
          </w:rPr>
          <w:t>34</w:t>
        </w:r>
        <w:r>
          <w:rPr>
            <w:webHidden/>
          </w:rPr>
          <w:fldChar w:fldCharType="end"/>
        </w:r>
      </w:hyperlink>
    </w:p>
    <w:p w14:paraId="3FC4BF51" w14:textId="4AE66EBC" w:rsidR="00D07CD3" w:rsidRDefault="00D07CD3">
      <w:pPr>
        <w:pStyle w:val="TOC3"/>
        <w:rPr>
          <w:rFonts w:asciiTheme="minorHAnsi" w:eastAsiaTheme="minorEastAsia" w:hAnsiTheme="minorHAnsi" w:cstheme="minorBidi"/>
          <w:sz w:val="24"/>
          <w:szCs w:val="24"/>
          <w:lang w:val="en-AU" w:eastAsia="en-AU"/>
        </w:rPr>
      </w:pPr>
      <w:hyperlink w:anchor="_Toc526781473" w:history="1">
        <w:r w:rsidRPr="00723631">
          <w:rPr>
            <w:rStyle w:val="Hyperlink"/>
          </w:rPr>
          <w:t>11.1.15</w:t>
        </w:r>
        <w:r>
          <w:rPr>
            <w:rFonts w:asciiTheme="minorHAnsi" w:eastAsiaTheme="minorEastAsia" w:hAnsiTheme="minorHAnsi" w:cstheme="minorBidi"/>
            <w:sz w:val="24"/>
            <w:szCs w:val="24"/>
            <w:lang w:val="en-AU" w:eastAsia="en-AU"/>
          </w:rPr>
          <w:tab/>
        </w:r>
        <w:r w:rsidRPr="00723631">
          <w:rPr>
            <w:rStyle w:val="Hyperlink"/>
          </w:rPr>
          <w:t>SAMSON Email and cover letter templates (baseline and follow up cover letter, , baseline and follow up questionnaire link, PICF link, clinician eligibility confirmation email)</w:t>
        </w:r>
        <w:r>
          <w:rPr>
            <w:webHidden/>
          </w:rPr>
          <w:tab/>
        </w:r>
        <w:r>
          <w:rPr>
            <w:webHidden/>
          </w:rPr>
          <w:fldChar w:fldCharType="begin"/>
        </w:r>
        <w:r>
          <w:rPr>
            <w:webHidden/>
          </w:rPr>
          <w:instrText xml:space="preserve"> PAGEREF _Toc526781473 \h </w:instrText>
        </w:r>
        <w:r>
          <w:rPr>
            <w:webHidden/>
          </w:rPr>
        </w:r>
        <w:r>
          <w:rPr>
            <w:webHidden/>
          </w:rPr>
          <w:fldChar w:fldCharType="separate"/>
        </w:r>
        <w:r>
          <w:rPr>
            <w:webHidden/>
          </w:rPr>
          <w:t>35</w:t>
        </w:r>
        <w:r>
          <w:rPr>
            <w:webHidden/>
          </w:rPr>
          <w:fldChar w:fldCharType="end"/>
        </w:r>
      </w:hyperlink>
    </w:p>
    <w:p w14:paraId="79EC5745" w14:textId="6D0CE744" w:rsidR="00D07CD3" w:rsidRDefault="00D07CD3">
      <w:pPr>
        <w:pStyle w:val="TOC3"/>
        <w:rPr>
          <w:rFonts w:asciiTheme="minorHAnsi" w:eastAsiaTheme="minorEastAsia" w:hAnsiTheme="minorHAnsi" w:cstheme="minorBidi"/>
          <w:sz w:val="24"/>
          <w:szCs w:val="24"/>
          <w:lang w:val="en-AU" w:eastAsia="en-AU"/>
        </w:rPr>
      </w:pPr>
      <w:hyperlink w:anchor="_Toc526781474" w:history="1">
        <w:r w:rsidRPr="00723631">
          <w:rPr>
            <w:rStyle w:val="Hyperlink"/>
          </w:rPr>
          <w:t>11.1.16</w:t>
        </w:r>
        <w:r>
          <w:rPr>
            <w:rFonts w:asciiTheme="minorHAnsi" w:eastAsiaTheme="minorEastAsia" w:hAnsiTheme="minorHAnsi" w:cstheme="minorBidi"/>
            <w:sz w:val="24"/>
            <w:szCs w:val="24"/>
            <w:lang w:val="en-AU" w:eastAsia="en-AU"/>
          </w:rPr>
          <w:tab/>
        </w:r>
        <w:r w:rsidRPr="00723631">
          <w:rPr>
            <w:rStyle w:val="Hyperlink"/>
          </w:rPr>
          <w:t>SAMSON Patient decline form</w:t>
        </w:r>
        <w:r>
          <w:rPr>
            <w:webHidden/>
          </w:rPr>
          <w:tab/>
        </w:r>
        <w:r>
          <w:rPr>
            <w:webHidden/>
          </w:rPr>
          <w:fldChar w:fldCharType="begin"/>
        </w:r>
        <w:r>
          <w:rPr>
            <w:webHidden/>
          </w:rPr>
          <w:instrText xml:space="preserve"> PAGEREF _Toc526781474 \h </w:instrText>
        </w:r>
        <w:r>
          <w:rPr>
            <w:webHidden/>
          </w:rPr>
        </w:r>
        <w:r>
          <w:rPr>
            <w:webHidden/>
          </w:rPr>
          <w:fldChar w:fldCharType="separate"/>
        </w:r>
        <w:r>
          <w:rPr>
            <w:webHidden/>
          </w:rPr>
          <w:t>35</w:t>
        </w:r>
        <w:r>
          <w:rPr>
            <w:webHidden/>
          </w:rPr>
          <w:fldChar w:fldCharType="end"/>
        </w:r>
      </w:hyperlink>
    </w:p>
    <w:p w14:paraId="7ADCF1E4" w14:textId="0330F21C" w:rsidR="00D07CD3" w:rsidRDefault="00D07CD3">
      <w:pPr>
        <w:pStyle w:val="TOC3"/>
        <w:rPr>
          <w:rFonts w:asciiTheme="minorHAnsi" w:eastAsiaTheme="minorEastAsia" w:hAnsiTheme="minorHAnsi" w:cstheme="minorBidi"/>
          <w:sz w:val="24"/>
          <w:szCs w:val="24"/>
          <w:lang w:val="en-AU" w:eastAsia="en-AU"/>
        </w:rPr>
      </w:pPr>
      <w:hyperlink w:anchor="_Toc526781475" w:history="1">
        <w:r w:rsidRPr="00723631">
          <w:rPr>
            <w:rStyle w:val="Hyperlink"/>
          </w:rPr>
          <w:t>11.1.17</w:t>
        </w:r>
        <w:r>
          <w:rPr>
            <w:rFonts w:asciiTheme="minorHAnsi" w:eastAsiaTheme="minorEastAsia" w:hAnsiTheme="minorHAnsi" w:cstheme="minorBidi"/>
            <w:sz w:val="24"/>
            <w:szCs w:val="24"/>
            <w:lang w:val="en-AU" w:eastAsia="en-AU"/>
          </w:rPr>
          <w:tab/>
        </w:r>
        <w:r w:rsidRPr="00723631">
          <w:rPr>
            <w:rStyle w:val="Hyperlink"/>
          </w:rPr>
          <w:t>SAMSON Consultant mental health notification letter</w:t>
        </w:r>
        <w:r>
          <w:rPr>
            <w:webHidden/>
          </w:rPr>
          <w:tab/>
        </w:r>
        <w:r>
          <w:rPr>
            <w:webHidden/>
          </w:rPr>
          <w:fldChar w:fldCharType="begin"/>
        </w:r>
        <w:r>
          <w:rPr>
            <w:webHidden/>
          </w:rPr>
          <w:instrText xml:space="preserve"> PAGEREF _Toc526781475 \h </w:instrText>
        </w:r>
        <w:r>
          <w:rPr>
            <w:webHidden/>
          </w:rPr>
        </w:r>
        <w:r>
          <w:rPr>
            <w:webHidden/>
          </w:rPr>
          <w:fldChar w:fldCharType="separate"/>
        </w:r>
        <w:r>
          <w:rPr>
            <w:webHidden/>
          </w:rPr>
          <w:t>36</w:t>
        </w:r>
        <w:r>
          <w:rPr>
            <w:webHidden/>
          </w:rPr>
          <w:fldChar w:fldCharType="end"/>
        </w:r>
      </w:hyperlink>
    </w:p>
    <w:p w14:paraId="0938B38A" w14:textId="4F0A5B38" w:rsidR="00D07CD3" w:rsidRDefault="00D07CD3">
      <w:pPr>
        <w:pStyle w:val="TOC3"/>
        <w:rPr>
          <w:rFonts w:asciiTheme="minorHAnsi" w:eastAsiaTheme="minorEastAsia" w:hAnsiTheme="minorHAnsi" w:cstheme="minorBidi"/>
          <w:sz w:val="24"/>
          <w:szCs w:val="24"/>
          <w:lang w:val="en-AU" w:eastAsia="en-AU"/>
        </w:rPr>
      </w:pPr>
      <w:hyperlink w:anchor="_Toc526781476" w:history="1">
        <w:r w:rsidRPr="00723631">
          <w:rPr>
            <w:rStyle w:val="Hyperlink"/>
          </w:rPr>
          <w:t>11.1.18</w:t>
        </w:r>
        <w:r>
          <w:rPr>
            <w:rFonts w:asciiTheme="minorHAnsi" w:eastAsiaTheme="minorEastAsia" w:hAnsiTheme="minorHAnsi" w:cstheme="minorBidi"/>
            <w:sz w:val="24"/>
            <w:szCs w:val="24"/>
            <w:lang w:val="en-AU" w:eastAsia="en-AU"/>
          </w:rPr>
          <w:tab/>
        </w:r>
        <w:r w:rsidRPr="00723631">
          <w:rPr>
            <w:rStyle w:val="Hyperlink"/>
          </w:rPr>
          <w:t>SAMSON MEMS Cap participant information sheet</w:t>
        </w:r>
        <w:r>
          <w:rPr>
            <w:webHidden/>
          </w:rPr>
          <w:tab/>
        </w:r>
        <w:r>
          <w:rPr>
            <w:webHidden/>
          </w:rPr>
          <w:fldChar w:fldCharType="begin"/>
        </w:r>
        <w:r>
          <w:rPr>
            <w:webHidden/>
          </w:rPr>
          <w:instrText xml:space="preserve"> PAGEREF _Toc526781476 \h </w:instrText>
        </w:r>
        <w:r>
          <w:rPr>
            <w:webHidden/>
          </w:rPr>
        </w:r>
        <w:r>
          <w:rPr>
            <w:webHidden/>
          </w:rPr>
          <w:fldChar w:fldCharType="separate"/>
        </w:r>
        <w:r>
          <w:rPr>
            <w:webHidden/>
          </w:rPr>
          <w:t>36</w:t>
        </w:r>
        <w:r>
          <w:rPr>
            <w:webHidden/>
          </w:rPr>
          <w:fldChar w:fldCharType="end"/>
        </w:r>
      </w:hyperlink>
    </w:p>
    <w:p w14:paraId="5F4C6469" w14:textId="0559547D" w:rsidR="00D07CD3" w:rsidRDefault="00D07CD3">
      <w:pPr>
        <w:pStyle w:val="TOC1"/>
        <w:rPr>
          <w:rFonts w:asciiTheme="minorHAnsi" w:eastAsiaTheme="minorEastAsia" w:hAnsiTheme="minorHAnsi" w:cstheme="minorBidi"/>
          <w:b w:val="0"/>
          <w:caps w:val="0"/>
          <w:sz w:val="24"/>
          <w:szCs w:val="24"/>
          <w:lang w:val="en-AU" w:eastAsia="en-AU"/>
        </w:rPr>
      </w:pPr>
      <w:hyperlink w:anchor="_Toc526781477" w:history="1">
        <w:r w:rsidRPr="00723631">
          <w:rPr>
            <w:rStyle w:val="Hyperlink"/>
          </w:rPr>
          <w:t>12</w:t>
        </w:r>
        <w:r>
          <w:rPr>
            <w:rFonts w:asciiTheme="minorHAnsi" w:eastAsiaTheme="minorEastAsia" w:hAnsiTheme="minorHAnsi" w:cstheme="minorBidi"/>
            <w:b w:val="0"/>
            <w:caps w:val="0"/>
            <w:sz w:val="24"/>
            <w:szCs w:val="24"/>
            <w:lang w:val="en-AU" w:eastAsia="en-AU"/>
          </w:rPr>
          <w:tab/>
        </w:r>
        <w:r w:rsidRPr="00723631">
          <w:rPr>
            <w:rStyle w:val="Hyperlink"/>
          </w:rPr>
          <w:t>Study Evaluations and Interventions</w:t>
        </w:r>
        <w:r>
          <w:rPr>
            <w:webHidden/>
          </w:rPr>
          <w:tab/>
        </w:r>
        <w:r>
          <w:rPr>
            <w:webHidden/>
          </w:rPr>
          <w:fldChar w:fldCharType="begin"/>
        </w:r>
        <w:r>
          <w:rPr>
            <w:webHidden/>
          </w:rPr>
          <w:instrText xml:space="preserve"> PAGEREF _Toc526781477 \h </w:instrText>
        </w:r>
        <w:r>
          <w:rPr>
            <w:webHidden/>
          </w:rPr>
        </w:r>
        <w:r>
          <w:rPr>
            <w:webHidden/>
          </w:rPr>
          <w:fldChar w:fldCharType="separate"/>
        </w:r>
        <w:r>
          <w:rPr>
            <w:webHidden/>
          </w:rPr>
          <w:t>37</w:t>
        </w:r>
        <w:r>
          <w:rPr>
            <w:webHidden/>
          </w:rPr>
          <w:fldChar w:fldCharType="end"/>
        </w:r>
      </w:hyperlink>
    </w:p>
    <w:p w14:paraId="10B50197" w14:textId="0CF9CA23" w:rsidR="00D07CD3" w:rsidRDefault="00D07CD3">
      <w:pPr>
        <w:pStyle w:val="TOC2"/>
        <w:rPr>
          <w:rFonts w:asciiTheme="minorHAnsi" w:eastAsiaTheme="minorEastAsia" w:hAnsiTheme="minorHAnsi" w:cstheme="minorBidi"/>
          <w:smallCaps w:val="0"/>
          <w:sz w:val="24"/>
          <w:szCs w:val="24"/>
          <w:lang w:val="en-AU" w:eastAsia="en-AU"/>
        </w:rPr>
      </w:pPr>
      <w:hyperlink w:anchor="_Toc526781478" w:history="1">
        <w:r w:rsidRPr="00723631">
          <w:rPr>
            <w:rStyle w:val="Hyperlink"/>
          </w:rPr>
          <w:t>11.1</w:t>
        </w:r>
        <w:r>
          <w:rPr>
            <w:rFonts w:asciiTheme="minorHAnsi" w:eastAsiaTheme="minorEastAsia" w:hAnsiTheme="minorHAnsi" w:cstheme="minorBidi"/>
            <w:smallCaps w:val="0"/>
            <w:sz w:val="24"/>
            <w:szCs w:val="24"/>
            <w:lang w:val="en-AU" w:eastAsia="en-AU"/>
          </w:rPr>
          <w:tab/>
        </w:r>
        <w:r w:rsidRPr="00723631">
          <w:rPr>
            <w:rStyle w:val="Hyperlink"/>
          </w:rPr>
          <w:t>Screening</w:t>
        </w:r>
        <w:r>
          <w:rPr>
            <w:webHidden/>
          </w:rPr>
          <w:tab/>
        </w:r>
        <w:r>
          <w:rPr>
            <w:webHidden/>
          </w:rPr>
          <w:fldChar w:fldCharType="begin"/>
        </w:r>
        <w:r>
          <w:rPr>
            <w:webHidden/>
          </w:rPr>
          <w:instrText xml:space="preserve"> PAGEREF _Toc526781478 \h </w:instrText>
        </w:r>
        <w:r>
          <w:rPr>
            <w:webHidden/>
          </w:rPr>
        </w:r>
        <w:r>
          <w:rPr>
            <w:webHidden/>
          </w:rPr>
          <w:fldChar w:fldCharType="separate"/>
        </w:r>
        <w:r>
          <w:rPr>
            <w:webHidden/>
          </w:rPr>
          <w:t>37</w:t>
        </w:r>
        <w:r>
          <w:rPr>
            <w:webHidden/>
          </w:rPr>
          <w:fldChar w:fldCharType="end"/>
        </w:r>
      </w:hyperlink>
    </w:p>
    <w:p w14:paraId="0B0AB17C" w14:textId="1325E2E2" w:rsidR="00D07CD3" w:rsidRDefault="00D07CD3">
      <w:pPr>
        <w:pStyle w:val="TOC2"/>
        <w:rPr>
          <w:rFonts w:asciiTheme="minorHAnsi" w:eastAsiaTheme="minorEastAsia" w:hAnsiTheme="minorHAnsi" w:cstheme="minorBidi"/>
          <w:smallCaps w:val="0"/>
          <w:sz w:val="24"/>
          <w:szCs w:val="24"/>
          <w:lang w:val="en-AU" w:eastAsia="en-AU"/>
        </w:rPr>
      </w:pPr>
      <w:hyperlink w:anchor="_Toc526781479" w:history="1">
        <w:r w:rsidRPr="00723631">
          <w:rPr>
            <w:rStyle w:val="Hyperlink"/>
          </w:rPr>
          <w:t>11.2</w:t>
        </w:r>
        <w:r>
          <w:rPr>
            <w:rFonts w:asciiTheme="minorHAnsi" w:eastAsiaTheme="minorEastAsia" w:hAnsiTheme="minorHAnsi" w:cstheme="minorBidi"/>
            <w:smallCaps w:val="0"/>
            <w:sz w:val="24"/>
            <w:szCs w:val="24"/>
            <w:lang w:val="en-AU" w:eastAsia="en-AU"/>
          </w:rPr>
          <w:tab/>
        </w:r>
        <w:r w:rsidRPr="00723631">
          <w:rPr>
            <w:rStyle w:val="Hyperlink"/>
          </w:rPr>
          <w:t>Procedures for all patients prior to randomisation</w:t>
        </w:r>
        <w:r>
          <w:rPr>
            <w:webHidden/>
          </w:rPr>
          <w:tab/>
        </w:r>
        <w:r>
          <w:rPr>
            <w:webHidden/>
          </w:rPr>
          <w:fldChar w:fldCharType="begin"/>
        </w:r>
        <w:r>
          <w:rPr>
            <w:webHidden/>
          </w:rPr>
          <w:instrText xml:space="preserve"> PAGEREF _Toc526781479 \h </w:instrText>
        </w:r>
        <w:r>
          <w:rPr>
            <w:webHidden/>
          </w:rPr>
        </w:r>
        <w:r>
          <w:rPr>
            <w:webHidden/>
          </w:rPr>
          <w:fldChar w:fldCharType="separate"/>
        </w:r>
        <w:r>
          <w:rPr>
            <w:webHidden/>
          </w:rPr>
          <w:t>37</w:t>
        </w:r>
        <w:r>
          <w:rPr>
            <w:webHidden/>
          </w:rPr>
          <w:fldChar w:fldCharType="end"/>
        </w:r>
      </w:hyperlink>
    </w:p>
    <w:p w14:paraId="34479B4B" w14:textId="39597B04" w:rsidR="00D07CD3" w:rsidRDefault="00D07CD3">
      <w:pPr>
        <w:pStyle w:val="TOC2"/>
        <w:rPr>
          <w:rFonts w:asciiTheme="minorHAnsi" w:eastAsiaTheme="minorEastAsia" w:hAnsiTheme="minorHAnsi" w:cstheme="minorBidi"/>
          <w:smallCaps w:val="0"/>
          <w:sz w:val="24"/>
          <w:szCs w:val="24"/>
          <w:lang w:val="en-AU" w:eastAsia="en-AU"/>
        </w:rPr>
      </w:pPr>
      <w:hyperlink w:anchor="_Toc526781480" w:history="1">
        <w:r w:rsidRPr="00723631">
          <w:rPr>
            <w:rStyle w:val="Hyperlink"/>
          </w:rPr>
          <w:t>11.3</w:t>
        </w:r>
        <w:r>
          <w:rPr>
            <w:rFonts w:asciiTheme="minorHAnsi" w:eastAsiaTheme="minorEastAsia" w:hAnsiTheme="minorHAnsi" w:cstheme="minorBidi"/>
            <w:smallCaps w:val="0"/>
            <w:sz w:val="24"/>
            <w:szCs w:val="24"/>
            <w:lang w:val="en-AU" w:eastAsia="en-AU"/>
          </w:rPr>
          <w:tab/>
        </w:r>
        <w:r w:rsidRPr="00723631">
          <w:rPr>
            <w:rStyle w:val="Hyperlink"/>
          </w:rPr>
          <w:t>Outline for patients randomised to the intervention</w:t>
        </w:r>
        <w:r>
          <w:rPr>
            <w:webHidden/>
          </w:rPr>
          <w:tab/>
        </w:r>
        <w:r>
          <w:rPr>
            <w:webHidden/>
          </w:rPr>
          <w:fldChar w:fldCharType="begin"/>
        </w:r>
        <w:r>
          <w:rPr>
            <w:webHidden/>
          </w:rPr>
          <w:instrText xml:space="preserve"> PAGEREF _Toc526781480 \h </w:instrText>
        </w:r>
        <w:r>
          <w:rPr>
            <w:webHidden/>
          </w:rPr>
        </w:r>
        <w:r>
          <w:rPr>
            <w:webHidden/>
          </w:rPr>
          <w:fldChar w:fldCharType="separate"/>
        </w:r>
        <w:r>
          <w:rPr>
            <w:webHidden/>
          </w:rPr>
          <w:t>37</w:t>
        </w:r>
        <w:r>
          <w:rPr>
            <w:webHidden/>
          </w:rPr>
          <w:fldChar w:fldCharType="end"/>
        </w:r>
      </w:hyperlink>
    </w:p>
    <w:p w14:paraId="3A1D5D65" w14:textId="314D9ED5" w:rsidR="00D07CD3" w:rsidRDefault="00D07CD3">
      <w:pPr>
        <w:pStyle w:val="TOC2"/>
        <w:rPr>
          <w:rFonts w:asciiTheme="minorHAnsi" w:eastAsiaTheme="minorEastAsia" w:hAnsiTheme="minorHAnsi" w:cstheme="minorBidi"/>
          <w:smallCaps w:val="0"/>
          <w:sz w:val="24"/>
          <w:szCs w:val="24"/>
          <w:lang w:val="en-AU" w:eastAsia="en-AU"/>
        </w:rPr>
      </w:pPr>
      <w:hyperlink w:anchor="_Toc526781481" w:history="1">
        <w:r w:rsidRPr="00723631">
          <w:rPr>
            <w:rStyle w:val="Hyperlink"/>
          </w:rPr>
          <w:t>11.4</w:t>
        </w:r>
        <w:r>
          <w:rPr>
            <w:rFonts w:asciiTheme="minorHAnsi" w:eastAsiaTheme="minorEastAsia" w:hAnsiTheme="minorHAnsi" w:cstheme="minorBidi"/>
            <w:smallCaps w:val="0"/>
            <w:sz w:val="24"/>
            <w:szCs w:val="24"/>
            <w:lang w:val="en-AU" w:eastAsia="en-AU"/>
          </w:rPr>
          <w:tab/>
        </w:r>
        <w:r w:rsidRPr="00723631">
          <w:rPr>
            <w:rStyle w:val="Hyperlink"/>
          </w:rPr>
          <w:t>Procedures for patients randomised to the non-intervention</w:t>
        </w:r>
        <w:r>
          <w:rPr>
            <w:webHidden/>
          </w:rPr>
          <w:tab/>
        </w:r>
        <w:r>
          <w:rPr>
            <w:webHidden/>
          </w:rPr>
          <w:fldChar w:fldCharType="begin"/>
        </w:r>
        <w:r>
          <w:rPr>
            <w:webHidden/>
          </w:rPr>
          <w:instrText xml:space="preserve"> PAGEREF _Toc526781481 \h </w:instrText>
        </w:r>
        <w:r>
          <w:rPr>
            <w:webHidden/>
          </w:rPr>
        </w:r>
        <w:r>
          <w:rPr>
            <w:webHidden/>
          </w:rPr>
          <w:fldChar w:fldCharType="separate"/>
        </w:r>
        <w:r>
          <w:rPr>
            <w:webHidden/>
          </w:rPr>
          <w:t>39</w:t>
        </w:r>
        <w:r>
          <w:rPr>
            <w:webHidden/>
          </w:rPr>
          <w:fldChar w:fldCharType="end"/>
        </w:r>
      </w:hyperlink>
    </w:p>
    <w:p w14:paraId="1394BAAB" w14:textId="09401D02" w:rsidR="00D07CD3" w:rsidRDefault="00D07CD3">
      <w:pPr>
        <w:pStyle w:val="TOC2"/>
        <w:rPr>
          <w:rFonts w:asciiTheme="minorHAnsi" w:eastAsiaTheme="minorEastAsia" w:hAnsiTheme="minorHAnsi" w:cstheme="minorBidi"/>
          <w:smallCaps w:val="0"/>
          <w:sz w:val="24"/>
          <w:szCs w:val="24"/>
          <w:lang w:val="en-AU" w:eastAsia="en-AU"/>
        </w:rPr>
      </w:pPr>
      <w:hyperlink w:anchor="_Toc526781482" w:history="1">
        <w:r w:rsidRPr="00723631">
          <w:rPr>
            <w:rStyle w:val="Hyperlink"/>
          </w:rPr>
          <w:t>11.5</w:t>
        </w:r>
        <w:r>
          <w:rPr>
            <w:rFonts w:asciiTheme="minorHAnsi" w:eastAsiaTheme="minorEastAsia" w:hAnsiTheme="minorHAnsi" w:cstheme="minorBidi"/>
            <w:smallCaps w:val="0"/>
            <w:sz w:val="24"/>
            <w:szCs w:val="24"/>
            <w:lang w:val="en-AU" w:eastAsia="en-AU"/>
          </w:rPr>
          <w:tab/>
        </w:r>
        <w:r w:rsidRPr="00723631">
          <w:rPr>
            <w:rStyle w:val="Hyperlink"/>
          </w:rPr>
          <w:t>Procedures at week-12</w:t>
        </w:r>
        <w:r>
          <w:rPr>
            <w:webHidden/>
          </w:rPr>
          <w:tab/>
        </w:r>
        <w:r>
          <w:rPr>
            <w:webHidden/>
          </w:rPr>
          <w:fldChar w:fldCharType="begin"/>
        </w:r>
        <w:r>
          <w:rPr>
            <w:webHidden/>
          </w:rPr>
          <w:instrText xml:space="preserve"> PAGEREF _Toc526781482 \h </w:instrText>
        </w:r>
        <w:r>
          <w:rPr>
            <w:webHidden/>
          </w:rPr>
        </w:r>
        <w:r>
          <w:rPr>
            <w:webHidden/>
          </w:rPr>
          <w:fldChar w:fldCharType="separate"/>
        </w:r>
        <w:r>
          <w:rPr>
            <w:webHidden/>
          </w:rPr>
          <w:t>39</w:t>
        </w:r>
        <w:r>
          <w:rPr>
            <w:webHidden/>
          </w:rPr>
          <w:fldChar w:fldCharType="end"/>
        </w:r>
      </w:hyperlink>
    </w:p>
    <w:p w14:paraId="4BC9F6D4" w14:textId="71430DF0" w:rsidR="00D07CD3" w:rsidRDefault="00D07CD3">
      <w:pPr>
        <w:pStyle w:val="TOC2"/>
        <w:rPr>
          <w:rFonts w:asciiTheme="minorHAnsi" w:eastAsiaTheme="minorEastAsia" w:hAnsiTheme="minorHAnsi" w:cstheme="minorBidi"/>
          <w:smallCaps w:val="0"/>
          <w:sz w:val="24"/>
          <w:szCs w:val="24"/>
          <w:lang w:val="en-AU" w:eastAsia="en-AU"/>
        </w:rPr>
      </w:pPr>
      <w:hyperlink w:anchor="_Toc526781483" w:history="1">
        <w:r w:rsidRPr="00723631">
          <w:rPr>
            <w:rStyle w:val="Hyperlink"/>
          </w:rPr>
          <w:t>11.6</w:t>
        </w:r>
        <w:r>
          <w:rPr>
            <w:rFonts w:asciiTheme="minorHAnsi" w:eastAsiaTheme="minorEastAsia" w:hAnsiTheme="minorHAnsi" w:cstheme="minorBidi"/>
            <w:smallCaps w:val="0"/>
            <w:sz w:val="24"/>
            <w:szCs w:val="24"/>
            <w:lang w:val="en-AU" w:eastAsia="en-AU"/>
          </w:rPr>
          <w:tab/>
        </w:r>
        <w:r w:rsidRPr="00723631">
          <w:rPr>
            <w:rStyle w:val="Hyperlink"/>
          </w:rPr>
          <w:t>Procedures at week-24</w:t>
        </w:r>
        <w:r>
          <w:rPr>
            <w:webHidden/>
          </w:rPr>
          <w:tab/>
        </w:r>
        <w:r>
          <w:rPr>
            <w:webHidden/>
          </w:rPr>
          <w:fldChar w:fldCharType="begin"/>
        </w:r>
        <w:r>
          <w:rPr>
            <w:webHidden/>
          </w:rPr>
          <w:instrText xml:space="preserve"> PAGEREF _Toc526781483 \h </w:instrText>
        </w:r>
        <w:r>
          <w:rPr>
            <w:webHidden/>
          </w:rPr>
        </w:r>
        <w:r>
          <w:rPr>
            <w:webHidden/>
          </w:rPr>
          <w:fldChar w:fldCharType="separate"/>
        </w:r>
        <w:r>
          <w:rPr>
            <w:webHidden/>
          </w:rPr>
          <w:t>39</w:t>
        </w:r>
        <w:r>
          <w:rPr>
            <w:webHidden/>
          </w:rPr>
          <w:fldChar w:fldCharType="end"/>
        </w:r>
      </w:hyperlink>
    </w:p>
    <w:p w14:paraId="1E0F1283" w14:textId="189DD1DB" w:rsidR="00D07CD3" w:rsidRDefault="00D07CD3">
      <w:pPr>
        <w:pStyle w:val="TOC2"/>
        <w:rPr>
          <w:rFonts w:asciiTheme="minorHAnsi" w:eastAsiaTheme="minorEastAsia" w:hAnsiTheme="minorHAnsi" w:cstheme="minorBidi"/>
          <w:smallCaps w:val="0"/>
          <w:sz w:val="24"/>
          <w:szCs w:val="24"/>
          <w:lang w:val="en-AU" w:eastAsia="en-AU"/>
        </w:rPr>
      </w:pPr>
      <w:hyperlink w:anchor="_Toc526781484" w:history="1">
        <w:r w:rsidRPr="00723631">
          <w:rPr>
            <w:rStyle w:val="Hyperlink"/>
          </w:rPr>
          <w:t>11.7</w:t>
        </w:r>
        <w:r>
          <w:rPr>
            <w:rFonts w:asciiTheme="minorHAnsi" w:eastAsiaTheme="minorEastAsia" w:hAnsiTheme="minorHAnsi" w:cstheme="minorBidi"/>
            <w:smallCaps w:val="0"/>
            <w:sz w:val="24"/>
            <w:szCs w:val="24"/>
            <w:lang w:val="en-AU" w:eastAsia="en-AU"/>
          </w:rPr>
          <w:tab/>
        </w:r>
        <w:r w:rsidRPr="00723631">
          <w:rPr>
            <w:rStyle w:val="Hyperlink"/>
          </w:rPr>
          <w:t>Qualitative interviews following participant’s participation in study (Intervention participants only)</w:t>
        </w:r>
        <w:r>
          <w:rPr>
            <w:webHidden/>
          </w:rPr>
          <w:tab/>
        </w:r>
        <w:r>
          <w:rPr>
            <w:webHidden/>
          </w:rPr>
          <w:fldChar w:fldCharType="begin"/>
        </w:r>
        <w:r>
          <w:rPr>
            <w:webHidden/>
          </w:rPr>
          <w:instrText xml:space="preserve"> PAGEREF _Toc526781484 \h </w:instrText>
        </w:r>
        <w:r>
          <w:rPr>
            <w:webHidden/>
          </w:rPr>
        </w:r>
        <w:r>
          <w:rPr>
            <w:webHidden/>
          </w:rPr>
          <w:fldChar w:fldCharType="separate"/>
        </w:r>
        <w:r>
          <w:rPr>
            <w:webHidden/>
          </w:rPr>
          <w:t>39</w:t>
        </w:r>
        <w:r>
          <w:rPr>
            <w:webHidden/>
          </w:rPr>
          <w:fldChar w:fldCharType="end"/>
        </w:r>
      </w:hyperlink>
    </w:p>
    <w:p w14:paraId="4345E9DB" w14:textId="1E8387BE" w:rsidR="00D07CD3" w:rsidRDefault="00D07CD3">
      <w:pPr>
        <w:pStyle w:val="TOC2"/>
        <w:rPr>
          <w:rFonts w:asciiTheme="minorHAnsi" w:eastAsiaTheme="minorEastAsia" w:hAnsiTheme="minorHAnsi" w:cstheme="minorBidi"/>
          <w:smallCaps w:val="0"/>
          <w:sz w:val="24"/>
          <w:szCs w:val="24"/>
          <w:lang w:val="en-AU" w:eastAsia="en-AU"/>
        </w:rPr>
      </w:pPr>
      <w:hyperlink w:anchor="_Toc526781485" w:history="1">
        <w:r w:rsidRPr="00723631">
          <w:rPr>
            <w:rStyle w:val="Hyperlink"/>
          </w:rPr>
          <w:t>11.8</w:t>
        </w:r>
        <w:r>
          <w:rPr>
            <w:rFonts w:asciiTheme="minorHAnsi" w:eastAsiaTheme="minorEastAsia" w:hAnsiTheme="minorHAnsi" w:cstheme="minorBidi"/>
            <w:smallCaps w:val="0"/>
            <w:sz w:val="24"/>
            <w:szCs w:val="24"/>
            <w:lang w:val="en-AU" w:eastAsia="en-AU"/>
          </w:rPr>
          <w:tab/>
        </w:r>
        <w:r w:rsidRPr="00723631">
          <w:rPr>
            <w:rStyle w:val="Hyperlink"/>
          </w:rPr>
          <w:t>Participant Withdrawal</w:t>
        </w:r>
        <w:r>
          <w:rPr>
            <w:webHidden/>
          </w:rPr>
          <w:tab/>
        </w:r>
        <w:r>
          <w:rPr>
            <w:webHidden/>
          </w:rPr>
          <w:fldChar w:fldCharType="begin"/>
        </w:r>
        <w:r>
          <w:rPr>
            <w:webHidden/>
          </w:rPr>
          <w:instrText xml:space="preserve"> PAGEREF _Toc526781485 \h </w:instrText>
        </w:r>
        <w:r>
          <w:rPr>
            <w:webHidden/>
          </w:rPr>
        </w:r>
        <w:r>
          <w:rPr>
            <w:webHidden/>
          </w:rPr>
          <w:fldChar w:fldCharType="separate"/>
        </w:r>
        <w:r>
          <w:rPr>
            <w:webHidden/>
          </w:rPr>
          <w:t>39</w:t>
        </w:r>
        <w:r>
          <w:rPr>
            <w:webHidden/>
          </w:rPr>
          <w:fldChar w:fldCharType="end"/>
        </w:r>
      </w:hyperlink>
    </w:p>
    <w:p w14:paraId="6C294E39" w14:textId="30CE941A" w:rsidR="00D07CD3" w:rsidRDefault="00D07CD3">
      <w:pPr>
        <w:pStyle w:val="TOC1"/>
        <w:rPr>
          <w:rFonts w:asciiTheme="minorHAnsi" w:eastAsiaTheme="minorEastAsia" w:hAnsiTheme="minorHAnsi" w:cstheme="minorBidi"/>
          <w:b w:val="0"/>
          <w:caps w:val="0"/>
          <w:sz w:val="24"/>
          <w:szCs w:val="24"/>
          <w:lang w:val="en-AU" w:eastAsia="en-AU"/>
        </w:rPr>
      </w:pPr>
      <w:hyperlink w:anchor="_Toc526781486" w:history="1">
        <w:r w:rsidRPr="00723631">
          <w:rPr>
            <w:rStyle w:val="Hyperlink"/>
          </w:rPr>
          <w:t>13</w:t>
        </w:r>
        <w:r>
          <w:rPr>
            <w:rFonts w:asciiTheme="minorHAnsi" w:eastAsiaTheme="minorEastAsia" w:hAnsiTheme="minorHAnsi" w:cstheme="minorBidi"/>
            <w:b w:val="0"/>
            <w:caps w:val="0"/>
            <w:sz w:val="24"/>
            <w:szCs w:val="24"/>
            <w:lang w:val="en-AU" w:eastAsia="en-AU"/>
          </w:rPr>
          <w:tab/>
        </w:r>
        <w:r w:rsidRPr="00723631">
          <w:rPr>
            <w:rStyle w:val="Hyperlink"/>
          </w:rPr>
          <w:t>Measures</w:t>
        </w:r>
        <w:r>
          <w:rPr>
            <w:webHidden/>
          </w:rPr>
          <w:tab/>
        </w:r>
        <w:r>
          <w:rPr>
            <w:webHidden/>
          </w:rPr>
          <w:fldChar w:fldCharType="begin"/>
        </w:r>
        <w:r>
          <w:rPr>
            <w:webHidden/>
          </w:rPr>
          <w:instrText xml:space="preserve"> PAGEREF _Toc526781486 \h </w:instrText>
        </w:r>
        <w:r>
          <w:rPr>
            <w:webHidden/>
          </w:rPr>
        </w:r>
        <w:r>
          <w:rPr>
            <w:webHidden/>
          </w:rPr>
          <w:fldChar w:fldCharType="separate"/>
        </w:r>
        <w:r>
          <w:rPr>
            <w:webHidden/>
          </w:rPr>
          <w:t>41</w:t>
        </w:r>
        <w:r>
          <w:rPr>
            <w:webHidden/>
          </w:rPr>
          <w:fldChar w:fldCharType="end"/>
        </w:r>
      </w:hyperlink>
    </w:p>
    <w:p w14:paraId="07AACE7B" w14:textId="72045E3E" w:rsidR="00D07CD3" w:rsidRDefault="00D07CD3">
      <w:pPr>
        <w:pStyle w:val="TOC2"/>
        <w:rPr>
          <w:rFonts w:asciiTheme="minorHAnsi" w:eastAsiaTheme="minorEastAsia" w:hAnsiTheme="minorHAnsi" w:cstheme="minorBidi"/>
          <w:smallCaps w:val="0"/>
          <w:sz w:val="24"/>
          <w:szCs w:val="24"/>
          <w:lang w:val="en-AU" w:eastAsia="en-AU"/>
        </w:rPr>
      </w:pPr>
      <w:hyperlink w:anchor="_Toc526781487" w:history="1">
        <w:r w:rsidRPr="00723631">
          <w:rPr>
            <w:rStyle w:val="Hyperlink"/>
            <w:lang w:val="en-US" w:eastAsia="en-US"/>
          </w:rPr>
          <w:t>12.1</w:t>
        </w:r>
        <w:r>
          <w:rPr>
            <w:rFonts w:asciiTheme="minorHAnsi" w:eastAsiaTheme="minorEastAsia" w:hAnsiTheme="minorHAnsi" w:cstheme="minorBidi"/>
            <w:smallCaps w:val="0"/>
            <w:sz w:val="24"/>
            <w:szCs w:val="24"/>
            <w:lang w:val="en-AU" w:eastAsia="en-AU"/>
          </w:rPr>
          <w:tab/>
        </w:r>
        <w:r w:rsidRPr="00723631">
          <w:rPr>
            <w:rStyle w:val="Hyperlink"/>
            <w:lang w:val="en-US" w:eastAsia="en-US"/>
          </w:rPr>
          <w:t>Patient reported outcomes (</w:t>
        </w:r>
        <w:r w:rsidRPr="00723631">
          <w:rPr>
            <w:rStyle w:val="Hyperlink"/>
          </w:rPr>
          <w:t>T0, T1, T2)</w:t>
        </w:r>
        <w:r>
          <w:rPr>
            <w:webHidden/>
          </w:rPr>
          <w:tab/>
        </w:r>
        <w:r>
          <w:rPr>
            <w:webHidden/>
          </w:rPr>
          <w:fldChar w:fldCharType="begin"/>
        </w:r>
        <w:r>
          <w:rPr>
            <w:webHidden/>
          </w:rPr>
          <w:instrText xml:space="preserve"> PAGEREF _Toc526781487 \h </w:instrText>
        </w:r>
        <w:r>
          <w:rPr>
            <w:webHidden/>
          </w:rPr>
        </w:r>
        <w:r>
          <w:rPr>
            <w:webHidden/>
          </w:rPr>
          <w:fldChar w:fldCharType="separate"/>
        </w:r>
        <w:r>
          <w:rPr>
            <w:webHidden/>
          </w:rPr>
          <w:t>41</w:t>
        </w:r>
        <w:r>
          <w:rPr>
            <w:webHidden/>
          </w:rPr>
          <w:fldChar w:fldCharType="end"/>
        </w:r>
      </w:hyperlink>
    </w:p>
    <w:p w14:paraId="3EBFFC35" w14:textId="7EC512A4" w:rsidR="00D07CD3" w:rsidRDefault="00D07CD3">
      <w:pPr>
        <w:pStyle w:val="TOC2"/>
        <w:rPr>
          <w:rFonts w:asciiTheme="minorHAnsi" w:eastAsiaTheme="minorEastAsia" w:hAnsiTheme="minorHAnsi" w:cstheme="minorBidi"/>
          <w:smallCaps w:val="0"/>
          <w:sz w:val="24"/>
          <w:szCs w:val="24"/>
          <w:lang w:val="en-AU" w:eastAsia="en-AU"/>
        </w:rPr>
      </w:pPr>
      <w:hyperlink w:anchor="_Toc526781488" w:history="1">
        <w:r w:rsidRPr="00723631">
          <w:rPr>
            <w:rStyle w:val="Hyperlink"/>
            <w:lang w:val="en-US" w:eastAsia="en-US"/>
          </w:rPr>
          <w:t>12.2</w:t>
        </w:r>
        <w:r>
          <w:rPr>
            <w:rFonts w:asciiTheme="minorHAnsi" w:eastAsiaTheme="minorEastAsia" w:hAnsiTheme="minorHAnsi" w:cstheme="minorBidi"/>
            <w:smallCaps w:val="0"/>
            <w:sz w:val="24"/>
            <w:szCs w:val="24"/>
            <w:lang w:val="en-AU" w:eastAsia="en-AU"/>
          </w:rPr>
          <w:tab/>
        </w:r>
        <w:r w:rsidRPr="00723631">
          <w:rPr>
            <w:rStyle w:val="Hyperlink"/>
            <w:lang w:val="en-US" w:eastAsia="en-US"/>
          </w:rPr>
          <w:t>Objective outcomes</w:t>
        </w:r>
        <w:r>
          <w:rPr>
            <w:webHidden/>
          </w:rPr>
          <w:tab/>
        </w:r>
        <w:r>
          <w:rPr>
            <w:webHidden/>
          </w:rPr>
          <w:fldChar w:fldCharType="begin"/>
        </w:r>
        <w:r>
          <w:rPr>
            <w:webHidden/>
          </w:rPr>
          <w:instrText xml:space="preserve"> PAGEREF _Toc526781488 \h </w:instrText>
        </w:r>
        <w:r>
          <w:rPr>
            <w:webHidden/>
          </w:rPr>
        </w:r>
        <w:r>
          <w:rPr>
            <w:webHidden/>
          </w:rPr>
          <w:fldChar w:fldCharType="separate"/>
        </w:r>
        <w:r>
          <w:rPr>
            <w:webHidden/>
          </w:rPr>
          <w:t>41</w:t>
        </w:r>
        <w:r>
          <w:rPr>
            <w:webHidden/>
          </w:rPr>
          <w:fldChar w:fldCharType="end"/>
        </w:r>
      </w:hyperlink>
    </w:p>
    <w:p w14:paraId="663B4795" w14:textId="5CE61749" w:rsidR="00D07CD3" w:rsidRDefault="00D07CD3">
      <w:pPr>
        <w:pStyle w:val="TOC1"/>
        <w:rPr>
          <w:rFonts w:asciiTheme="minorHAnsi" w:eastAsiaTheme="minorEastAsia" w:hAnsiTheme="minorHAnsi" w:cstheme="minorBidi"/>
          <w:b w:val="0"/>
          <w:caps w:val="0"/>
          <w:sz w:val="24"/>
          <w:szCs w:val="24"/>
          <w:lang w:val="en-AU" w:eastAsia="en-AU"/>
        </w:rPr>
      </w:pPr>
      <w:hyperlink w:anchor="_Toc526781489" w:history="1">
        <w:r w:rsidRPr="00723631">
          <w:rPr>
            <w:rStyle w:val="Hyperlink"/>
          </w:rPr>
          <w:t>14</w:t>
        </w:r>
        <w:r>
          <w:rPr>
            <w:rFonts w:asciiTheme="minorHAnsi" w:eastAsiaTheme="minorEastAsia" w:hAnsiTheme="minorHAnsi" w:cstheme="minorBidi"/>
            <w:b w:val="0"/>
            <w:caps w:val="0"/>
            <w:sz w:val="24"/>
            <w:szCs w:val="24"/>
            <w:lang w:val="en-AU" w:eastAsia="en-AU"/>
          </w:rPr>
          <w:tab/>
        </w:r>
        <w:r w:rsidRPr="00723631">
          <w:rPr>
            <w:rStyle w:val="Hyperlink"/>
          </w:rPr>
          <w:t>Statistical considerations</w:t>
        </w:r>
        <w:r>
          <w:rPr>
            <w:webHidden/>
          </w:rPr>
          <w:tab/>
        </w:r>
        <w:r>
          <w:rPr>
            <w:webHidden/>
          </w:rPr>
          <w:fldChar w:fldCharType="begin"/>
        </w:r>
        <w:r>
          <w:rPr>
            <w:webHidden/>
          </w:rPr>
          <w:instrText xml:space="preserve"> PAGEREF _Toc526781489 \h </w:instrText>
        </w:r>
        <w:r>
          <w:rPr>
            <w:webHidden/>
          </w:rPr>
        </w:r>
        <w:r>
          <w:rPr>
            <w:webHidden/>
          </w:rPr>
          <w:fldChar w:fldCharType="separate"/>
        </w:r>
        <w:r>
          <w:rPr>
            <w:webHidden/>
          </w:rPr>
          <w:t>42</w:t>
        </w:r>
        <w:r>
          <w:rPr>
            <w:webHidden/>
          </w:rPr>
          <w:fldChar w:fldCharType="end"/>
        </w:r>
      </w:hyperlink>
    </w:p>
    <w:p w14:paraId="0B36002A" w14:textId="20D96C02" w:rsidR="00D07CD3" w:rsidRDefault="00D07CD3">
      <w:pPr>
        <w:pStyle w:val="TOC2"/>
        <w:rPr>
          <w:rFonts w:asciiTheme="minorHAnsi" w:eastAsiaTheme="minorEastAsia" w:hAnsiTheme="minorHAnsi" w:cstheme="minorBidi"/>
          <w:smallCaps w:val="0"/>
          <w:sz w:val="24"/>
          <w:szCs w:val="24"/>
          <w:lang w:val="en-AU" w:eastAsia="en-AU"/>
        </w:rPr>
      </w:pPr>
      <w:hyperlink w:anchor="_Toc526781490" w:history="1">
        <w:r w:rsidRPr="00723631">
          <w:rPr>
            <w:rStyle w:val="Hyperlink"/>
            <w:lang w:val="en-US" w:eastAsia="en-US"/>
          </w:rPr>
          <w:t>13.1</w:t>
        </w:r>
        <w:r>
          <w:rPr>
            <w:rFonts w:asciiTheme="minorHAnsi" w:eastAsiaTheme="minorEastAsia" w:hAnsiTheme="minorHAnsi" w:cstheme="minorBidi"/>
            <w:smallCaps w:val="0"/>
            <w:sz w:val="24"/>
            <w:szCs w:val="24"/>
            <w:lang w:val="en-AU" w:eastAsia="en-AU"/>
          </w:rPr>
          <w:tab/>
        </w:r>
        <w:r w:rsidRPr="00723631">
          <w:rPr>
            <w:rStyle w:val="Hyperlink"/>
            <w:lang w:val="en-US" w:eastAsia="en-US"/>
          </w:rPr>
          <w:t>Sample size</w:t>
        </w:r>
        <w:r>
          <w:rPr>
            <w:webHidden/>
          </w:rPr>
          <w:tab/>
        </w:r>
        <w:r>
          <w:rPr>
            <w:webHidden/>
          </w:rPr>
          <w:fldChar w:fldCharType="begin"/>
        </w:r>
        <w:r>
          <w:rPr>
            <w:webHidden/>
          </w:rPr>
          <w:instrText xml:space="preserve"> PAGEREF _Toc526781490 \h </w:instrText>
        </w:r>
        <w:r>
          <w:rPr>
            <w:webHidden/>
          </w:rPr>
        </w:r>
        <w:r>
          <w:rPr>
            <w:webHidden/>
          </w:rPr>
          <w:fldChar w:fldCharType="separate"/>
        </w:r>
        <w:r>
          <w:rPr>
            <w:webHidden/>
          </w:rPr>
          <w:t>42</w:t>
        </w:r>
        <w:r>
          <w:rPr>
            <w:webHidden/>
          </w:rPr>
          <w:fldChar w:fldCharType="end"/>
        </w:r>
      </w:hyperlink>
    </w:p>
    <w:p w14:paraId="31B1075A" w14:textId="41C9818F" w:rsidR="00D07CD3" w:rsidRDefault="00D07CD3">
      <w:pPr>
        <w:pStyle w:val="TOC2"/>
        <w:rPr>
          <w:rFonts w:asciiTheme="minorHAnsi" w:eastAsiaTheme="minorEastAsia" w:hAnsiTheme="minorHAnsi" w:cstheme="minorBidi"/>
          <w:smallCaps w:val="0"/>
          <w:sz w:val="24"/>
          <w:szCs w:val="24"/>
          <w:lang w:val="en-AU" w:eastAsia="en-AU"/>
        </w:rPr>
      </w:pPr>
      <w:hyperlink w:anchor="_Toc526781491" w:history="1">
        <w:r w:rsidRPr="00723631">
          <w:rPr>
            <w:rStyle w:val="Hyperlink"/>
            <w:lang w:val="en-US" w:eastAsia="en-US"/>
          </w:rPr>
          <w:t>13.2</w:t>
        </w:r>
        <w:r>
          <w:rPr>
            <w:rFonts w:asciiTheme="minorHAnsi" w:eastAsiaTheme="minorEastAsia" w:hAnsiTheme="minorHAnsi" w:cstheme="minorBidi"/>
            <w:smallCaps w:val="0"/>
            <w:sz w:val="24"/>
            <w:szCs w:val="24"/>
            <w:lang w:val="en-AU" w:eastAsia="en-AU"/>
          </w:rPr>
          <w:tab/>
        </w:r>
        <w:r w:rsidRPr="00723631">
          <w:rPr>
            <w:rStyle w:val="Hyperlink"/>
            <w:lang w:val="en-US" w:eastAsia="en-US"/>
          </w:rPr>
          <w:t>Qualitative data</w:t>
        </w:r>
        <w:r>
          <w:rPr>
            <w:webHidden/>
          </w:rPr>
          <w:tab/>
        </w:r>
        <w:r>
          <w:rPr>
            <w:webHidden/>
          </w:rPr>
          <w:fldChar w:fldCharType="begin"/>
        </w:r>
        <w:r>
          <w:rPr>
            <w:webHidden/>
          </w:rPr>
          <w:instrText xml:space="preserve"> PAGEREF _Toc526781491 \h </w:instrText>
        </w:r>
        <w:r>
          <w:rPr>
            <w:webHidden/>
          </w:rPr>
        </w:r>
        <w:r>
          <w:rPr>
            <w:webHidden/>
          </w:rPr>
          <w:fldChar w:fldCharType="separate"/>
        </w:r>
        <w:r>
          <w:rPr>
            <w:webHidden/>
          </w:rPr>
          <w:t>42</w:t>
        </w:r>
        <w:r>
          <w:rPr>
            <w:webHidden/>
          </w:rPr>
          <w:fldChar w:fldCharType="end"/>
        </w:r>
      </w:hyperlink>
    </w:p>
    <w:p w14:paraId="6F73D518" w14:textId="2F30D5B5" w:rsidR="00D07CD3" w:rsidRDefault="00D07CD3">
      <w:pPr>
        <w:pStyle w:val="TOC2"/>
        <w:rPr>
          <w:rFonts w:asciiTheme="minorHAnsi" w:eastAsiaTheme="minorEastAsia" w:hAnsiTheme="minorHAnsi" w:cstheme="minorBidi"/>
          <w:smallCaps w:val="0"/>
          <w:sz w:val="24"/>
          <w:szCs w:val="24"/>
          <w:lang w:val="en-AU" w:eastAsia="en-AU"/>
        </w:rPr>
      </w:pPr>
      <w:hyperlink w:anchor="_Toc526781492" w:history="1">
        <w:r w:rsidRPr="00723631">
          <w:rPr>
            <w:rStyle w:val="Hyperlink"/>
            <w:lang w:val="en-US" w:eastAsia="en-US"/>
          </w:rPr>
          <w:t>13.3</w:t>
        </w:r>
        <w:r>
          <w:rPr>
            <w:rFonts w:asciiTheme="minorHAnsi" w:eastAsiaTheme="minorEastAsia" w:hAnsiTheme="minorHAnsi" w:cstheme="minorBidi"/>
            <w:smallCaps w:val="0"/>
            <w:sz w:val="24"/>
            <w:szCs w:val="24"/>
            <w:lang w:val="en-AU" w:eastAsia="en-AU"/>
          </w:rPr>
          <w:tab/>
        </w:r>
        <w:r w:rsidRPr="00723631">
          <w:rPr>
            <w:rStyle w:val="Hyperlink"/>
            <w:lang w:val="en-US" w:eastAsia="en-US"/>
          </w:rPr>
          <w:t>Quantitative Data</w:t>
        </w:r>
        <w:r>
          <w:rPr>
            <w:webHidden/>
          </w:rPr>
          <w:tab/>
        </w:r>
        <w:r>
          <w:rPr>
            <w:webHidden/>
          </w:rPr>
          <w:fldChar w:fldCharType="begin"/>
        </w:r>
        <w:r>
          <w:rPr>
            <w:webHidden/>
          </w:rPr>
          <w:instrText xml:space="preserve"> PAGEREF _Toc526781492 \h </w:instrText>
        </w:r>
        <w:r>
          <w:rPr>
            <w:webHidden/>
          </w:rPr>
        </w:r>
        <w:r>
          <w:rPr>
            <w:webHidden/>
          </w:rPr>
          <w:fldChar w:fldCharType="separate"/>
        </w:r>
        <w:r>
          <w:rPr>
            <w:webHidden/>
          </w:rPr>
          <w:t>42</w:t>
        </w:r>
        <w:r>
          <w:rPr>
            <w:webHidden/>
          </w:rPr>
          <w:fldChar w:fldCharType="end"/>
        </w:r>
      </w:hyperlink>
    </w:p>
    <w:p w14:paraId="49C2EBE9" w14:textId="7606CA73" w:rsidR="00D07CD3" w:rsidRDefault="00D07CD3">
      <w:pPr>
        <w:pStyle w:val="TOC1"/>
        <w:rPr>
          <w:rFonts w:asciiTheme="minorHAnsi" w:eastAsiaTheme="minorEastAsia" w:hAnsiTheme="minorHAnsi" w:cstheme="minorBidi"/>
          <w:b w:val="0"/>
          <w:caps w:val="0"/>
          <w:sz w:val="24"/>
          <w:szCs w:val="24"/>
          <w:lang w:val="en-AU" w:eastAsia="en-AU"/>
        </w:rPr>
      </w:pPr>
      <w:hyperlink w:anchor="_Toc526781493" w:history="1">
        <w:r w:rsidRPr="00723631">
          <w:rPr>
            <w:rStyle w:val="Hyperlink"/>
          </w:rPr>
          <w:t>15</w:t>
        </w:r>
        <w:r>
          <w:rPr>
            <w:rFonts w:asciiTheme="minorHAnsi" w:eastAsiaTheme="minorEastAsia" w:hAnsiTheme="minorHAnsi" w:cstheme="minorBidi"/>
            <w:b w:val="0"/>
            <w:caps w:val="0"/>
            <w:sz w:val="24"/>
            <w:szCs w:val="24"/>
            <w:lang w:val="en-AU" w:eastAsia="en-AU"/>
          </w:rPr>
          <w:tab/>
        </w:r>
        <w:r w:rsidRPr="00723631">
          <w:rPr>
            <w:rStyle w:val="Hyperlink"/>
          </w:rPr>
          <w:t>Data management, training and quality assurance</w:t>
        </w:r>
        <w:r>
          <w:rPr>
            <w:webHidden/>
          </w:rPr>
          <w:tab/>
        </w:r>
        <w:r>
          <w:rPr>
            <w:webHidden/>
          </w:rPr>
          <w:fldChar w:fldCharType="begin"/>
        </w:r>
        <w:r>
          <w:rPr>
            <w:webHidden/>
          </w:rPr>
          <w:instrText xml:space="preserve"> PAGEREF _Toc526781493 \h </w:instrText>
        </w:r>
        <w:r>
          <w:rPr>
            <w:webHidden/>
          </w:rPr>
        </w:r>
        <w:r>
          <w:rPr>
            <w:webHidden/>
          </w:rPr>
          <w:fldChar w:fldCharType="separate"/>
        </w:r>
        <w:r>
          <w:rPr>
            <w:webHidden/>
          </w:rPr>
          <w:t>44</w:t>
        </w:r>
        <w:r>
          <w:rPr>
            <w:webHidden/>
          </w:rPr>
          <w:fldChar w:fldCharType="end"/>
        </w:r>
      </w:hyperlink>
    </w:p>
    <w:p w14:paraId="55E11C97" w14:textId="181C751F" w:rsidR="00D07CD3" w:rsidRDefault="00D07CD3">
      <w:pPr>
        <w:pStyle w:val="TOC2"/>
        <w:rPr>
          <w:rFonts w:asciiTheme="minorHAnsi" w:eastAsiaTheme="minorEastAsia" w:hAnsiTheme="minorHAnsi" w:cstheme="minorBidi"/>
          <w:smallCaps w:val="0"/>
          <w:sz w:val="24"/>
          <w:szCs w:val="24"/>
          <w:lang w:val="en-AU" w:eastAsia="en-AU"/>
        </w:rPr>
      </w:pPr>
      <w:hyperlink w:anchor="_Toc526781494" w:history="1">
        <w:r w:rsidRPr="00723631">
          <w:rPr>
            <w:rStyle w:val="Hyperlink"/>
            <w:lang w:val="en-US" w:eastAsia="en-US"/>
          </w:rPr>
          <w:t>14.1</w:t>
        </w:r>
        <w:r>
          <w:rPr>
            <w:rFonts w:asciiTheme="minorHAnsi" w:eastAsiaTheme="minorEastAsia" w:hAnsiTheme="minorHAnsi" w:cstheme="minorBidi"/>
            <w:smallCaps w:val="0"/>
            <w:sz w:val="24"/>
            <w:szCs w:val="24"/>
            <w:lang w:val="en-AU" w:eastAsia="en-AU"/>
          </w:rPr>
          <w:tab/>
        </w:r>
        <w:r w:rsidRPr="00723631">
          <w:rPr>
            <w:rStyle w:val="Hyperlink"/>
            <w:lang w:val="en-US" w:eastAsia="en-US"/>
          </w:rPr>
          <w:t>Essential documents</w:t>
        </w:r>
        <w:r>
          <w:rPr>
            <w:webHidden/>
          </w:rPr>
          <w:tab/>
        </w:r>
        <w:r>
          <w:rPr>
            <w:webHidden/>
          </w:rPr>
          <w:fldChar w:fldCharType="begin"/>
        </w:r>
        <w:r>
          <w:rPr>
            <w:webHidden/>
          </w:rPr>
          <w:instrText xml:space="preserve"> PAGEREF _Toc526781494 \h </w:instrText>
        </w:r>
        <w:r>
          <w:rPr>
            <w:webHidden/>
          </w:rPr>
        </w:r>
        <w:r>
          <w:rPr>
            <w:webHidden/>
          </w:rPr>
          <w:fldChar w:fldCharType="separate"/>
        </w:r>
        <w:r>
          <w:rPr>
            <w:webHidden/>
          </w:rPr>
          <w:t>44</w:t>
        </w:r>
        <w:r>
          <w:rPr>
            <w:webHidden/>
          </w:rPr>
          <w:fldChar w:fldCharType="end"/>
        </w:r>
      </w:hyperlink>
    </w:p>
    <w:p w14:paraId="3812A99E" w14:textId="180936AA" w:rsidR="00D07CD3" w:rsidRDefault="00D07CD3">
      <w:pPr>
        <w:pStyle w:val="TOC2"/>
        <w:rPr>
          <w:rFonts w:asciiTheme="minorHAnsi" w:eastAsiaTheme="minorEastAsia" w:hAnsiTheme="minorHAnsi" w:cstheme="minorBidi"/>
          <w:smallCaps w:val="0"/>
          <w:sz w:val="24"/>
          <w:szCs w:val="24"/>
          <w:lang w:val="en-AU" w:eastAsia="en-AU"/>
        </w:rPr>
      </w:pPr>
      <w:hyperlink w:anchor="_Toc526781495" w:history="1">
        <w:r w:rsidRPr="00723631">
          <w:rPr>
            <w:rStyle w:val="Hyperlink"/>
            <w:lang w:val="en-US" w:eastAsia="en-US"/>
          </w:rPr>
          <w:t>14.2</w:t>
        </w:r>
        <w:r>
          <w:rPr>
            <w:rFonts w:asciiTheme="minorHAnsi" w:eastAsiaTheme="minorEastAsia" w:hAnsiTheme="minorHAnsi" w:cstheme="minorBidi"/>
            <w:smallCaps w:val="0"/>
            <w:sz w:val="24"/>
            <w:szCs w:val="24"/>
            <w:lang w:val="en-AU" w:eastAsia="en-AU"/>
          </w:rPr>
          <w:tab/>
        </w:r>
        <w:r w:rsidRPr="00723631">
          <w:rPr>
            <w:rStyle w:val="Hyperlink"/>
            <w:lang w:val="en-US" w:eastAsia="en-US"/>
          </w:rPr>
          <w:t>Staff training</w:t>
        </w:r>
        <w:r>
          <w:rPr>
            <w:webHidden/>
          </w:rPr>
          <w:tab/>
        </w:r>
        <w:r>
          <w:rPr>
            <w:webHidden/>
          </w:rPr>
          <w:fldChar w:fldCharType="begin"/>
        </w:r>
        <w:r>
          <w:rPr>
            <w:webHidden/>
          </w:rPr>
          <w:instrText xml:space="preserve"> PAGEREF _Toc526781495 \h </w:instrText>
        </w:r>
        <w:r>
          <w:rPr>
            <w:webHidden/>
          </w:rPr>
        </w:r>
        <w:r>
          <w:rPr>
            <w:webHidden/>
          </w:rPr>
          <w:fldChar w:fldCharType="separate"/>
        </w:r>
        <w:r>
          <w:rPr>
            <w:webHidden/>
          </w:rPr>
          <w:t>44</w:t>
        </w:r>
        <w:r>
          <w:rPr>
            <w:webHidden/>
          </w:rPr>
          <w:fldChar w:fldCharType="end"/>
        </w:r>
      </w:hyperlink>
    </w:p>
    <w:p w14:paraId="3F01E74B" w14:textId="51A30D6B" w:rsidR="00D07CD3" w:rsidRDefault="00D07CD3">
      <w:pPr>
        <w:pStyle w:val="TOC3"/>
        <w:rPr>
          <w:rFonts w:asciiTheme="minorHAnsi" w:eastAsiaTheme="minorEastAsia" w:hAnsiTheme="minorHAnsi" w:cstheme="minorBidi"/>
          <w:sz w:val="24"/>
          <w:szCs w:val="24"/>
          <w:lang w:val="en-AU" w:eastAsia="en-AU"/>
        </w:rPr>
      </w:pPr>
      <w:hyperlink w:anchor="_Toc526781496" w:history="1">
        <w:r w:rsidRPr="00723631">
          <w:rPr>
            <w:rStyle w:val="Hyperlink"/>
          </w:rPr>
          <w:t>14.2.1</w:t>
        </w:r>
        <w:r>
          <w:rPr>
            <w:rFonts w:asciiTheme="minorHAnsi" w:eastAsiaTheme="minorEastAsia" w:hAnsiTheme="minorHAnsi" w:cstheme="minorBidi"/>
            <w:sz w:val="24"/>
            <w:szCs w:val="24"/>
            <w:lang w:val="en-AU" w:eastAsia="en-AU"/>
          </w:rPr>
          <w:tab/>
        </w:r>
        <w:r w:rsidRPr="00723631">
          <w:rPr>
            <w:rStyle w:val="Hyperlink"/>
          </w:rPr>
          <w:t>Nurse training</w:t>
        </w:r>
        <w:r>
          <w:rPr>
            <w:webHidden/>
          </w:rPr>
          <w:tab/>
        </w:r>
        <w:r>
          <w:rPr>
            <w:webHidden/>
          </w:rPr>
          <w:fldChar w:fldCharType="begin"/>
        </w:r>
        <w:r>
          <w:rPr>
            <w:webHidden/>
          </w:rPr>
          <w:instrText xml:space="preserve"> PAGEREF _Toc526781496 \h </w:instrText>
        </w:r>
        <w:r>
          <w:rPr>
            <w:webHidden/>
          </w:rPr>
        </w:r>
        <w:r>
          <w:rPr>
            <w:webHidden/>
          </w:rPr>
          <w:fldChar w:fldCharType="separate"/>
        </w:r>
        <w:r>
          <w:rPr>
            <w:webHidden/>
          </w:rPr>
          <w:t>44</w:t>
        </w:r>
        <w:r>
          <w:rPr>
            <w:webHidden/>
          </w:rPr>
          <w:fldChar w:fldCharType="end"/>
        </w:r>
      </w:hyperlink>
    </w:p>
    <w:p w14:paraId="4712FA5E" w14:textId="353C13B0" w:rsidR="00D07CD3" w:rsidRDefault="00D07CD3">
      <w:pPr>
        <w:pStyle w:val="TOC3"/>
        <w:rPr>
          <w:rFonts w:asciiTheme="minorHAnsi" w:eastAsiaTheme="minorEastAsia" w:hAnsiTheme="minorHAnsi" w:cstheme="minorBidi"/>
          <w:sz w:val="24"/>
          <w:szCs w:val="24"/>
          <w:lang w:val="en-AU" w:eastAsia="en-AU"/>
        </w:rPr>
      </w:pPr>
      <w:hyperlink w:anchor="_Toc526781497" w:history="1">
        <w:r w:rsidRPr="00723631">
          <w:rPr>
            <w:rStyle w:val="Hyperlink"/>
          </w:rPr>
          <w:t>14.2.2</w:t>
        </w:r>
        <w:r>
          <w:rPr>
            <w:rFonts w:asciiTheme="minorHAnsi" w:eastAsiaTheme="minorEastAsia" w:hAnsiTheme="minorHAnsi" w:cstheme="minorBidi"/>
            <w:sz w:val="24"/>
            <w:szCs w:val="24"/>
            <w:lang w:val="en-AU" w:eastAsia="en-AU"/>
          </w:rPr>
          <w:tab/>
        </w:r>
        <w:r w:rsidRPr="00723631">
          <w:rPr>
            <w:rStyle w:val="Hyperlink"/>
          </w:rPr>
          <w:t>Pharmacist training</w:t>
        </w:r>
        <w:r>
          <w:rPr>
            <w:webHidden/>
          </w:rPr>
          <w:tab/>
        </w:r>
        <w:r>
          <w:rPr>
            <w:webHidden/>
          </w:rPr>
          <w:fldChar w:fldCharType="begin"/>
        </w:r>
        <w:r>
          <w:rPr>
            <w:webHidden/>
          </w:rPr>
          <w:instrText xml:space="preserve"> PAGEREF _Toc526781497 \h </w:instrText>
        </w:r>
        <w:r>
          <w:rPr>
            <w:webHidden/>
          </w:rPr>
        </w:r>
        <w:r>
          <w:rPr>
            <w:webHidden/>
          </w:rPr>
          <w:fldChar w:fldCharType="separate"/>
        </w:r>
        <w:r>
          <w:rPr>
            <w:webHidden/>
          </w:rPr>
          <w:t>45</w:t>
        </w:r>
        <w:r>
          <w:rPr>
            <w:webHidden/>
          </w:rPr>
          <w:fldChar w:fldCharType="end"/>
        </w:r>
      </w:hyperlink>
    </w:p>
    <w:p w14:paraId="3E1BC4FC" w14:textId="25E65DC1" w:rsidR="00D07CD3" w:rsidRDefault="00D07CD3">
      <w:pPr>
        <w:pStyle w:val="TOC3"/>
        <w:rPr>
          <w:rFonts w:asciiTheme="minorHAnsi" w:eastAsiaTheme="minorEastAsia" w:hAnsiTheme="minorHAnsi" w:cstheme="minorBidi"/>
          <w:sz w:val="24"/>
          <w:szCs w:val="24"/>
          <w:lang w:val="en-AU" w:eastAsia="en-AU"/>
        </w:rPr>
      </w:pPr>
      <w:hyperlink w:anchor="_Toc526781498" w:history="1">
        <w:r w:rsidRPr="00723631">
          <w:rPr>
            <w:rStyle w:val="Hyperlink"/>
          </w:rPr>
          <w:t>14.2.3</w:t>
        </w:r>
        <w:r>
          <w:rPr>
            <w:rFonts w:asciiTheme="minorHAnsi" w:eastAsiaTheme="minorEastAsia" w:hAnsiTheme="minorHAnsi" w:cstheme="minorBidi"/>
            <w:sz w:val="24"/>
            <w:szCs w:val="24"/>
            <w:lang w:val="en-AU" w:eastAsia="en-AU"/>
          </w:rPr>
          <w:tab/>
        </w:r>
        <w:r w:rsidRPr="00723631">
          <w:rPr>
            <w:rStyle w:val="Hyperlink"/>
          </w:rPr>
          <w:t>Quality assurance</w:t>
        </w:r>
        <w:r>
          <w:rPr>
            <w:webHidden/>
          </w:rPr>
          <w:tab/>
        </w:r>
        <w:r>
          <w:rPr>
            <w:webHidden/>
          </w:rPr>
          <w:fldChar w:fldCharType="begin"/>
        </w:r>
        <w:r>
          <w:rPr>
            <w:webHidden/>
          </w:rPr>
          <w:instrText xml:space="preserve"> PAGEREF _Toc526781498 \h </w:instrText>
        </w:r>
        <w:r>
          <w:rPr>
            <w:webHidden/>
          </w:rPr>
        </w:r>
        <w:r>
          <w:rPr>
            <w:webHidden/>
          </w:rPr>
          <w:fldChar w:fldCharType="separate"/>
        </w:r>
        <w:r>
          <w:rPr>
            <w:webHidden/>
          </w:rPr>
          <w:t>45</w:t>
        </w:r>
        <w:r>
          <w:rPr>
            <w:webHidden/>
          </w:rPr>
          <w:fldChar w:fldCharType="end"/>
        </w:r>
      </w:hyperlink>
    </w:p>
    <w:p w14:paraId="4A60D369" w14:textId="45E45FC5" w:rsidR="00D07CD3" w:rsidRDefault="00D07CD3">
      <w:pPr>
        <w:pStyle w:val="TOC3"/>
        <w:rPr>
          <w:rFonts w:asciiTheme="minorHAnsi" w:eastAsiaTheme="minorEastAsia" w:hAnsiTheme="minorHAnsi" w:cstheme="minorBidi"/>
          <w:sz w:val="24"/>
          <w:szCs w:val="24"/>
          <w:lang w:val="en-AU" w:eastAsia="en-AU"/>
        </w:rPr>
      </w:pPr>
      <w:hyperlink w:anchor="_Toc526781499" w:history="1">
        <w:r w:rsidRPr="00723631">
          <w:rPr>
            <w:rStyle w:val="Hyperlink"/>
          </w:rPr>
          <w:t>14.2.4</w:t>
        </w:r>
        <w:r>
          <w:rPr>
            <w:rFonts w:asciiTheme="minorHAnsi" w:eastAsiaTheme="minorEastAsia" w:hAnsiTheme="minorHAnsi" w:cstheme="minorBidi"/>
            <w:sz w:val="24"/>
            <w:szCs w:val="24"/>
            <w:lang w:val="en-AU" w:eastAsia="en-AU"/>
          </w:rPr>
          <w:tab/>
        </w:r>
        <w:r w:rsidRPr="00723631">
          <w:rPr>
            <w:rStyle w:val="Hyperlink"/>
          </w:rPr>
          <w:t>Research project coordinator training</w:t>
        </w:r>
        <w:r>
          <w:rPr>
            <w:webHidden/>
          </w:rPr>
          <w:tab/>
        </w:r>
        <w:r>
          <w:rPr>
            <w:webHidden/>
          </w:rPr>
          <w:fldChar w:fldCharType="begin"/>
        </w:r>
        <w:r>
          <w:rPr>
            <w:webHidden/>
          </w:rPr>
          <w:instrText xml:space="preserve"> PAGEREF _Toc526781499 \h </w:instrText>
        </w:r>
        <w:r>
          <w:rPr>
            <w:webHidden/>
          </w:rPr>
        </w:r>
        <w:r>
          <w:rPr>
            <w:webHidden/>
          </w:rPr>
          <w:fldChar w:fldCharType="separate"/>
        </w:r>
        <w:r>
          <w:rPr>
            <w:webHidden/>
          </w:rPr>
          <w:t>45</w:t>
        </w:r>
        <w:r>
          <w:rPr>
            <w:webHidden/>
          </w:rPr>
          <w:fldChar w:fldCharType="end"/>
        </w:r>
      </w:hyperlink>
    </w:p>
    <w:p w14:paraId="7F9B3124" w14:textId="0989E56D" w:rsidR="00D07CD3" w:rsidRDefault="00D07CD3">
      <w:pPr>
        <w:pStyle w:val="TOC1"/>
        <w:rPr>
          <w:rFonts w:asciiTheme="minorHAnsi" w:eastAsiaTheme="minorEastAsia" w:hAnsiTheme="minorHAnsi" w:cstheme="minorBidi"/>
          <w:b w:val="0"/>
          <w:caps w:val="0"/>
          <w:sz w:val="24"/>
          <w:szCs w:val="24"/>
          <w:lang w:val="en-AU" w:eastAsia="en-AU"/>
        </w:rPr>
      </w:pPr>
      <w:hyperlink w:anchor="_Toc526781500" w:history="1">
        <w:r w:rsidRPr="00723631">
          <w:rPr>
            <w:rStyle w:val="Hyperlink"/>
          </w:rPr>
          <w:t>16</w:t>
        </w:r>
        <w:r>
          <w:rPr>
            <w:rFonts w:asciiTheme="minorHAnsi" w:eastAsiaTheme="minorEastAsia" w:hAnsiTheme="minorHAnsi" w:cstheme="minorBidi"/>
            <w:b w:val="0"/>
            <w:caps w:val="0"/>
            <w:sz w:val="24"/>
            <w:szCs w:val="24"/>
            <w:lang w:val="en-AU" w:eastAsia="en-AU"/>
          </w:rPr>
          <w:tab/>
        </w:r>
        <w:r w:rsidRPr="00723631">
          <w:rPr>
            <w:rStyle w:val="Hyperlink"/>
          </w:rPr>
          <w:t>Ethical considerations and Governance</w:t>
        </w:r>
        <w:r>
          <w:rPr>
            <w:webHidden/>
          </w:rPr>
          <w:tab/>
        </w:r>
        <w:r>
          <w:rPr>
            <w:webHidden/>
          </w:rPr>
          <w:fldChar w:fldCharType="begin"/>
        </w:r>
        <w:r>
          <w:rPr>
            <w:webHidden/>
          </w:rPr>
          <w:instrText xml:space="preserve"> PAGEREF _Toc526781500 \h </w:instrText>
        </w:r>
        <w:r>
          <w:rPr>
            <w:webHidden/>
          </w:rPr>
        </w:r>
        <w:r>
          <w:rPr>
            <w:webHidden/>
          </w:rPr>
          <w:fldChar w:fldCharType="separate"/>
        </w:r>
        <w:r>
          <w:rPr>
            <w:webHidden/>
          </w:rPr>
          <w:t>46</w:t>
        </w:r>
        <w:r>
          <w:rPr>
            <w:webHidden/>
          </w:rPr>
          <w:fldChar w:fldCharType="end"/>
        </w:r>
      </w:hyperlink>
    </w:p>
    <w:p w14:paraId="7FB935A6" w14:textId="74D2EC4F" w:rsidR="00D07CD3" w:rsidRDefault="00D07CD3">
      <w:pPr>
        <w:pStyle w:val="TOC2"/>
        <w:rPr>
          <w:rFonts w:asciiTheme="minorHAnsi" w:eastAsiaTheme="minorEastAsia" w:hAnsiTheme="minorHAnsi" w:cstheme="minorBidi"/>
          <w:smallCaps w:val="0"/>
          <w:sz w:val="24"/>
          <w:szCs w:val="24"/>
          <w:lang w:val="en-AU" w:eastAsia="en-AU"/>
        </w:rPr>
      </w:pPr>
      <w:hyperlink w:anchor="_Toc526781501" w:history="1">
        <w:r w:rsidRPr="00723631">
          <w:rPr>
            <w:rStyle w:val="Hyperlink"/>
            <w:lang w:val="en-US" w:eastAsia="en-US"/>
          </w:rPr>
          <w:t>15.1</w:t>
        </w:r>
        <w:r>
          <w:rPr>
            <w:rFonts w:asciiTheme="minorHAnsi" w:eastAsiaTheme="minorEastAsia" w:hAnsiTheme="minorHAnsi" w:cstheme="minorBidi"/>
            <w:smallCaps w:val="0"/>
            <w:sz w:val="24"/>
            <w:szCs w:val="24"/>
            <w:lang w:val="en-AU" w:eastAsia="en-AU"/>
          </w:rPr>
          <w:tab/>
        </w:r>
        <w:r w:rsidRPr="00723631">
          <w:rPr>
            <w:rStyle w:val="Hyperlink"/>
            <w:lang w:val="en-US" w:eastAsia="en-US"/>
          </w:rPr>
          <w:t>Data storage and privacy</w:t>
        </w:r>
        <w:r>
          <w:rPr>
            <w:webHidden/>
          </w:rPr>
          <w:tab/>
        </w:r>
        <w:r>
          <w:rPr>
            <w:webHidden/>
          </w:rPr>
          <w:fldChar w:fldCharType="begin"/>
        </w:r>
        <w:r>
          <w:rPr>
            <w:webHidden/>
          </w:rPr>
          <w:instrText xml:space="preserve"> PAGEREF _Toc526781501 \h </w:instrText>
        </w:r>
        <w:r>
          <w:rPr>
            <w:webHidden/>
          </w:rPr>
        </w:r>
        <w:r>
          <w:rPr>
            <w:webHidden/>
          </w:rPr>
          <w:fldChar w:fldCharType="separate"/>
        </w:r>
        <w:r>
          <w:rPr>
            <w:webHidden/>
          </w:rPr>
          <w:t>46</w:t>
        </w:r>
        <w:r>
          <w:rPr>
            <w:webHidden/>
          </w:rPr>
          <w:fldChar w:fldCharType="end"/>
        </w:r>
      </w:hyperlink>
    </w:p>
    <w:p w14:paraId="7F4C2001" w14:textId="4096CC03" w:rsidR="00D07CD3" w:rsidRDefault="00D07CD3">
      <w:pPr>
        <w:pStyle w:val="TOC2"/>
        <w:rPr>
          <w:rFonts w:asciiTheme="minorHAnsi" w:eastAsiaTheme="minorEastAsia" w:hAnsiTheme="minorHAnsi" w:cstheme="minorBidi"/>
          <w:smallCaps w:val="0"/>
          <w:sz w:val="24"/>
          <w:szCs w:val="24"/>
          <w:lang w:val="en-AU" w:eastAsia="en-AU"/>
        </w:rPr>
      </w:pPr>
      <w:hyperlink w:anchor="_Toc526781502" w:history="1">
        <w:r w:rsidRPr="00723631">
          <w:rPr>
            <w:rStyle w:val="Hyperlink"/>
            <w:lang w:val="en-US" w:eastAsia="en-US"/>
          </w:rPr>
          <w:t>15.2</w:t>
        </w:r>
        <w:r>
          <w:rPr>
            <w:rFonts w:asciiTheme="minorHAnsi" w:eastAsiaTheme="minorEastAsia" w:hAnsiTheme="minorHAnsi" w:cstheme="minorBidi"/>
            <w:smallCaps w:val="0"/>
            <w:sz w:val="24"/>
            <w:szCs w:val="24"/>
            <w:lang w:val="en-AU" w:eastAsia="en-AU"/>
          </w:rPr>
          <w:tab/>
        </w:r>
        <w:r w:rsidRPr="00723631">
          <w:rPr>
            <w:rStyle w:val="Hyperlink"/>
            <w:lang w:val="en-US" w:eastAsia="en-US"/>
          </w:rPr>
          <w:t>Participant burden and distress policy</w:t>
        </w:r>
        <w:r>
          <w:rPr>
            <w:webHidden/>
          </w:rPr>
          <w:tab/>
        </w:r>
        <w:r>
          <w:rPr>
            <w:webHidden/>
          </w:rPr>
          <w:fldChar w:fldCharType="begin"/>
        </w:r>
        <w:r>
          <w:rPr>
            <w:webHidden/>
          </w:rPr>
          <w:instrText xml:space="preserve"> PAGEREF _Toc526781502 \h </w:instrText>
        </w:r>
        <w:r>
          <w:rPr>
            <w:webHidden/>
          </w:rPr>
        </w:r>
        <w:r>
          <w:rPr>
            <w:webHidden/>
          </w:rPr>
          <w:fldChar w:fldCharType="separate"/>
        </w:r>
        <w:r>
          <w:rPr>
            <w:webHidden/>
          </w:rPr>
          <w:t>46</w:t>
        </w:r>
        <w:r>
          <w:rPr>
            <w:webHidden/>
          </w:rPr>
          <w:fldChar w:fldCharType="end"/>
        </w:r>
      </w:hyperlink>
    </w:p>
    <w:p w14:paraId="2674CC90" w14:textId="6B25D714" w:rsidR="00D07CD3" w:rsidRDefault="00D07CD3">
      <w:pPr>
        <w:pStyle w:val="TOC2"/>
        <w:rPr>
          <w:rFonts w:asciiTheme="minorHAnsi" w:eastAsiaTheme="minorEastAsia" w:hAnsiTheme="minorHAnsi" w:cstheme="minorBidi"/>
          <w:smallCaps w:val="0"/>
          <w:sz w:val="24"/>
          <w:szCs w:val="24"/>
          <w:lang w:val="en-AU" w:eastAsia="en-AU"/>
        </w:rPr>
      </w:pPr>
      <w:hyperlink w:anchor="_Toc526781503" w:history="1">
        <w:r w:rsidRPr="00723631">
          <w:rPr>
            <w:rStyle w:val="Hyperlink"/>
            <w:lang w:val="en-US" w:eastAsia="en-US"/>
          </w:rPr>
          <w:t>15.3</w:t>
        </w:r>
        <w:r>
          <w:rPr>
            <w:rFonts w:asciiTheme="minorHAnsi" w:eastAsiaTheme="minorEastAsia" w:hAnsiTheme="minorHAnsi" w:cstheme="minorBidi"/>
            <w:smallCaps w:val="0"/>
            <w:sz w:val="24"/>
            <w:szCs w:val="24"/>
            <w:lang w:val="en-AU" w:eastAsia="en-AU"/>
          </w:rPr>
          <w:tab/>
        </w:r>
        <w:r w:rsidRPr="00723631">
          <w:rPr>
            <w:rStyle w:val="Hyperlink"/>
            <w:lang w:val="en-US" w:eastAsia="en-US"/>
          </w:rPr>
          <w:t>Informed consent</w:t>
        </w:r>
        <w:r>
          <w:rPr>
            <w:webHidden/>
          </w:rPr>
          <w:tab/>
        </w:r>
        <w:r>
          <w:rPr>
            <w:webHidden/>
          </w:rPr>
          <w:fldChar w:fldCharType="begin"/>
        </w:r>
        <w:r>
          <w:rPr>
            <w:webHidden/>
          </w:rPr>
          <w:instrText xml:space="preserve"> PAGEREF _Toc526781503 \h </w:instrText>
        </w:r>
        <w:r>
          <w:rPr>
            <w:webHidden/>
          </w:rPr>
        </w:r>
        <w:r>
          <w:rPr>
            <w:webHidden/>
          </w:rPr>
          <w:fldChar w:fldCharType="separate"/>
        </w:r>
        <w:r>
          <w:rPr>
            <w:webHidden/>
          </w:rPr>
          <w:t>46</w:t>
        </w:r>
        <w:r>
          <w:rPr>
            <w:webHidden/>
          </w:rPr>
          <w:fldChar w:fldCharType="end"/>
        </w:r>
      </w:hyperlink>
    </w:p>
    <w:p w14:paraId="69D87013" w14:textId="6819DB9D" w:rsidR="00D07CD3" w:rsidRDefault="00D07CD3">
      <w:pPr>
        <w:pStyle w:val="TOC2"/>
        <w:rPr>
          <w:rFonts w:asciiTheme="minorHAnsi" w:eastAsiaTheme="minorEastAsia" w:hAnsiTheme="minorHAnsi" w:cstheme="minorBidi"/>
          <w:smallCaps w:val="0"/>
          <w:sz w:val="24"/>
          <w:szCs w:val="24"/>
          <w:lang w:val="en-AU" w:eastAsia="en-AU"/>
        </w:rPr>
      </w:pPr>
      <w:hyperlink w:anchor="_Toc526781504" w:history="1">
        <w:r w:rsidRPr="00723631">
          <w:rPr>
            <w:rStyle w:val="Hyperlink"/>
            <w:lang w:val="en-US" w:eastAsia="en-US"/>
          </w:rPr>
          <w:t>15.4</w:t>
        </w:r>
        <w:r>
          <w:rPr>
            <w:rFonts w:asciiTheme="minorHAnsi" w:eastAsiaTheme="minorEastAsia" w:hAnsiTheme="minorHAnsi" w:cstheme="minorBidi"/>
            <w:smallCaps w:val="0"/>
            <w:sz w:val="24"/>
            <w:szCs w:val="24"/>
            <w:lang w:val="en-AU" w:eastAsia="en-AU"/>
          </w:rPr>
          <w:tab/>
        </w:r>
        <w:r w:rsidRPr="00723631">
          <w:rPr>
            <w:rStyle w:val="Hyperlink"/>
            <w:lang w:val="en-US" w:eastAsia="en-US"/>
          </w:rPr>
          <w:t>Human research ethics committee</w:t>
        </w:r>
        <w:r>
          <w:rPr>
            <w:webHidden/>
          </w:rPr>
          <w:tab/>
        </w:r>
        <w:r>
          <w:rPr>
            <w:webHidden/>
          </w:rPr>
          <w:fldChar w:fldCharType="begin"/>
        </w:r>
        <w:r>
          <w:rPr>
            <w:webHidden/>
          </w:rPr>
          <w:instrText xml:space="preserve"> PAGEREF _Toc526781504 \h </w:instrText>
        </w:r>
        <w:r>
          <w:rPr>
            <w:webHidden/>
          </w:rPr>
        </w:r>
        <w:r>
          <w:rPr>
            <w:webHidden/>
          </w:rPr>
          <w:fldChar w:fldCharType="separate"/>
        </w:r>
        <w:r>
          <w:rPr>
            <w:webHidden/>
          </w:rPr>
          <w:t>46</w:t>
        </w:r>
        <w:r>
          <w:rPr>
            <w:webHidden/>
          </w:rPr>
          <w:fldChar w:fldCharType="end"/>
        </w:r>
      </w:hyperlink>
    </w:p>
    <w:p w14:paraId="2F5078D9" w14:textId="1B777EE4" w:rsidR="00D07CD3" w:rsidRDefault="00D07CD3">
      <w:pPr>
        <w:pStyle w:val="TOC2"/>
        <w:rPr>
          <w:rFonts w:asciiTheme="minorHAnsi" w:eastAsiaTheme="minorEastAsia" w:hAnsiTheme="minorHAnsi" w:cstheme="minorBidi"/>
          <w:smallCaps w:val="0"/>
          <w:sz w:val="24"/>
          <w:szCs w:val="24"/>
          <w:lang w:val="en-AU" w:eastAsia="en-AU"/>
        </w:rPr>
      </w:pPr>
      <w:hyperlink w:anchor="_Toc526781505" w:history="1">
        <w:r w:rsidRPr="00723631">
          <w:rPr>
            <w:rStyle w:val="Hyperlink"/>
            <w:lang w:val="en-US" w:eastAsia="en-US"/>
          </w:rPr>
          <w:t>15.5</w:t>
        </w:r>
        <w:r>
          <w:rPr>
            <w:rFonts w:asciiTheme="minorHAnsi" w:eastAsiaTheme="minorEastAsia" w:hAnsiTheme="minorHAnsi" w:cstheme="minorBidi"/>
            <w:smallCaps w:val="0"/>
            <w:sz w:val="24"/>
            <w:szCs w:val="24"/>
            <w:lang w:val="en-AU" w:eastAsia="en-AU"/>
          </w:rPr>
          <w:tab/>
        </w:r>
        <w:r w:rsidRPr="00723631">
          <w:rPr>
            <w:rStyle w:val="Hyperlink"/>
            <w:lang w:val="en-US" w:eastAsia="en-US"/>
          </w:rPr>
          <w:t>Adherence to protocol</w:t>
        </w:r>
        <w:r>
          <w:rPr>
            <w:webHidden/>
          </w:rPr>
          <w:tab/>
        </w:r>
        <w:r>
          <w:rPr>
            <w:webHidden/>
          </w:rPr>
          <w:fldChar w:fldCharType="begin"/>
        </w:r>
        <w:r>
          <w:rPr>
            <w:webHidden/>
          </w:rPr>
          <w:instrText xml:space="preserve"> PAGEREF _Toc526781505 \h </w:instrText>
        </w:r>
        <w:r>
          <w:rPr>
            <w:webHidden/>
          </w:rPr>
        </w:r>
        <w:r>
          <w:rPr>
            <w:webHidden/>
          </w:rPr>
          <w:fldChar w:fldCharType="separate"/>
        </w:r>
        <w:r>
          <w:rPr>
            <w:webHidden/>
          </w:rPr>
          <w:t>47</w:t>
        </w:r>
        <w:r>
          <w:rPr>
            <w:webHidden/>
          </w:rPr>
          <w:fldChar w:fldCharType="end"/>
        </w:r>
      </w:hyperlink>
    </w:p>
    <w:p w14:paraId="3D38DE8B" w14:textId="7C093219" w:rsidR="00D07CD3" w:rsidRDefault="00D07CD3">
      <w:pPr>
        <w:pStyle w:val="TOC2"/>
        <w:rPr>
          <w:rFonts w:asciiTheme="minorHAnsi" w:eastAsiaTheme="minorEastAsia" w:hAnsiTheme="minorHAnsi" w:cstheme="minorBidi"/>
          <w:smallCaps w:val="0"/>
          <w:sz w:val="24"/>
          <w:szCs w:val="24"/>
          <w:lang w:val="en-AU" w:eastAsia="en-AU"/>
        </w:rPr>
      </w:pPr>
      <w:hyperlink w:anchor="_Toc526781506" w:history="1">
        <w:r w:rsidRPr="00723631">
          <w:rPr>
            <w:rStyle w:val="Hyperlink"/>
            <w:lang w:val="en-US"/>
          </w:rPr>
          <w:t>15.5.1</w:t>
        </w:r>
        <w:r>
          <w:rPr>
            <w:rFonts w:asciiTheme="minorHAnsi" w:eastAsiaTheme="minorEastAsia" w:hAnsiTheme="minorHAnsi" w:cstheme="minorBidi"/>
            <w:smallCaps w:val="0"/>
            <w:sz w:val="24"/>
            <w:szCs w:val="24"/>
            <w:lang w:val="en-AU" w:eastAsia="en-AU"/>
          </w:rPr>
          <w:tab/>
        </w:r>
        <w:r w:rsidRPr="00723631">
          <w:rPr>
            <w:rStyle w:val="Hyperlink"/>
            <w:lang w:val="en-US"/>
          </w:rPr>
          <w:t>Protocol amendments</w:t>
        </w:r>
        <w:r>
          <w:rPr>
            <w:webHidden/>
          </w:rPr>
          <w:tab/>
        </w:r>
        <w:r>
          <w:rPr>
            <w:webHidden/>
          </w:rPr>
          <w:fldChar w:fldCharType="begin"/>
        </w:r>
        <w:r>
          <w:rPr>
            <w:webHidden/>
          </w:rPr>
          <w:instrText xml:space="preserve"> PAGEREF _Toc526781506 \h </w:instrText>
        </w:r>
        <w:r>
          <w:rPr>
            <w:webHidden/>
          </w:rPr>
        </w:r>
        <w:r>
          <w:rPr>
            <w:webHidden/>
          </w:rPr>
          <w:fldChar w:fldCharType="separate"/>
        </w:r>
        <w:r>
          <w:rPr>
            <w:webHidden/>
          </w:rPr>
          <w:t>47</w:t>
        </w:r>
        <w:r>
          <w:rPr>
            <w:webHidden/>
          </w:rPr>
          <w:fldChar w:fldCharType="end"/>
        </w:r>
      </w:hyperlink>
    </w:p>
    <w:p w14:paraId="49BE5FCD" w14:textId="618A618E" w:rsidR="00D07CD3" w:rsidRDefault="00D07CD3">
      <w:pPr>
        <w:pStyle w:val="TOC2"/>
        <w:rPr>
          <w:rFonts w:asciiTheme="minorHAnsi" w:eastAsiaTheme="minorEastAsia" w:hAnsiTheme="minorHAnsi" w:cstheme="minorBidi"/>
          <w:smallCaps w:val="0"/>
          <w:sz w:val="24"/>
          <w:szCs w:val="24"/>
          <w:lang w:val="en-AU" w:eastAsia="en-AU"/>
        </w:rPr>
      </w:pPr>
      <w:hyperlink w:anchor="_Toc526781507" w:history="1">
        <w:r w:rsidRPr="00723631">
          <w:rPr>
            <w:rStyle w:val="Hyperlink"/>
          </w:rPr>
          <w:t>15.5.2</w:t>
        </w:r>
        <w:r>
          <w:rPr>
            <w:rFonts w:asciiTheme="minorHAnsi" w:eastAsiaTheme="minorEastAsia" w:hAnsiTheme="minorHAnsi" w:cstheme="minorBidi"/>
            <w:smallCaps w:val="0"/>
            <w:sz w:val="24"/>
            <w:szCs w:val="24"/>
            <w:lang w:val="en-AU" w:eastAsia="en-AU"/>
          </w:rPr>
          <w:tab/>
        </w:r>
        <w:r w:rsidRPr="00723631">
          <w:rPr>
            <w:rStyle w:val="Hyperlink"/>
          </w:rPr>
          <w:t>Governance of research project</w:t>
        </w:r>
        <w:r>
          <w:rPr>
            <w:webHidden/>
          </w:rPr>
          <w:tab/>
        </w:r>
        <w:r>
          <w:rPr>
            <w:webHidden/>
          </w:rPr>
          <w:fldChar w:fldCharType="begin"/>
        </w:r>
        <w:r>
          <w:rPr>
            <w:webHidden/>
          </w:rPr>
          <w:instrText xml:space="preserve"> PAGEREF _Toc526781507 \h </w:instrText>
        </w:r>
        <w:r>
          <w:rPr>
            <w:webHidden/>
          </w:rPr>
        </w:r>
        <w:r>
          <w:rPr>
            <w:webHidden/>
          </w:rPr>
          <w:fldChar w:fldCharType="separate"/>
        </w:r>
        <w:r>
          <w:rPr>
            <w:webHidden/>
          </w:rPr>
          <w:t>47</w:t>
        </w:r>
        <w:r>
          <w:rPr>
            <w:webHidden/>
          </w:rPr>
          <w:fldChar w:fldCharType="end"/>
        </w:r>
      </w:hyperlink>
    </w:p>
    <w:p w14:paraId="276E0521" w14:textId="023DE773" w:rsidR="00D07CD3" w:rsidRDefault="00D07CD3">
      <w:pPr>
        <w:pStyle w:val="TOC2"/>
        <w:rPr>
          <w:rFonts w:asciiTheme="minorHAnsi" w:eastAsiaTheme="minorEastAsia" w:hAnsiTheme="minorHAnsi" w:cstheme="minorBidi"/>
          <w:smallCaps w:val="0"/>
          <w:sz w:val="24"/>
          <w:szCs w:val="24"/>
          <w:lang w:val="en-AU" w:eastAsia="en-AU"/>
        </w:rPr>
      </w:pPr>
      <w:hyperlink w:anchor="_Toc526781508" w:history="1">
        <w:r w:rsidRPr="00723631">
          <w:rPr>
            <w:rStyle w:val="Hyperlink"/>
          </w:rPr>
          <w:t>15.5.3</w:t>
        </w:r>
        <w:r>
          <w:rPr>
            <w:rFonts w:asciiTheme="minorHAnsi" w:eastAsiaTheme="minorEastAsia" w:hAnsiTheme="minorHAnsi" w:cstheme="minorBidi"/>
            <w:smallCaps w:val="0"/>
            <w:sz w:val="24"/>
            <w:szCs w:val="24"/>
            <w:lang w:val="en-AU" w:eastAsia="en-AU"/>
          </w:rPr>
          <w:tab/>
        </w:r>
        <w:r w:rsidRPr="00723631">
          <w:rPr>
            <w:rStyle w:val="Hyperlink"/>
          </w:rPr>
          <w:t>Steering Committee</w:t>
        </w:r>
        <w:r>
          <w:rPr>
            <w:webHidden/>
          </w:rPr>
          <w:tab/>
        </w:r>
        <w:r>
          <w:rPr>
            <w:webHidden/>
          </w:rPr>
          <w:fldChar w:fldCharType="begin"/>
        </w:r>
        <w:r>
          <w:rPr>
            <w:webHidden/>
          </w:rPr>
          <w:instrText xml:space="preserve"> PAGEREF _Toc526781508 \h </w:instrText>
        </w:r>
        <w:r>
          <w:rPr>
            <w:webHidden/>
          </w:rPr>
        </w:r>
        <w:r>
          <w:rPr>
            <w:webHidden/>
          </w:rPr>
          <w:fldChar w:fldCharType="separate"/>
        </w:r>
        <w:r>
          <w:rPr>
            <w:webHidden/>
          </w:rPr>
          <w:t>47</w:t>
        </w:r>
        <w:r>
          <w:rPr>
            <w:webHidden/>
          </w:rPr>
          <w:fldChar w:fldCharType="end"/>
        </w:r>
      </w:hyperlink>
    </w:p>
    <w:p w14:paraId="42C78BAB" w14:textId="44AE1759" w:rsidR="00D07CD3" w:rsidRDefault="00D07CD3">
      <w:pPr>
        <w:pStyle w:val="TOC1"/>
        <w:rPr>
          <w:rFonts w:asciiTheme="minorHAnsi" w:eastAsiaTheme="minorEastAsia" w:hAnsiTheme="minorHAnsi" w:cstheme="minorBidi"/>
          <w:b w:val="0"/>
          <w:caps w:val="0"/>
          <w:sz w:val="24"/>
          <w:szCs w:val="24"/>
          <w:lang w:val="en-AU" w:eastAsia="en-AU"/>
        </w:rPr>
      </w:pPr>
      <w:hyperlink w:anchor="_Toc526781509" w:history="1">
        <w:r w:rsidRPr="00723631">
          <w:rPr>
            <w:rStyle w:val="Hyperlink"/>
          </w:rPr>
          <w:t>17</w:t>
        </w:r>
        <w:r>
          <w:rPr>
            <w:rFonts w:asciiTheme="minorHAnsi" w:eastAsiaTheme="minorEastAsia" w:hAnsiTheme="minorHAnsi" w:cstheme="minorBidi"/>
            <w:b w:val="0"/>
            <w:caps w:val="0"/>
            <w:sz w:val="24"/>
            <w:szCs w:val="24"/>
            <w:lang w:val="en-AU" w:eastAsia="en-AU"/>
          </w:rPr>
          <w:tab/>
        </w:r>
        <w:r w:rsidRPr="00723631">
          <w:rPr>
            <w:rStyle w:val="Hyperlink"/>
          </w:rPr>
          <w:t>Publication and presentation policy</w:t>
        </w:r>
        <w:r>
          <w:rPr>
            <w:webHidden/>
          </w:rPr>
          <w:tab/>
        </w:r>
        <w:r>
          <w:rPr>
            <w:webHidden/>
          </w:rPr>
          <w:fldChar w:fldCharType="begin"/>
        </w:r>
        <w:r>
          <w:rPr>
            <w:webHidden/>
          </w:rPr>
          <w:instrText xml:space="preserve"> PAGEREF _Toc526781509 \h </w:instrText>
        </w:r>
        <w:r>
          <w:rPr>
            <w:webHidden/>
          </w:rPr>
        </w:r>
        <w:r>
          <w:rPr>
            <w:webHidden/>
          </w:rPr>
          <w:fldChar w:fldCharType="separate"/>
        </w:r>
        <w:r>
          <w:rPr>
            <w:webHidden/>
          </w:rPr>
          <w:t>49</w:t>
        </w:r>
        <w:r>
          <w:rPr>
            <w:webHidden/>
          </w:rPr>
          <w:fldChar w:fldCharType="end"/>
        </w:r>
      </w:hyperlink>
    </w:p>
    <w:p w14:paraId="7C46004D" w14:textId="4DA4B71B" w:rsidR="00D07CD3" w:rsidRDefault="00D07CD3">
      <w:pPr>
        <w:pStyle w:val="TOC2"/>
        <w:rPr>
          <w:rFonts w:asciiTheme="minorHAnsi" w:eastAsiaTheme="minorEastAsia" w:hAnsiTheme="minorHAnsi" w:cstheme="minorBidi"/>
          <w:smallCaps w:val="0"/>
          <w:sz w:val="24"/>
          <w:szCs w:val="24"/>
          <w:lang w:val="en-AU" w:eastAsia="en-AU"/>
        </w:rPr>
      </w:pPr>
      <w:hyperlink w:anchor="_Toc526781510" w:history="1">
        <w:r w:rsidRPr="00723631">
          <w:rPr>
            <w:rStyle w:val="Hyperlink"/>
          </w:rPr>
          <w:t>16.1</w:t>
        </w:r>
        <w:r>
          <w:rPr>
            <w:rFonts w:asciiTheme="minorHAnsi" w:eastAsiaTheme="minorEastAsia" w:hAnsiTheme="minorHAnsi" w:cstheme="minorBidi"/>
            <w:smallCaps w:val="0"/>
            <w:sz w:val="24"/>
            <w:szCs w:val="24"/>
            <w:lang w:val="en-AU" w:eastAsia="en-AU"/>
          </w:rPr>
          <w:tab/>
        </w:r>
        <w:r w:rsidRPr="00723631">
          <w:rPr>
            <w:rStyle w:val="Hyperlink"/>
          </w:rPr>
          <w:t>Reporting of results</w:t>
        </w:r>
        <w:r>
          <w:rPr>
            <w:webHidden/>
          </w:rPr>
          <w:tab/>
        </w:r>
        <w:r>
          <w:rPr>
            <w:webHidden/>
          </w:rPr>
          <w:fldChar w:fldCharType="begin"/>
        </w:r>
        <w:r>
          <w:rPr>
            <w:webHidden/>
          </w:rPr>
          <w:instrText xml:space="preserve"> PAGEREF _Toc526781510 \h </w:instrText>
        </w:r>
        <w:r>
          <w:rPr>
            <w:webHidden/>
          </w:rPr>
        </w:r>
        <w:r>
          <w:rPr>
            <w:webHidden/>
          </w:rPr>
          <w:fldChar w:fldCharType="separate"/>
        </w:r>
        <w:r>
          <w:rPr>
            <w:webHidden/>
          </w:rPr>
          <w:t>49</w:t>
        </w:r>
        <w:r>
          <w:rPr>
            <w:webHidden/>
          </w:rPr>
          <w:fldChar w:fldCharType="end"/>
        </w:r>
      </w:hyperlink>
    </w:p>
    <w:p w14:paraId="24867A5E" w14:textId="41347620" w:rsidR="00D07CD3" w:rsidRDefault="00D07CD3">
      <w:pPr>
        <w:pStyle w:val="TOC2"/>
        <w:rPr>
          <w:rFonts w:asciiTheme="minorHAnsi" w:eastAsiaTheme="minorEastAsia" w:hAnsiTheme="minorHAnsi" w:cstheme="minorBidi"/>
          <w:smallCaps w:val="0"/>
          <w:sz w:val="24"/>
          <w:szCs w:val="24"/>
          <w:lang w:val="en-AU" w:eastAsia="en-AU"/>
        </w:rPr>
      </w:pPr>
      <w:hyperlink w:anchor="_Toc526781511" w:history="1">
        <w:r w:rsidRPr="00723631">
          <w:rPr>
            <w:rStyle w:val="Hyperlink"/>
          </w:rPr>
          <w:t>16.2</w:t>
        </w:r>
        <w:r>
          <w:rPr>
            <w:rFonts w:asciiTheme="minorHAnsi" w:eastAsiaTheme="minorEastAsia" w:hAnsiTheme="minorHAnsi" w:cstheme="minorBidi"/>
            <w:smallCaps w:val="0"/>
            <w:sz w:val="24"/>
            <w:szCs w:val="24"/>
            <w:lang w:val="en-AU" w:eastAsia="en-AU"/>
          </w:rPr>
          <w:tab/>
        </w:r>
        <w:r w:rsidRPr="00723631">
          <w:rPr>
            <w:rStyle w:val="Hyperlink"/>
          </w:rPr>
          <w:t>Trial registration</w:t>
        </w:r>
        <w:r>
          <w:rPr>
            <w:webHidden/>
          </w:rPr>
          <w:tab/>
        </w:r>
        <w:r>
          <w:rPr>
            <w:webHidden/>
          </w:rPr>
          <w:fldChar w:fldCharType="begin"/>
        </w:r>
        <w:r>
          <w:rPr>
            <w:webHidden/>
          </w:rPr>
          <w:instrText xml:space="preserve"> PAGEREF _Toc526781511 \h </w:instrText>
        </w:r>
        <w:r>
          <w:rPr>
            <w:webHidden/>
          </w:rPr>
        </w:r>
        <w:r>
          <w:rPr>
            <w:webHidden/>
          </w:rPr>
          <w:fldChar w:fldCharType="separate"/>
        </w:r>
        <w:r>
          <w:rPr>
            <w:webHidden/>
          </w:rPr>
          <w:t>49</w:t>
        </w:r>
        <w:r>
          <w:rPr>
            <w:webHidden/>
          </w:rPr>
          <w:fldChar w:fldCharType="end"/>
        </w:r>
      </w:hyperlink>
    </w:p>
    <w:p w14:paraId="56112D4E" w14:textId="165BDD57" w:rsidR="00D07CD3" w:rsidRDefault="00D07CD3">
      <w:pPr>
        <w:pStyle w:val="TOC1"/>
        <w:rPr>
          <w:rFonts w:asciiTheme="minorHAnsi" w:eastAsiaTheme="minorEastAsia" w:hAnsiTheme="minorHAnsi" w:cstheme="minorBidi"/>
          <w:b w:val="0"/>
          <w:caps w:val="0"/>
          <w:sz w:val="24"/>
          <w:szCs w:val="24"/>
          <w:lang w:val="en-AU" w:eastAsia="en-AU"/>
        </w:rPr>
      </w:pPr>
      <w:hyperlink w:anchor="_Toc526781512" w:history="1">
        <w:r w:rsidRPr="00723631">
          <w:rPr>
            <w:rStyle w:val="Hyperlink"/>
          </w:rPr>
          <w:t>18</w:t>
        </w:r>
        <w:r>
          <w:rPr>
            <w:rFonts w:asciiTheme="minorHAnsi" w:eastAsiaTheme="minorEastAsia" w:hAnsiTheme="minorHAnsi" w:cstheme="minorBidi"/>
            <w:b w:val="0"/>
            <w:caps w:val="0"/>
            <w:sz w:val="24"/>
            <w:szCs w:val="24"/>
            <w:lang w:val="en-AU" w:eastAsia="en-AU"/>
          </w:rPr>
          <w:tab/>
        </w:r>
        <w:r w:rsidRPr="00723631">
          <w:rPr>
            <w:rStyle w:val="Hyperlink"/>
          </w:rPr>
          <w:t>Reference List</w:t>
        </w:r>
        <w:r>
          <w:rPr>
            <w:webHidden/>
          </w:rPr>
          <w:tab/>
        </w:r>
        <w:r>
          <w:rPr>
            <w:webHidden/>
          </w:rPr>
          <w:fldChar w:fldCharType="begin"/>
        </w:r>
        <w:r>
          <w:rPr>
            <w:webHidden/>
          </w:rPr>
          <w:instrText xml:space="preserve"> PAGEREF _Toc526781512 \h </w:instrText>
        </w:r>
        <w:r>
          <w:rPr>
            <w:webHidden/>
          </w:rPr>
        </w:r>
        <w:r>
          <w:rPr>
            <w:webHidden/>
          </w:rPr>
          <w:fldChar w:fldCharType="separate"/>
        </w:r>
        <w:r>
          <w:rPr>
            <w:webHidden/>
          </w:rPr>
          <w:t>50</w:t>
        </w:r>
        <w:r>
          <w:rPr>
            <w:webHidden/>
          </w:rPr>
          <w:fldChar w:fldCharType="end"/>
        </w:r>
      </w:hyperlink>
    </w:p>
    <w:p w14:paraId="6C03FC46" w14:textId="74DF3B73" w:rsidR="00D07CD3" w:rsidRDefault="00D07CD3">
      <w:pPr>
        <w:pStyle w:val="TOC1"/>
        <w:tabs>
          <w:tab w:val="left" w:pos="1440"/>
        </w:tabs>
        <w:rPr>
          <w:rFonts w:asciiTheme="minorHAnsi" w:eastAsiaTheme="minorEastAsia" w:hAnsiTheme="minorHAnsi" w:cstheme="minorBidi"/>
          <w:b w:val="0"/>
          <w:caps w:val="0"/>
          <w:sz w:val="24"/>
          <w:szCs w:val="24"/>
          <w:lang w:val="en-AU" w:eastAsia="en-AU"/>
        </w:rPr>
      </w:pPr>
      <w:hyperlink w:anchor="_Toc526781513" w:history="1">
        <w:r w:rsidRPr="00723631">
          <w:rPr>
            <w:rStyle w:val="Hyperlink"/>
          </w:rPr>
          <w:t>Appendix 1</w:t>
        </w:r>
        <w:r>
          <w:rPr>
            <w:rFonts w:asciiTheme="minorHAnsi" w:eastAsiaTheme="minorEastAsia" w:hAnsiTheme="minorHAnsi" w:cstheme="minorBidi"/>
            <w:b w:val="0"/>
            <w:caps w:val="0"/>
            <w:sz w:val="24"/>
            <w:szCs w:val="24"/>
            <w:lang w:val="en-AU" w:eastAsia="en-AU"/>
          </w:rPr>
          <w:tab/>
        </w:r>
        <w:r w:rsidRPr="00723631">
          <w:rPr>
            <w:rStyle w:val="Hyperlink"/>
          </w:rPr>
          <w:t>ECOG Performance status criteria</w:t>
        </w:r>
        <w:r>
          <w:rPr>
            <w:webHidden/>
          </w:rPr>
          <w:tab/>
        </w:r>
        <w:r>
          <w:rPr>
            <w:webHidden/>
          </w:rPr>
          <w:fldChar w:fldCharType="begin"/>
        </w:r>
        <w:r>
          <w:rPr>
            <w:webHidden/>
          </w:rPr>
          <w:instrText xml:space="preserve"> PAGEREF _Toc526781513 \h </w:instrText>
        </w:r>
        <w:r>
          <w:rPr>
            <w:webHidden/>
          </w:rPr>
        </w:r>
        <w:r>
          <w:rPr>
            <w:webHidden/>
          </w:rPr>
          <w:fldChar w:fldCharType="separate"/>
        </w:r>
        <w:r>
          <w:rPr>
            <w:webHidden/>
          </w:rPr>
          <w:t>52</w:t>
        </w:r>
        <w:r>
          <w:rPr>
            <w:webHidden/>
          </w:rPr>
          <w:fldChar w:fldCharType="end"/>
        </w:r>
      </w:hyperlink>
    </w:p>
    <w:p w14:paraId="3A3AA450" w14:textId="3FDE6807" w:rsidR="00364A72" w:rsidRDefault="00364A72" w:rsidP="00DB63F1">
      <w:r>
        <w:fldChar w:fldCharType="end"/>
      </w:r>
    </w:p>
    <w:p w14:paraId="76BE717E" w14:textId="77777777" w:rsidR="00364A72" w:rsidRDefault="00364A72" w:rsidP="00DB63F1">
      <w:pPr>
        <w:sectPr w:rsidR="00364A72" w:rsidSect="001A25E6">
          <w:type w:val="continuous"/>
          <w:pgSz w:w="11907" w:h="16840" w:code="9"/>
          <w:pgMar w:top="1134" w:right="1134" w:bottom="1134" w:left="1134" w:header="709" w:footer="284" w:gutter="0"/>
          <w:cols w:space="708"/>
          <w:docGrid w:linePitch="360"/>
        </w:sectPr>
      </w:pPr>
    </w:p>
    <w:p w14:paraId="0314E637" w14:textId="77777777" w:rsidR="00364A72" w:rsidRPr="00F50B18" w:rsidRDefault="00364A72" w:rsidP="00F50B18">
      <w:pPr>
        <w:pStyle w:val="Heading1"/>
      </w:pPr>
      <w:bookmarkStart w:id="28" w:name="_Toc526781422"/>
      <w:r w:rsidRPr="00F50B18">
        <w:lastRenderedPageBreak/>
        <w:t>Contacts</w:t>
      </w:r>
      <w:bookmarkEnd w:id="28"/>
    </w:p>
    <w:tbl>
      <w:tblPr>
        <w:tblW w:w="90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4267"/>
      </w:tblGrid>
      <w:tr w:rsidR="00364A72" w:rsidRPr="006D157C" w14:paraId="4B03798B" w14:textId="77777777" w:rsidTr="001B6180">
        <w:tc>
          <w:tcPr>
            <w:tcW w:w="4772" w:type="dxa"/>
            <w:tcBorders>
              <w:top w:val="nil"/>
              <w:left w:val="nil"/>
              <w:bottom w:val="nil"/>
              <w:right w:val="nil"/>
            </w:tcBorders>
          </w:tcPr>
          <w:p w14:paraId="53D06DC6" w14:textId="77777777" w:rsidR="00364A72" w:rsidRPr="006D157C" w:rsidRDefault="002119E1" w:rsidP="00DE4D09">
            <w:pPr>
              <w:rPr>
                <w:szCs w:val="22"/>
              </w:rPr>
            </w:pPr>
            <w:r>
              <w:rPr>
                <w:b/>
                <w:szCs w:val="22"/>
              </w:rPr>
              <w:t>Principal</w:t>
            </w:r>
            <w:r w:rsidR="00364A72" w:rsidRPr="006D157C">
              <w:rPr>
                <w:b/>
                <w:szCs w:val="22"/>
              </w:rPr>
              <w:t xml:space="preserve"> Investigator</w:t>
            </w:r>
          </w:p>
        </w:tc>
        <w:tc>
          <w:tcPr>
            <w:tcW w:w="4267" w:type="dxa"/>
            <w:tcBorders>
              <w:top w:val="nil"/>
              <w:left w:val="nil"/>
              <w:bottom w:val="nil"/>
              <w:right w:val="nil"/>
            </w:tcBorders>
          </w:tcPr>
          <w:p w14:paraId="7E101BB2" w14:textId="77777777" w:rsidR="00364A72" w:rsidRPr="006D157C" w:rsidRDefault="00364A72" w:rsidP="00DE4D09">
            <w:pPr>
              <w:rPr>
                <w:szCs w:val="22"/>
              </w:rPr>
            </w:pPr>
            <w:r w:rsidRPr="006D157C">
              <w:rPr>
                <w:b/>
                <w:szCs w:val="22"/>
              </w:rPr>
              <w:t>Sponsor</w:t>
            </w:r>
          </w:p>
        </w:tc>
      </w:tr>
      <w:tr w:rsidR="00364A72" w:rsidRPr="006D157C" w14:paraId="1FC060A7" w14:textId="77777777" w:rsidTr="001B6180">
        <w:tc>
          <w:tcPr>
            <w:tcW w:w="4772" w:type="dxa"/>
            <w:tcBorders>
              <w:top w:val="nil"/>
              <w:left w:val="nil"/>
              <w:bottom w:val="nil"/>
              <w:right w:val="nil"/>
            </w:tcBorders>
          </w:tcPr>
          <w:p w14:paraId="5F5AA954" w14:textId="276D741A" w:rsidR="00364A72" w:rsidRPr="006D157C" w:rsidRDefault="00D84DF6" w:rsidP="00DE4D09">
            <w:pPr>
              <w:rPr>
                <w:szCs w:val="22"/>
              </w:rPr>
            </w:pPr>
            <w:r>
              <w:rPr>
                <w:szCs w:val="22"/>
              </w:rPr>
              <w:t xml:space="preserve">Dr </w:t>
            </w:r>
            <w:r w:rsidR="002119E1">
              <w:rPr>
                <w:szCs w:val="22"/>
              </w:rPr>
              <w:t>Lisa Grech</w:t>
            </w:r>
          </w:p>
        </w:tc>
        <w:tc>
          <w:tcPr>
            <w:tcW w:w="4267" w:type="dxa"/>
            <w:tcBorders>
              <w:top w:val="nil"/>
              <w:left w:val="nil"/>
              <w:bottom w:val="nil"/>
              <w:right w:val="nil"/>
            </w:tcBorders>
          </w:tcPr>
          <w:p w14:paraId="341EE192" w14:textId="4D8D273D" w:rsidR="00364A72" w:rsidRPr="006D157C" w:rsidRDefault="00BC318E" w:rsidP="00DE4D09">
            <w:pPr>
              <w:rPr>
                <w:szCs w:val="22"/>
              </w:rPr>
            </w:pPr>
            <w:r>
              <w:rPr>
                <w:szCs w:val="22"/>
              </w:rPr>
              <w:t>Swinburne University</w:t>
            </w:r>
          </w:p>
        </w:tc>
      </w:tr>
      <w:tr w:rsidR="00364A72" w:rsidRPr="006D157C" w14:paraId="1BF7DF03" w14:textId="77777777" w:rsidTr="001B6180">
        <w:tc>
          <w:tcPr>
            <w:tcW w:w="4772" w:type="dxa"/>
            <w:tcBorders>
              <w:top w:val="nil"/>
              <w:left w:val="nil"/>
              <w:bottom w:val="nil"/>
              <w:right w:val="nil"/>
            </w:tcBorders>
          </w:tcPr>
          <w:p w14:paraId="3248AC81" w14:textId="77777777" w:rsidR="00CD306E" w:rsidRDefault="002119E1" w:rsidP="00CD306E">
            <w:pPr>
              <w:rPr>
                <w:szCs w:val="22"/>
              </w:rPr>
            </w:pPr>
            <w:r>
              <w:rPr>
                <w:szCs w:val="22"/>
              </w:rPr>
              <w:t>Research Fellow</w:t>
            </w:r>
          </w:p>
          <w:p w14:paraId="290E8F6E" w14:textId="77777777" w:rsidR="00CD306E" w:rsidRDefault="00CD306E" w:rsidP="00CD306E">
            <w:pPr>
              <w:rPr>
                <w:szCs w:val="22"/>
              </w:rPr>
            </w:pPr>
            <w:r>
              <w:rPr>
                <w:szCs w:val="22"/>
              </w:rPr>
              <w:t>Iverson Health Innovation Research Institute</w:t>
            </w:r>
          </w:p>
          <w:p w14:paraId="2EA13C23" w14:textId="77777777" w:rsidR="00A81788" w:rsidRDefault="00A81788" w:rsidP="00C97A26">
            <w:pPr>
              <w:rPr>
                <w:szCs w:val="22"/>
              </w:rPr>
            </w:pPr>
            <w:r>
              <w:rPr>
                <w:szCs w:val="22"/>
              </w:rPr>
              <w:t>Swinburne University of Technology</w:t>
            </w:r>
          </w:p>
          <w:p w14:paraId="7A8CE7FF" w14:textId="77777777" w:rsidR="00A81788" w:rsidRDefault="00A81788" w:rsidP="00C97A26">
            <w:pPr>
              <w:rPr>
                <w:szCs w:val="22"/>
              </w:rPr>
            </w:pPr>
            <w:r>
              <w:rPr>
                <w:szCs w:val="22"/>
              </w:rPr>
              <w:t>Mail H99, PO Box 218</w:t>
            </w:r>
          </w:p>
          <w:p w14:paraId="0AAD2750" w14:textId="77777777" w:rsidR="00220DB5" w:rsidRDefault="00A81788" w:rsidP="00C97A26">
            <w:pPr>
              <w:rPr>
                <w:szCs w:val="22"/>
              </w:rPr>
            </w:pPr>
            <w:r>
              <w:rPr>
                <w:szCs w:val="22"/>
              </w:rPr>
              <w:t xml:space="preserve">Hawthorn </w:t>
            </w:r>
          </w:p>
          <w:p w14:paraId="2FC9DD56" w14:textId="77777777" w:rsidR="00EE1F9B" w:rsidRDefault="00EE1F9B" w:rsidP="00C97A26">
            <w:pPr>
              <w:rPr>
                <w:szCs w:val="22"/>
              </w:rPr>
            </w:pPr>
            <w:r w:rsidRPr="006D157C">
              <w:rPr>
                <w:szCs w:val="22"/>
              </w:rPr>
              <w:t>Department of Cancer Experiences Research</w:t>
            </w:r>
          </w:p>
          <w:p w14:paraId="6E3D0BB3" w14:textId="77777777" w:rsidR="00EE1F9B" w:rsidRDefault="00EE1F9B" w:rsidP="00C97A26">
            <w:pPr>
              <w:rPr>
                <w:szCs w:val="22"/>
              </w:rPr>
            </w:pPr>
            <w:r w:rsidRPr="006D157C">
              <w:rPr>
                <w:szCs w:val="22"/>
              </w:rPr>
              <w:t>Peter MacCallum Cancer Centre (Peter Mac)</w:t>
            </w:r>
          </w:p>
          <w:p w14:paraId="36F6BB9A" w14:textId="77777777" w:rsidR="00EE1F9B" w:rsidRDefault="00EE1F9B" w:rsidP="00C97A26">
            <w:pPr>
              <w:rPr>
                <w:szCs w:val="22"/>
              </w:rPr>
            </w:pPr>
            <w:r w:rsidRPr="006D157C">
              <w:rPr>
                <w:szCs w:val="22"/>
              </w:rPr>
              <w:t>Locked Bag 1</w:t>
            </w:r>
          </w:p>
          <w:p w14:paraId="3287DA3D" w14:textId="186C3C6D" w:rsidR="00EE1F9B" w:rsidRDefault="00EE1F9B" w:rsidP="00C97A26">
            <w:pPr>
              <w:rPr>
                <w:szCs w:val="22"/>
              </w:rPr>
            </w:pPr>
            <w:r w:rsidRPr="006D157C">
              <w:rPr>
                <w:szCs w:val="22"/>
              </w:rPr>
              <w:t xml:space="preserve">A’Beckett Street </w:t>
            </w:r>
            <w:r w:rsidR="001B6180">
              <w:rPr>
                <w:szCs w:val="22"/>
              </w:rPr>
              <w:t xml:space="preserve">Melbourne </w:t>
            </w:r>
            <w:r w:rsidRPr="006D157C">
              <w:rPr>
                <w:szCs w:val="22"/>
              </w:rPr>
              <w:t>VIC 8006</w:t>
            </w:r>
          </w:p>
          <w:p w14:paraId="20CC2117" w14:textId="328CECE0" w:rsidR="00EE1F9B" w:rsidRDefault="00EE1F9B" w:rsidP="00C97A26">
            <w:pPr>
              <w:rPr>
                <w:szCs w:val="22"/>
              </w:rPr>
            </w:pPr>
            <w:r w:rsidRPr="006D157C">
              <w:rPr>
                <w:szCs w:val="22"/>
              </w:rPr>
              <w:t xml:space="preserve">Ph: +61 </w:t>
            </w:r>
            <w:r>
              <w:rPr>
                <w:szCs w:val="22"/>
              </w:rPr>
              <w:t>410 947 44</w:t>
            </w:r>
            <w:r w:rsidR="004911F4">
              <w:rPr>
                <w:szCs w:val="22"/>
              </w:rPr>
              <w:t>4</w:t>
            </w:r>
          </w:p>
          <w:p w14:paraId="521E3B68" w14:textId="77777777" w:rsidR="00EE1F9B" w:rsidRDefault="00EE1F9B" w:rsidP="00C97A26">
            <w:pPr>
              <w:rPr>
                <w:szCs w:val="22"/>
              </w:rPr>
            </w:pPr>
            <w:r w:rsidRPr="006D157C">
              <w:rPr>
                <w:szCs w:val="22"/>
              </w:rPr>
              <w:t xml:space="preserve">Email: </w:t>
            </w:r>
            <w:r>
              <w:rPr>
                <w:szCs w:val="22"/>
              </w:rPr>
              <w:t>lgrech@swin.edu.au</w:t>
            </w:r>
          </w:p>
          <w:p w14:paraId="6CD9ECA1" w14:textId="77777777" w:rsidR="00EE1F9B" w:rsidRDefault="00EE1F9B" w:rsidP="00C97A26">
            <w:pPr>
              <w:rPr>
                <w:szCs w:val="22"/>
              </w:rPr>
            </w:pPr>
          </w:p>
          <w:p w14:paraId="7F57D33F" w14:textId="77777777" w:rsidR="00EE1F9B" w:rsidRPr="00BE5A88" w:rsidRDefault="00BE5A88" w:rsidP="001B6180">
            <w:pPr>
              <w:rPr>
                <w:b/>
                <w:szCs w:val="22"/>
              </w:rPr>
            </w:pPr>
            <w:r w:rsidRPr="00BE5A88">
              <w:rPr>
                <w:b/>
                <w:szCs w:val="22"/>
              </w:rPr>
              <w:t>Program Lead</w:t>
            </w:r>
          </w:p>
          <w:p w14:paraId="67501457" w14:textId="2D0BD4C0" w:rsidR="00BE5A88" w:rsidRDefault="00D84DF6" w:rsidP="00C97A26">
            <w:pPr>
              <w:rPr>
                <w:szCs w:val="22"/>
              </w:rPr>
            </w:pPr>
            <w:r>
              <w:rPr>
                <w:szCs w:val="22"/>
              </w:rPr>
              <w:t xml:space="preserve">Prof. </w:t>
            </w:r>
            <w:r w:rsidR="00BE5A88">
              <w:rPr>
                <w:szCs w:val="22"/>
              </w:rPr>
              <w:t>Penelope Schofield</w:t>
            </w:r>
          </w:p>
          <w:p w14:paraId="424FECB0" w14:textId="736647BC" w:rsidR="00D84DF6" w:rsidRDefault="00D84DF6" w:rsidP="00D84DF6">
            <w:pPr>
              <w:rPr>
                <w:color w:val="000000"/>
                <w:szCs w:val="21"/>
              </w:rPr>
            </w:pPr>
            <w:r w:rsidRPr="00D84DF6">
              <w:rPr>
                <w:color w:val="000000"/>
                <w:szCs w:val="21"/>
              </w:rPr>
              <w:t>Department of Psychological Sciences</w:t>
            </w:r>
          </w:p>
          <w:p w14:paraId="1FFFD92E" w14:textId="77777777" w:rsidR="00D84DF6" w:rsidRPr="00D84DF6" w:rsidRDefault="00D84DF6" w:rsidP="00D84DF6">
            <w:pPr>
              <w:rPr>
                <w:color w:val="000000"/>
                <w:sz w:val="24"/>
              </w:rPr>
            </w:pPr>
            <w:r w:rsidRPr="00D84DF6">
              <w:rPr>
                <w:color w:val="000000"/>
                <w:szCs w:val="21"/>
              </w:rPr>
              <w:t>Faculty of Health, Arts and Design</w:t>
            </w:r>
          </w:p>
          <w:p w14:paraId="353B779A" w14:textId="77777777" w:rsidR="00D84DF6" w:rsidRPr="00D84DF6" w:rsidRDefault="00D84DF6" w:rsidP="00D84DF6">
            <w:pPr>
              <w:rPr>
                <w:color w:val="000000"/>
                <w:sz w:val="24"/>
              </w:rPr>
            </w:pPr>
            <w:r w:rsidRPr="00D84DF6">
              <w:rPr>
                <w:color w:val="000000"/>
                <w:szCs w:val="21"/>
              </w:rPr>
              <w:t>Iverson Health Innovation Research Institute</w:t>
            </w:r>
          </w:p>
          <w:p w14:paraId="5B6D7F28" w14:textId="77777777" w:rsidR="001B6180" w:rsidRDefault="001B6180" w:rsidP="00D84DF6">
            <w:pPr>
              <w:rPr>
                <w:color w:val="000000"/>
                <w:szCs w:val="21"/>
              </w:rPr>
            </w:pPr>
            <w:r w:rsidRPr="00D84DF6">
              <w:rPr>
                <w:color w:val="000000"/>
                <w:szCs w:val="21"/>
              </w:rPr>
              <w:t xml:space="preserve">PO Box 218, </w:t>
            </w:r>
            <w:r>
              <w:rPr>
                <w:color w:val="000000"/>
                <w:szCs w:val="21"/>
              </w:rPr>
              <w:t>Hawthorn</w:t>
            </w:r>
            <w:r w:rsidRPr="00D84DF6">
              <w:rPr>
                <w:color w:val="000000"/>
                <w:szCs w:val="21"/>
              </w:rPr>
              <w:t>, VIC 3122</w:t>
            </w:r>
          </w:p>
          <w:p w14:paraId="4825365D" w14:textId="21E10D98" w:rsidR="00D84DF6" w:rsidRPr="00D84DF6" w:rsidRDefault="00D84DF6" w:rsidP="00D84DF6">
            <w:pPr>
              <w:rPr>
                <w:color w:val="000000"/>
                <w:sz w:val="24"/>
              </w:rPr>
            </w:pPr>
            <w:r w:rsidRPr="00D84DF6">
              <w:rPr>
                <w:color w:val="000000"/>
                <w:szCs w:val="21"/>
              </w:rPr>
              <w:t>Ph: +61 3 9214 4886 </w:t>
            </w:r>
          </w:p>
          <w:p w14:paraId="06294293" w14:textId="59FD580C" w:rsidR="00BE5A88" w:rsidRPr="001B6180" w:rsidRDefault="00D84DF6" w:rsidP="00C97A26">
            <w:pPr>
              <w:rPr>
                <w:color w:val="000000"/>
                <w:sz w:val="24"/>
              </w:rPr>
            </w:pPr>
            <w:r w:rsidRPr="00D84DF6">
              <w:rPr>
                <w:color w:val="000000"/>
                <w:szCs w:val="21"/>
              </w:rPr>
              <w:t>Email: </w:t>
            </w:r>
            <w:hyperlink r:id="rId17" w:history="1">
              <w:r w:rsidRPr="00D84DF6">
                <w:rPr>
                  <w:rStyle w:val="Hyperlink"/>
                  <w:szCs w:val="21"/>
                </w:rPr>
                <w:t>pschofield@swin.edu.au</w:t>
              </w:r>
            </w:hyperlink>
          </w:p>
        </w:tc>
        <w:tc>
          <w:tcPr>
            <w:tcW w:w="4267" w:type="dxa"/>
            <w:tcBorders>
              <w:top w:val="nil"/>
              <w:left w:val="nil"/>
              <w:bottom w:val="nil"/>
              <w:right w:val="nil"/>
            </w:tcBorders>
          </w:tcPr>
          <w:p w14:paraId="77EBA344" w14:textId="3EBD7C03" w:rsidR="00364A72" w:rsidRDefault="00BC318E" w:rsidP="00DE4D09">
            <w:pPr>
              <w:rPr>
                <w:szCs w:val="22"/>
              </w:rPr>
            </w:pPr>
            <w:r>
              <w:rPr>
                <w:szCs w:val="22"/>
              </w:rPr>
              <w:t>John Street</w:t>
            </w:r>
          </w:p>
          <w:p w14:paraId="25E36BCE" w14:textId="6DD2DB4A" w:rsidR="00CD306E" w:rsidRDefault="00BC318E" w:rsidP="00DE4D09">
            <w:pPr>
              <w:rPr>
                <w:szCs w:val="22"/>
              </w:rPr>
            </w:pPr>
            <w:r>
              <w:rPr>
                <w:szCs w:val="22"/>
              </w:rPr>
              <w:t>Hawthorn</w:t>
            </w:r>
            <w:r w:rsidR="00CD306E">
              <w:rPr>
                <w:szCs w:val="22"/>
              </w:rPr>
              <w:t xml:space="preserve">, Australia, </w:t>
            </w:r>
            <w:r>
              <w:rPr>
                <w:szCs w:val="22"/>
              </w:rPr>
              <w:t>3122</w:t>
            </w:r>
          </w:p>
          <w:p w14:paraId="6D7FCC36" w14:textId="77777777" w:rsidR="00220DB5" w:rsidRDefault="00220DB5" w:rsidP="00DE4D09">
            <w:pPr>
              <w:rPr>
                <w:szCs w:val="22"/>
              </w:rPr>
            </w:pPr>
          </w:p>
          <w:p w14:paraId="5ACA3791" w14:textId="77777777" w:rsidR="00220DB5" w:rsidRDefault="00BE5A88" w:rsidP="00DE4D09">
            <w:pPr>
              <w:rPr>
                <w:szCs w:val="22"/>
              </w:rPr>
            </w:pPr>
            <w:r>
              <w:rPr>
                <w:b/>
                <w:szCs w:val="22"/>
              </w:rPr>
              <w:t>Trial C</w:t>
            </w:r>
            <w:r w:rsidR="00EE1F9B" w:rsidRPr="006D157C">
              <w:rPr>
                <w:b/>
                <w:szCs w:val="22"/>
              </w:rPr>
              <w:t>oordination</w:t>
            </w:r>
          </w:p>
          <w:p w14:paraId="1AC28A92" w14:textId="6368239E" w:rsidR="00220DB5" w:rsidRDefault="004911F4" w:rsidP="00DE4D09">
            <w:pPr>
              <w:rPr>
                <w:szCs w:val="22"/>
              </w:rPr>
            </w:pPr>
            <w:r>
              <w:rPr>
                <w:szCs w:val="22"/>
              </w:rPr>
              <w:t>Dr Sharnel Perera</w:t>
            </w:r>
          </w:p>
          <w:p w14:paraId="344AD529" w14:textId="77777777" w:rsidR="00220DB5" w:rsidRDefault="00EE1F9B" w:rsidP="00DE4D09">
            <w:pPr>
              <w:rPr>
                <w:szCs w:val="22"/>
              </w:rPr>
            </w:pPr>
            <w:r>
              <w:rPr>
                <w:szCs w:val="22"/>
              </w:rPr>
              <w:t>Research Project Coordinator</w:t>
            </w:r>
          </w:p>
          <w:p w14:paraId="35E062BB" w14:textId="77777777" w:rsidR="00220DB5" w:rsidRDefault="00EE1F9B" w:rsidP="00DE4D09">
            <w:pPr>
              <w:rPr>
                <w:szCs w:val="22"/>
              </w:rPr>
            </w:pPr>
            <w:r>
              <w:rPr>
                <w:szCs w:val="22"/>
              </w:rPr>
              <w:t>Iverson Health Innovation</w:t>
            </w:r>
          </w:p>
          <w:p w14:paraId="7C387BCB" w14:textId="77777777" w:rsidR="00220DB5" w:rsidRDefault="00EE1F9B" w:rsidP="00DE4D09">
            <w:pPr>
              <w:rPr>
                <w:szCs w:val="22"/>
              </w:rPr>
            </w:pPr>
            <w:r>
              <w:rPr>
                <w:szCs w:val="22"/>
              </w:rPr>
              <w:t>Research Institute</w:t>
            </w:r>
          </w:p>
          <w:p w14:paraId="1DF20F1D" w14:textId="77777777" w:rsidR="00EE1F9B" w:rsidRDefault="00EE1F9B" w:rsidP="00EE1F9B">
            <w:pPr>
              <w:rPr>
                <w:szCs w:val="22"/>
              </w:rPr>
            </w:pPr>
            <w:r>
              <w:rPr>
                <w:szCs w:val="22"/>
              </w:rPr>
              <w:t>Swinburne University of Technology</w:t>
            </w:r>
          </w:p>
          <w:p w14:paraId="6A3A8275" w14:textId="77777777" w:rsidR="00220DB5" w:rsidRDefault="00EE1F9B" w:rsidP="00DE4D09">
            <w:pPr>
              <w:rPr>
                <w:szCs w:val="22"/>
              </w:rPr>
            </w:pPr>
            <w:r>
              <w:rPr>
                <w:szCs w:val="22"/>
              </w:rPr>
              <w:t>Mail H99, PO Box 218</w:t>
            </w:r>
          </w:p>
          <w:p w14:paraId="61ABA1D0" w14:textId="77777777" w:rsidR="00EE1F9B" w:rsidRDefault="00EE1F9B" w:rsidP="00DE4D09">
            <w:pPr>
              <w:rPr>
                <w:szCs w:val="22"/>
              </w:rPr>
            </w:pPr>
            <w:r>
              <w:rPr>
                <w:szCs w:val="22"/>
              </w:rPr>
              <w:t xml:space="preserve">Hawthorn </w:t>
            </w:r>
          </w:p>
          <w:p w14:paraId="106B8434" w14:textId="77777777" w:rsidR="00220DB5" w:rsidRDefault="00EE1F9B" w:rsidP="00DE4D09">
            <w:pPr>
              <w:rPr>
                <w:szCs w:val="22"/>
              </w:rPr>
            </w:pPr>
            <w:r w:rsidRPr="006D157C">
              <w:rPr>
                <w:szCs w:val="22"/>
              </w:rPr>
              <w:t>Department of Cancer Experiences Research</w:t>
            </w:r>
          </w:p>
          <w:p w14:paraId="07BB77FD" w14:textId="77777777" w:rsidR="00220DB5" w:rsidRDefault="00EE1F9B" w:rsidP="00DE4D09">
            <w:pPr>
              <w:rPr>
                <w:szCs w:val="22"/>
              </w:rPr>
            </w:pPr>
            <w:r w:rsidRPr="006D157C">
              <w:rPr>
                <w:szCs w:val="22"/>
              </w:rPr>
              <w:t>Peter MacCallum Cancer Centre (Peter Mac)</w:t>
            </w:r>
          </w:p>
          <w:p w14:paraId="3DF6E81F" w14:textId="77777777" w:rsidR="00EE1F9B" w:rsidRDefault="00EE1F9B" w:rsidP="00DE4D09">
            <w:pPr>
              <w:rPr>
                <w:szCs w:val="22"/>
              </w:rPr>
            </w:pPr>
            <w:r w:rsidRPr="006D157C">
              <w:rPr>
                <w:szCs w:val="22"/>
              </w:rPr>
              <w:t>Locked Bag 1</w:t>
            </w:r>
          </w:p>
          <w:p w14:paraId="4433C47A" w14:textId="77777777" w:rsidR="00EE1F9B" w:rsidRDefault="00EE1F9B" w:rsidP="00DE4D09">
            <w:pPr>
              <w:rPr>
                <w:szCs w:val="22"/>
              </w:rPr>
            </w:pPr>
            <w:r w:rsidRPr="006D157C">
              <w:rPr>
                <w:szCs w:val="22"/>
              </w:rPr>
              <w:t>A’Beckett Street VIC 8006</w:t>
            </w:r>
          </w:p>
          <w:p w14:paraId="110566A6" w14:textId="1232E2E0" w:rsidR="00EE1F9B" w:rsidRDefault="00EE1F9B" w:rsidP="00DE4D09">
            <w:pPr>
              <w:rPr>
                <w:szCs w:val="22"/>
              </w:rPr>
            </w:pPr>
            <w:r w:rsidRPr="006D157C">
              <w:rPr>
                <w:szCs w:val="22"/>
              </w:rPr>
              <w:t>Phone +61 3</w:t>
            </w:r>
            <w:r w:rsidR="004911F4">
              <w:rPr>
                <w:szCs w:val="22"/>
              </w:rPr>
              <w:t xml:space="preserve"> 8559 8611</w:t>
            </w:r>
          </w:p>
          <w:p w14:paraId="173F981E" w14:textId="08A37E2B" w:rsidR="00EE1F9B" w:rsidRDefault="00EE1F9B" w:rsidP="00DE4D09">
            <w:pPr>
              <w:rPr>
                <w:szCs w:val="22"/>
              </w:rPr>
            </w:pPr>
            <w:r>
              <w:rPr>
                <w:szCs w:val="22"/>
              </w:rPr>
              <w:t>Email:</w:t>
            </w:r>
            <w:r w:rsidRPr="006D157C">
              <w:rPr>
                <w:szCs w:val="22"/>
              </w:rPr>
              <w:t> </w:t>
            </w:r>
            <w:r w:rsidR="004911F4">
              <w:rPr>
                <w:szCs w:val="22"/>
              </w:rPr>
              <w:t>sperera@swin.edu.au</w:t>
            </w:r>
          </w:p>
          <w:p w14:paraId="7DBB7802" w14:textId="77777777" w:rsidR="00220DB5" w:rsidRPr="006D157C" w:rsidRDefault="00220DB5" w:rsidP="00DE4D09">
            <w:pPr>
              <w:rPr>
                <w:szCs w:val="22"/>
              </w:rPr>
            </w:pPr>
          </w:p>
        </w:tc>
      </w:tr>
      <w:tr w:rsidR="000C1AD3" w:rsidRPr="006D157C" w14:paraId="2A6A1BE0" w14:textId="77777777" w:rsidTr="001B6180">
        <w:tc>
          <w:tcPr>
            <w:tcW w:w="4772" w:type="dxa"/>
            <w:tcBorders>
              <w:top w:val="nil"/>
              <w:left w:val="nil"/>
              <w:bottom w:val="nil"/>
              <w:right w:val="nil"/>
            </w:tcBorders>
          </w:tcPr>
          <w:p w14:paraId="5EDA8C02" w14:textId="77777777" w:rsidR="000C1AD3" w:rsidRDefault="000C1AD3" w:rsidP="00CD306E">
            <w:pPr>
              <w:rPr>
                <w:szCs w:val="22"/>
              </w:rPr>
            </w:pPr>
          </w:p>
        </w:tc>
        <w:tc>
          <w:tcPr>
            <w:tcW w:w="4267" w:type="dxa"/>
            <w:tcBorders>
              <w:top w:val="nil"/>
              <w:left w:val="nil"/>
              <w:bottom w:val="nil"/>
              <w:right w:val="nil"/>
            </w:tcBorders>
          </w:tcPr>
          <w:p w14:paraId="013A08A4" w14:textId="77777777" w:rsidR="000C1AD3" w:rsidRDefault="000C1AD3" w:rsidP="00DE4D09">
            <w:pPr>
              <w:rPr>
                <w:szCs w:val="22"/>
              </w:rPr>
            </w:pPr>
          </w:p>
        </w:tc>
      </w:tr>
      <w:tr w:rsidR="000C1AD3" w:rsidRPr="006D157C" w14:paraId="30DE30FD" w14:textId="77777777" w:rsidTr="001B6180">
        <w:tc>
          <w:tcPr>
            <w:tcW w:w="4772" w:type="dxa"/>
            <w:tcBorders>
              <w:top w:val="nil"/>
              <w:left w:val="nil"/>
              <w:bottom w:val="nil"/>
              <w:right w:val="nil"/>
            </w:tcBorders>
          </w:tcPr>
          <w:p w14:paraId="5DD3F232" w14:textId="4E20F73B" w:rsidR="000C1AD3" w:rsidRDefault="000C1AD3" w:rsidP="000C1AD3">
            <w:pPr>
              <w:rPr>
                <w:b/>
              </w:rPr>
            </w:pPr>
            <w:r w:rsidRPr="00285DA0">
              <w:rPr>
                <w:b/>
              </w:rPr>
              <w:t>Co- Investigators</w:t>
            </w:r>
            <w:r w:rsidR="00F51860">
              <w:rPr>
                <w:b/>
              </w:rPr>
              <w:t>/Steering Committee</w:t>
            </w:r>
            <w:r w:rsidRPr="00285DA0">
              <w:rPr>
                <w:b/>
              </w:rPr>
              <w:t>:</w:t>
            </w:r>
          </w:p>
          <w:p w14:paraId="44F61F27" w14:textId="77777777" w:rsidR="000C1AD3" w:rsidRDefault="000C1AD3" w:rsidP="00CD306E">
            <w:pPr>
              <w:rPr>
                <w:szCs w:val="22"/>
              </w:rPr>
            </w:pPr>
          </w:p>
        </w:tc>
        <w:tc>
          <w:tcPr>
            <w:tcW w:w="4267" w:type="dxa"/>
            <w:tcBorders>
              <w:top w:val="nil"/>
              <w:left w:val="nil"/>
              <w:bottom w:val="nil"/>
              <w:right w:val="nil"/>
            </w:tcBorders>
          </w:tcPr>
          <w:p w14:paraId="3115EAD1" w14:textId="77777777" w:rsidR="000C1AD3" w:rsidRDefault="000C1AD3" w:rsidP="00DE4D09">
            <w:pPr>
              <w:rPr>
                <w:szCs w:val="22"/>
              </w:rPr>
            </w:pPr>
          </w:p>
        </w:tc>
      </w:tr>
      <w:tr w:rsidR="000C1AD3" w:rsidRPr="006D157C" w14:paraId="169A5B7D" w14:textId="77777777" w:rsidTr="001B6180">
        <w:tc>
          <w:tcPr>
            <w:tcW w:w="4772" w:type="dxa"/>
            <w:tcBorders>
              <w:top w:val="nil"/>
              <w:left w:val="nil"/>
              <w:bottom w:val="nil"/>
              <w:right w:val="nil"/>
            </w:tcBorders>
          </w:tcPr>
          <w:p w14:paraId="5755ACE2" w14:textId="77777777" w:rsidR="000C1AD3" w:rsidRDefault="000C1AD3" w:rsidP="000C1AD3">
            <w:pPr>
              <w:rPr>
                <w:b/>
              </w:rPr>
            </w:pPr>
            <w:r>
              <w:rPr>
                <w:b/>
              </w:rPr>
              <w:t>John F. Seymour</w:t>
            </w:r>
          </w:p>
          <w:p w14:paraId="2D4065C7" w14:textId="0CD63E22" w:rsidR="000C1AD3" w:rsidRDefault="000C1AD3" w:rsidP="000C1AD3">
            <w:pPr>
              <w:rPr>
                <w:lang w:val="en-US"/>
              </w:rPr>
            </w:pPr>
            <w:r w:rsidRPr="003D02BD">
              <w:t>Department of Haematology, Peter MacCallum Cancer Centre, Melbourne, VIC, Australia</w:t>
            </w:r>
            <w:r>
              <w:t xml:space="preserve">; </w:t>
            </w:r>
            <w:r w:rsidRPr="003D02BD">
              <w:rPr>
                <w:lang w:val="en-US"/>
              </w:rPr>
              <w:t>Sir Peter MacCallum Department of Oncology, Faculty of Medicine, Dentistry and Health S</w:t>
            </w:r>
            <w:r>
              <w:rPr>
                <w:lang w:val="en-US"/>
              </w:rPr>
              <w:t>ciences</w:t>
            </w:r>
          </w:p>
          <w:p w14:paraId="7F6A749E" w14:textId="77777777" w:rsidR="000C1AD3" w:rsidRPr="00285DA0" w:rsidRDefault="000C1AD3" w:rsidP="000C1AD3">
            <w:pPr>
              <w:rPr>
                <w:b/>
              </w:rPr>
            </w:pPr>
          </w:p>
        </w:tc>
        <w:tc>
          <w:tcPr>
            <w:tcW w:w="4267" w:type="dxa"/>
            <w:tcBorders>
              <w:top w:val="nil"/>
              <w:left w:val="nil"/>
              <w:bottom w:val="nil"/>
              <w:right w:val="nil"/>
            </w:tcBorders>
          </w:tcPr>
          <w:p w14:paraId="735DACB8" w14:textId="77777777" w:rsidR="000C1AD3" w:rsidRDefault="000C1AD3" w:rsidP="000C1AD3">
            <w:pPr>
              <w:rPr>
                <w:b/>
              </w:rPr>
            </w:pPr>
            <w:r>
              <w:rPr>
                <w:b/>
              </w:rPr>
              <w:t>Sanchia Aranda</w:t>
            </w:r>
          </w:p>
          <w:p w14:paraId="4767A738" w14:textId="6BB7F27F" w:rsidR="000C1AD3" w:rsidRPr="001767FB" w:rsidRDefault="000C1AD3" w:rsidP="000C1AD3">
            <w:r w:rsidRPr="003D02BD">
              <w:t>Cancer Council Australia, Sydney, NSW, Australia</w:t>
            </w:r>
          </w:p>
          <w:p w14:paraId="3208CC82" w14:textId="77777777" w:rsidR="000C1AD3" w:rsidRDefault="000C1AD3" w:rsidP="00DE4D09">
            <w:pPr>
              <w:rPr>
                <w:szCs w:val="22"/>
              </w:rPr>
            </w:pPr>
          </w:p>
        </w:tc>
      </w:tr>
      <w:tr w:rsidR="000C1AD3" w:rsidRPr="006D157C" w14:paraId="546B6AEA" w14:textId="77777777" w:rsidTr="001B6180">
        <w:tc>
          <w:tcPr>
            <w:tcW w:w="4772" w:type="dxa"/>
            <w:tcBorders>
              <w:top w:val="nil"/>
              <w:left w:val="nil"/>
              <w:bottom w:val="nil"/>
              <w:right w:val="nil"/>
            </w:tcBorders>
          </w:tcPr>
          <w:p w14:paraId="4B1E22E2" w14:textId="77777777" w:rsidR="000C1AD3" w:rsidRDefault="000C1AD3" w:rsidP="000C1AD3">
            <w:pPr>
              <w:rPr>
                <w:b/>
              </w:rPr>
            </w:pPr>
            <w:r>
              <w:rPr>
                <w:b/>
              </w:rPr>
              <w:t>Stephen Quinn</w:t>
            </w:r>
          </w:p>
          <w:p w14:paraId="6FA12BA7" w14:textId="5E2D17A2" w:rsidR="000C1AD3" w:rsidRDefault="000C1AD3" w:rsidP="000C1AD3">
            <w:pPr>
              <w:rPr>
                <w:b/>
              </w:rPr>
            </w:pPr>
            <w:r w:rsidRPr="00E1722D">
              <w:t>Department of Statistics Data Science and Epidemiology</w:t>
            </w:r>
            <w:r>
              <w:t xml:space="preserve">, </w:t>
            </w:r>
            <w:r w:rsidRPr="003D02BD">
              <w:rPr>
                <w:lang w:val="en-US"/>
              </w:rPr>
              <w:t>School of Health Sciences, Faculty of Health, Arts and Design</w:t>
            </w:r>
            <w:r w:rsidRPr="003D02BD">
              <w:t xml:space="preserve"> Swinburne University of Technology, Hawthorn, VIC, Australia</w:t>
            </w:r>
          </w:p>
        </w:tc>
        <w:tc>
          <w:tcPr>
            <w:tcW w:w="4267" w:type="dxa"/>
            <w:tcBorders>
              <w:top w:val="nil"/>
              <w:left w:val="nil"/>
              <w:bottom w:val="nil"/>
              <w:right w:val="nil"/>
            </w:tcBorders>
          </w:tcPr>
          <w:p w14:paraId="67B4A6B9" w14:textId="77777777" w:rsidR="000C1AD3" w:rsidRPr="001767FB" w:rsidRDefault="000C1AD3" w:rsidP="000C1AD3">
            <w:r>
              <w:rPr>
                <w:b/>
              </w:rPr>
              <w:t xml:space="preserve">Eliza Hawkes, </w:t>
            </w:r>
            <w:r w:rsidRPr="00656563">
              <w:rPr>
                <w:color w:val="333333"/>
                <w:shd w:val="clear" w:color="auto" w:fill="FFFFFF"/>
              </w:rPr>
              <w:t xml:space="preserve">Olivia Newton John Cancer Centre, </w:t>
            </w:r>
            <w:r w:rsidRPr="00656563">
              <w:t>Austin Hospi</w:t>
            </w:r>
            <w:r>
              <w:t xml:space="preserve">tal, Heidelberg, VIC, Australia; </w:t>
            </w:r>
            <w:r w:rsidRPr="003D02BD">
              <w:t>Box Hill Hospital, Box Hill, VIC, Australia</w:t>
            </w:r>
          </w:p>
          <w:p w14:paraId="1514A786" w14:textId="77777777" w:rsidR="000C1AD3" w:rsidRDefault="000C1AD3" w:rsidP="000C1AD3">
            <w:pPr>
              <w:rPr>
                <w:b/>
              </w:rPr>
            </w:pPr>
          </w:p>
        </w:tc>
      </w:tr>
      <w:tr w:rsidR="000C1AD3" w:rsidRPr="006D157C" w14:paraId="421F1605" w14:textId="77777777" w:rsidTr="001B6180">
        <w:tc>
          <w:tcPr>
            <w:tcW w:w="4772" w:type="dxa"/>
            <w:tcBorders>
              <w:top w:val="nil"/>
              <w:left w:val="nil"/>
              <w:bottom w:val="nil"/>
              <w:right w:val="nil"/>
            </w:tcBorders>
          </w:tcPr>
          <w:p w14:paraId="22B20292" w14:textId="77777777" w:rsidR="000C1AD3" w:rsidRDefault="000C1AD3" w:rsidP="000C1AD3">
            <w:pPr>
              <w:rPr>
                <w:b/>
              </w:rPr>
            </w:pPr>
          </w:p>
        </w:tc>
        <w:tc>
          <w:tcPr>
            <w:tcW w:w="4267" w:type="dxa"/>
            <w:tcBorders>
              <w:top w:val="nil"/>
              <w:left w:val="nil"/>
              <w:bottom w:val="nil"/>
              <w:right w:val="nil"/>
            </w:tcBorders>
          </w:tcPr>
          <w:p w14:paraId="22195D5A" w14:textId="77777777" w:rsidR="000C1AD3" w:rsidRDefault="000C1AD3" w:rsidP="000C1AD3">
            <w:pPr>
              <w:rPr>
                <w:b/>
              </w:rPr>
            </w:pPr>
          </w:p>
        </w:tc>
      </w:tr>
      <w:tr w:rsidR="00A2033B" w:rsidRPr="006D157C" w14:paraId="5E7FECB9" w14:textId="77777777" w:rsidTr="001B6180">
        <w:tc>
          <w:tcPr>
            <w:tcW w:w="4772" w:type="dxa"/>
            <w:tcBorders>
              <w:top w:val="nil"/>
              <w:left w:val="nil"/>
              <w:bottom w:val="nil"/>
              <w:right w:val="nil"/>
            </w:tcBorders>
          </w:tcPr>
          <w:p w14:paraId="44826574" w14:textId="768E61F6" w:rsidR="00A2033B" w:rsidRDefault="00A2033B" w:rsidP="000C1AD3">
            <w:pPr>
              <w:rPr>
                <w:b/>
              </w:rPr>
            </w:pPr>
            <w:r>
              <w:rPr>
                <w:b/>
              </w:rPr>
              <w:t xml:space="preserve">Constantine (Con) Tam, </w:t>
            </w:r>
            <w:r w:rsidRPr="003D02BD">
              <w:t>Department of Haematology, Peter MacCallum Cancer Centre, Melbourne, VIC, Australia</w:t>
            </w:r>
            <w:r>
              <w:t>; Department of Haematology, S</w:t>
            </w:r>
            <w:r w:rsidRPr="003D02BD">
              <w:t>t Vincent’s Hospital, Fitzroy, VIC, Australia</w:t>
            </w:r>
          </w:p>
        </w:tc>
        <w:tc>
          <w:tcPr>
            <w:tcW w:w="4267" w:type="dxa"/>
            <w:tcBorders>
              <w:top w:val="nil"/>
              <w:left w:val="nil"/>
              <w:bottom w:val="nil"/>
              <w:right w:val="nil"/>
            </w:tcBorders>
          </w:tcPr>
          <w:p w14:paraId="597AFE70" w14:textId="7F4AEED8" w:rsidR="00A2033B" w:rsidRDefault="00A2033B" w:rsidP="000C1AD3">
            <w:pPr>
              <w:rPr>
                <w:b/>
              </w:rPr>
            </w:pPr>
            <w:r>
              <w:rPr>
                <w:b/>
              </w:rPr>
              <w:t xml:space="preserve">Amanda </w:t>
            </w:r>
            <w:r w:rsidRPr="00DC462E">
              <w:rPr>
                <w:b/>
              </w:rPr>
              <w:t>Pereira-Salgado</w:t>
            </w:r>
            <w:r>
              <w:rPr>
                <w:vertAlign w:val="superscript"/>
              </w:rPr>
              <w:t>j</w:t>
            </w:r>
            <w:r>
              <w:rPr>
                <w:b/>
              </w:rPr>
              <w:t>,</w:t>
            </w:r>
            <w:r w:rsidRPr="00DC462E">
              <w:rPr>
                <w:b/>
              </w:rPr>
              <w:t xml:space="preserve"> </w:t>
            </w:r>
            <w:r w:rsidRPr="003D02BD">
              <w:t>Centre for Nursing Research, Cabrini Health, Malvern, VIC, Australia</w:t>
            </w:r>
            <w:r>
              <w:t xml:space="preserve">; </w:t>
            </w:r>
            <w:r w:rsidRPr="003D02BD">
              <w:rPr>
                <w:color w:val="000000"/>
              </w:rPr>
              <w:t>Faculty of Medicine, Nursing and Health Sciences, Monash University, Clayton, VIC, Australia</w:t>
            </w:r>
          </w:p>
        </w:tc>
      </w:tr>
      <w:tr w:rsidR="000C1AD3" w:rsidRPr="006D157C" w14:paraId="3CB791B8" w14:textId="77777777" w:rsidTr="001B6180">
        <w:tc>
          <w:tcPr>
            <w:tcW w:w="4772" w:type="dxa"/>
            <w:tcBorders>
              <w:top w:val="nil"/>
              <w:left w:val="nil"/>
              <w:bottom w:val="nil"/>
              <w:right w:val="nil"/>
            </w:tcBorders>
          </w:tcPr>
          <w:p w14:paraId="387B1786" w14:textId="77777777" w:rsidR="000C1AD3" w:rsidRDefault="000C1AD3" w:rsidP="000C1AD3">
            <w:pPr>
              <w:rPr>
                <w:b/>
              </w:rPr>
            </w:pPr>
          </w:p>
        </w:tc>
        <w:tc>
          <w:tcPr>
            <w:tcW w:w="4267" w:type="dxa"/>
            <w:tcBorders>
              <w:top w:val="nil"/>
              <w:left w:val="nil"/>
              <w:bottom w:val="nil"/>
              <w:right w:val="nil"/>
            </w:tcBorders>
          </w:tcPr>
          <w:p w14:paraId="654254AE" w14:textId="55B75D98" w:rsidR="000C1AD3" w:rsidRPr="00A2033B" w:rsidRDefault="000C1AD3" w:rsidP="000C1AD3"/>
        </w:tc>
      </w:tr>
      <w:tr w:rsidR="00A2033B" w:rsidRPr="006D157C" w14:paraId="5348E461" w14:textId="77777777" w:rsidTr="001B6180">
        <w:tc>
          <w:tcPr>
            <w:tcW w:w="4772" w:type="dxa"/>
            <w:tcBorders>
              <w:top w:val="nil"/>
              <w:left w:val="nil"/>
              <w:bottom w:val="nil"/>
              <w:right w:val="nil"/>
            </w:tcBorders>
          </w:tcPr>
          <w:p w14:paraId="09804582" w14:textId="77777777" w:rsidR="00A2033B" w:rsidRDefault="00A2033B" w:rsidP="00A2033B">
            <w:pPr>
              <w:rPr>
                <w:b/>
              </w:rPr>
            </w:pPr>
            <w:r>
              <w:rPr>
                <w:b/>
              </w:rPr>
              <w:t xml:space="preserve">Senthil Lingaratam, </w:t>
            </w:r>
            <w:r w:rsidRPr="003D02BD">
              <w:t xml:space="preserve">Department of </w:t>
            </w:r>
            <w:r>
              <w:t>Pharmacy</w:t>
            </w:r>
            <w:r w:rsidRPr="003D02BD">
              <w:t>, Peter MacCallum Cancer Centre, Melbourne, VIC, Australia</w:t>
            </w:r>
          </w:p>
          <w:p w14:paraId="3EA52A5A" w14:textId="77777777" w:rsidR="00A2033B" w:rsidRDefault="00A2033B" w:rsidP="000C1AD3">
            <w:pPr>
              <w:rPr>
                <w:b/>
              </w:rPr>
            </w:pPr>
          </w:p>
        </w:tc>
        <w:tc>
          <w:tcPr>
            <w:tcW w:w="4267" w:type="dxa"/>
            <w:tcBorders>
              <w:top w:val="nil"/>
              <w:left w:val="nil"/>
              <w:bottom w:val="nil"/>
              <w:right w:val="nil"/>
            </w:tcBorders>
          </w:tcPr>
          <w:p w14:paraId="48CB67C6" w14:textId="77777777" w:rsidR="00A2033B" w:rsidRPr="001767FB" w:rsidRDefault="00A2033B" w:rsidP="00A2033B">
            <w:r>
              <w:rPr>
                <w:b/>
              </w:rPr>
              <w:t xml:space="preserve">Kate Burbury, </w:t>
            </w:r>
            <w:r w:rsidRPr="003D02BD">
              <w:t>Department of Haematology, Peter MacCallum Cancer Centre, Melbourne, VIC, Australia</w:t>
            </w:r>
          </w:p>
          <w:p w14:paraId="6156A01A" w14:textId="77777777" w:rsidR="00A2033B" w:rsidRDefault="00A2033B" w:rsidP="000C1AD3">
            <w:pPr>
              <w:rPr>
                <w:b/>
              </w:rPr>
            </w:pPr>
          </w:p>
        </w:tc>
      </w:tr>
      <w:tr w:rsidR="00A2033B" w:rsidRPr="006D157C" w14:paraId="6E2788E0" w14:textId="77777777" w:rsidTr="001B6180">
        <w:tc>
          <w:tcPr>
            <w:tcW w:w="4772" w:type="dxa"/>
            <w:tcBorders>
              <w:top w:val="nil"/>
              <w:left w:val="nil"/>
              <w:bottom w:val="nil"/>
              <w:right w:val="nil"/>
            </w:tcBorders>
          </w:tcPr>
          <w:p w14:paraId="1F6BFE62" w14:textId="3C103DEF" w:rsidR="00A2033B" w:rsidRDefault="00A2033B" w:rsidP="00A2033B">
            <w:pPr>
              <w:rPr>
                <w:b/>
              </w:rPr>
            </w:pPr>
            <w:r>
              <w:rPr>
                <w:b/>
              </w:rPr>
              <w:t xml:space="preserve">Billingsly Kaambwa, </w:t>
            </w:r>
            <w:r w:rsidRPr="003D02BD">
              <w:rPr>
                <w:lang w:val="en-US"/>
              </w:rPr>
              <w:t>College of Medicine and Public Health, Flinders University, Adelaide, SA, Australia</w:t>
            </w:r>
          </w:p>
        </w:tc>
        <w:tc>
          <w:tcPr>
            <w:tcW w:w="4267" w:type="dxa"/>
            <w:tcBorders>
              <w:top w:val="nil"/>
              <w:left w:val="nil"/>
              <w:bottom w:val="nil"/>
              <w:right w:val="nil"/>
            </w:tcBorders>
          </w:tcPr>
          <w:p w14:paraId="41EE1751" w14:textId="77777777" w:rsidR="00A2033B" w:rsidRDefault="00A2033B" w:rsidP="00A2033B">
            <w:pPr>
              <w:rPr>
                <w:b/>
              </w:rPr>
            </w:pPr>
            <w:r>
              <w:rPr>
                <w:b/>
              </w:rPr>
              <w:t xml:space="preserve">Abdur Forkan, </w:t>
            </w:r>
            <w:r w:rsidRPr="00E47A3A">
              <w:rPr>
                <w:color w:val="000000" w:themeColor="text1"/>
              </w:rPr>
              <w:t>Department of Computer Science and Software Engineering, Swinburne University of Technology, Hawthorn, VIC, Australia</w:t>
            </w:r>
          </w:p>
          <w:p w14:paraId="0D0AB0A6" w14:textId="77777777" w:rsidR="00A2033B" w:rsidRDefault="00A2033B" w:rsidP="000C1AD3">
            <w:pPr>
              <w:rPr>
                <w:b/>
              </w:rPr>
            </w:pPr>
          </w:p>
        </w:tc>
      </w:tr>
    </w:tbl>
    <w:p w14:paraId="56FFF9E9" w14:textId="77777777" w:rsidR="00360AD7" w:rsidRDefault="00360AD7">
      <w:r>
        <w:br w:type="page"/>
      </w:r>
    </w:p>
    <w:tbl>
      <w:tblPr>
        <w:tblW w:w="903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2"/>
        <w:gridCol w:w="4267"/>
      </w:tblGrid>
      <w:tr w:rsidR="00A2033B" w:rsidRPr="006D157C" w14:paraId="7473E7A4" w14:textId="77777777" w:rsidTr="001B6180">
        <w:tc>
          <w:tcPr>
            <w:tcW w:w="4772" w:type="dxa"/>
            <w:tcBorders>
              <w:top w:val="nil"/>
              <w:left w:val="nil"/>
              <w:bottom w:val="nil"/>
              <w:right w:val="nil"/>
            </w:tcBorders>
          </w:tcPr>
          <w:p w14:paraId="15D77148" w14:textId="16D3D0DA" w:rsidR="00A2033B" w:rsidRDefault="00A2033B" w:rsidP="00A2033B">
            <w:pPr>
              <w:rPr>
                <w:b/>
              </w:rPr>
            </w:pPr>
            <w:r>
              <w:rPr>
                <w:b/>
              </w:rPr>
              <w:lastRenderedPageBreak/>
              <w:t>Consumer Investigators:</w:t>
            </w:r>
          </w:p>
        </w:tc>
        <w:tc>
          <w:tcPr>
            <w:tcW w:w="4267" w:type="dxa"/>
            <w:tcBorders>
              <w:top w:val="nil"/>
              <w:left w:val="nil"/>
              <w:bottom w:val="nil"/>
              <w:right w:val="nil"/>
            </w:tcBorders>
          </w:tcPr>
          <w:p w14:paraId="05219593" w14:textId="77777777" w:rsidR="00A2033B" w:rsidRDefault="00A2033B" w:rsidP="00A2033B">
            <w:pPr>
              <w:rPr>
                <w:b/>
              </w:rPr>
            </w:pPr>
          </w:p>
        </w:tc>
      </w:tr>
      <w:tr w:rsidR="00360AD7" w:rsidRPr="006D157C" w14:paraId="2C656E35" w14:textId="77777777" w:rsidTr="001B6180">
        <w:tc>
          <w:tcPr>
            <w:tcW w:w="4772" w:type="dxa"/>
            <w:tcBorders>
              <w:top w:val="nil"/>
              <w:left w:val="nil"/>
              <w:bottom w:val="nil"/>
              <w:right w:val="nil"/>
            </w:tcBorders>
          </w:tcPr>
          <w:p w14:paraId="321E4360" w14:textId="77777777" w:rsidR="00360AD7" w:rsidRDefault="00360AD7" w:rsidP="00A2033B">
            <w:pPr>
              <w:rPr>
                <w:b/>
              </w:rPr>
            </w:pPr>
          </w:p>
        </w:tc>
        <w:tc>
          <w:tcPr>
            <w:tcW w:w="4267" w:type="dxa"/>
            <w:tcBorders>
              <w:top w:val="nil"/>
              <w:left w:val="nil"/>
              <w:bottom w:val="nil"/>
              <w:right w:val="nil"/>
            </w:tcBorders>
          </w:tcPr>
          <w:p w14:paraId="4E0B8E78" w14:textId="77777777" w:rsidR="00360AD7" w:rsidRDefault="00360AD7" w:rsidP="00A2033B">
            <w:pPr>
              <w:rPr>
                <w:b/>
              </w:rPr>
            </w:pPr>
          </w:p>
        </w:tc>
      </w:tr>
      <w:tr w:rsidR="00A2033B" w:rsidRPr="006D157C" w14:paraId="380CE0B5" w14:textId="77777777" w:rsidTr="001B6180">
        <w:tc>
          <w:tcPr>
            <w:tcW w:w="4772" w:type="dxa"/>
            <w:tcBorders>
              <w:top w:val="nil"/>
              <w:left w:val="nil"/>
              <w:bottom w:val="nil"/>
              <w:right w:val="nil"/>
            </w:tcBorders>
          </w:tcPr>
          <w:p w14:paraId="53ECD736" w14:textId="29B09195" w:rsidR="00A2033B" w:rsidRDefault="00A2033B" w:rsidP="00A2033B">
            <w:pPr>
              <w:rPr>
                <w:b/>
              </w:rPr>
            </w:pPr>
            <w:r>
              <w:rPr>
                <w:b/>
              </w:rPr>
              <w:t>Andrew Dunlevie</w:t>
            </w:r>
            <w:r>
              <w:t xml:space="preserve">, Consumer investigator, </w:t>
            </w:r>
            <w:r w:rsidRPr="003D02BD">
              <w:t>Department of Cancer Experiences Research, Peter MacCallum Cancer Centre, Melbourne, VIC, Australia</w:t>
            </w:r>
          </w:p>
        </w:tc>
        <w:tc>
          <w:tcPr>
            <w:tcW w:w="4267" w:type="dxa"/>
            <w:tcBorders>
              <w:top w:val="nil"/>
              <w:left w:val="nil"/>
              <w:bottom w:val="nil"/>
              <w:right w:val="nil"/>
            </w:tcBorders>
          </w:tcPr>
          <w:p w14:paraId="311C213A" w14:textId="77777777" w:rsidR="00A2033B" w:rsidRDefault="00A2033B" w:rsidP="00A2033B">
            <w:pPr>
              <w:rPr>
                <w:b/>
              </w:rPr>
            </w:pPr>
            <w:r>
              <w:rPr>
                <w:b/>
              </w:rPr>
              <w:t>James Coomes</w:t>
            </w:r>
            <w:r w:rsidRPr="00E47B56">
              <w:t>,</w:t>
            </w:r>
            <w:r>
              <w:rPr>
                <w:b/>
              </w:rPr>
              <w:t xml:space="preserve"> </w:t>
            </w:r>
            <w:r>
              <w:t xml:space="preserve">Consumer investigator, </w:t>
            </w:r>
            <w:r w:rsidRPr="003D02BD">
              <w:t>Department of Cancer Experiences Research, Peter MacCallum Cancer Centre, Melbourne, VIC, Australia</w:t>
            </w:r>
          </w:p>
          <w:p w14:paraId="400918E5" w14:textId="77777777" w:rsidR="00A2033B" w:rsidRDefault="00A2033B" w:rsidP="00A2033B">
            <w:pPr>
              <w:rPr>
                <w:b/>
              </w:rPr>
            </w:pPr>
          </w:p>
        </w:tc>
      </w:tr>
    </w:tbl>
    <w:p w14:paraId="45973E4F" w14:textId="3113A713" w:rsidR="00D84DF6" w:rsidRPr="001B6180" w:rsidRDefault="00D84DF6" w:rsidP="00285DA0">
      <w:pPr>
        <w:rPr>
          <w:color w:val="000000"/>
          <w:sz w:val="24"/>
        </w:rPr>
      </w:pPr>
    </w:p>
    <w:p w14:paraId="789D9B05" w14:textId="77777777" w:rsidR="00364A72" w:rsidRDefault="00364A72" w:rsidP="00285DA0">
      <w:pPr>
        <w:rPr>
          <w:szCs w:val="22"/>
        </w:rPr>
      </w:pPr>
    </w:p>
    <w:p w14:paraId="299603B8" w14:textId="77777777" w:rsidR="000C1AD3" w:rsidRPr="00E55DAB" w:rsidRDefault="000C1AD3" w:rsidP="000C1AD3"/>
    <w:p w14:paraId="7B71AA99" w14:textId="44C17558" w:rsidR="00E55DAB" w:rsidRDefault="00E55DAB" w:rsidP="000C1AD3">
      <w:pPr>
        <w:rPr>
          <w:b/>
        </w:rPr>
      </w:pPr>
    </w:p>
    <w:p w14:paraId="271DA5A5" w14:textId="5053DB48" w:rsidR="00E55DAB" w:rsidRPr="001767FB" w:rsidRDefault="00E55DAB" w:rsidP="000C1AD3">
      <w:pPr>
        <w:rPr>
          <w:lang w:val="en-US"/>
        </w:rPr>
      </w:pPr>
    </w:p>
    <w:p w14:paraId="6FE81D2A" w14:textId="78E2A3BD" w:rsidR="00E55DAB" w:rsidRPr="00E47B56" w:rsidRDefault="00E55DAB" w:rsidP="000C1AD3"/>
    <w:p w14:paraId="3ADEC585" w14:textId="77777777" w:rsidR="00E55DAB" w:rsidRDefault="00E55DAB" w:rsidP="00E55DAB">
      <w:pPr>
        <w:spacing w:line="360" w:lineRule="auto"/>
        <w:rPr>
          <w:b/>
        </w:rPr>
      </w:pPr>
    </w:p>
    <w:p w14:paraId="5150FD2F" w14:textId="60BDA0AD" w:rsidR="00364A72" w:rsidRPr="006D157C" w:rsidRDefault="00364A72" w:rsidP="00285DA0">
      <w:pPr>
        <w:rPr>
          <w:szCs w:val="22"/>
        </w:rPr>
      </w:pPr>
    </w:p>
    <w:p w14:paraId="2B0DE358" w14:textId="77777777" w:rsidR="00364A72" w:rsidRPr="006D157C" w:rsidRDefault="00364A72" w:rsidP="00F50B18">
      <w:pPr>
        <w:pStyle w:val="NewHeading1"/>
        <w:sectPr w:rsidR="00364A72" w:rsidRPr="006D157C" w:rsidSect="004E4409">
          <w:pgSz w:w="11907" w:h="16840" w:code="9"/>
          <w:pgMar w:top="1134" w:right="1134" w:bottom="1134" w:left="1134" w:header="709" w:footer="284" w:gutter="0"/>
          <w:cols w:space="708"/>
          <w:docGrid w:linePitch="360"/>
        </w:sectPr>
      </w:pPr>
    </w:p>
    <w:p w14:paraId="4ED776B1" w14:textId="77777777" w:rsidR="00364A72" w:rsidRDefault="00364A72" w:rsidP="00F50B18">
      <w:pPr>
        <w:pStyle w:val="Heading1"/>
      </w:pPr>
      <w:bookmarkStart w:id="29" w:name="_Toc526781423"/>
      <w:r w:rsidRPr="00DB63F1">
        <w:lastRenderedPageBreak/>
        <w:t>Abbreviations</w:t>
      </w:r>
      <w:bookmarkEnd w:id="29"/>
    </w:p>
    <w:p w14:paraId="020EDA84" w14:textId="77777777" w:rsidR="00364A72" w:rsidRPr="0020254E" w:rsidRDefault="00364A72" w:rsidP="00DB63F1"/>
    <w:tbl>
      <w:tblPr>
        <w:tblW w:w="8788" w:type="dxa"/>
        <w:tblLook w:val="04A0" w:firstRow="1" w:lastRow="0" w:firstColumn="1" w:lastColumn="0" w:noHBand="0" w:noVBand="1"/>
      </w:tblPr>
      <w:tblGrid>
        <w:gridCol w:w="1701"/>
        <w:gridCol w:w="7087"/>
      </w:tblGrid>
      <w:tr w:rsidR="002D3A2C" w:rsidRPr="002D3A2C" w14:paraId="4BB4131E" w14:textId="77777777" w:rsidTr="002D3A2C">
        <w:trPr>
          <w:trHeight w:val="290"/>
        </w:trPr>
        <w:tc>
          <w:tcPr>
            <w:tcW w:w="1701" w:type="dxa"/>
            <w:tcBorders>
              <w:top w:val="nil"/>
              <w:left w:val="nil"/>
              <w:bottom w:val="nil"/>
              <w:right w:val="nil"/>
            </w:tcBorders>
            <w:shd w:val="clear" w:color="auto" w:fill="auto"/>
            <w:noWrap/>
            <w:vAlign w:val="center"/>
            <w:hideMark/>
          </w:tcPr>
          <w:p w14:paraId="39FA6AF4" w14:textId="3DF0D551"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AI</w:t>
            </w:r>
          </w:p>
        </w:tc>
        <w:tc>
          <w:tcPr>
            <w:tcW w:w="7087" w:type="dxa"/>
            <w:tcBorders>
              <w:top w:val="nil"/>
              <w:left w:val="nil"/>
              <w:bottom w:val="nil"/>
              <w:right w:val="nil"/>
            </w:tcBorders>
            <w:shd w:val="clear" w:color="auto" w:fill="auto"/>
            <w:noWrap/>
            <w:vAlign w:val="center"/>
            <w:hideMark/>
          </w:tcPr>
          <w:p w14:paraId="56E5DF4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Associate Investigator</w:t>
            </w:r>
          </w:p>
        </w:tc>
      </w:tr>
      <w:tr w:rsidR="002D3A2C" w:rsidRPr="002D3A2C" w14:paraId="5A7BCB2C" w14:textId="77777777" w:rsidTr="002D3A2C">
        <w:trPr>
          <w:trHeight w:val="290"/>
        </w:trPr>
        <w:tc>
          <w:tcPr>
            <w:tcW w:w="1701" w:type="dxa"/>
            <w:tcBorders>
              <w:top w:val="nil"/>
              <w:left w:val="nil"/>
              <w:bottom w:val="nil"/>
              <w:right w:val="nil"/>
            </w:tcBorders>
            <w:shd w:val="clear" w:color="auto" w:fill="auto"/>
            <w:noWrap/>
            <w:vAlign w:val="center"/>
            <w:hideMark/>
          </w:tcPr>
          <w:p w14:paraId="564E3BB1"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ANZCTR</w:t>
            </w:r>
          </w:p>
        </w:tc>
        <w:tc>
          <w:tcPr>
            <w:tcW w:w="7087" w:type="dxa"/>
            <w:tcBorders>
              <w:top w:val="nil"/>
              <w:left w:val="nil"/>
              <w:bottom w:val="nil"/>
              <w:right w:val="nil"/>
            </w:tcBorders>
            <w:shd w:val="clear" w:color="auto" w:fill="auto"/>
            <w:noWrap/>
            <w:vAlign w:val="center"/>
            <w:hideMark/>
          </w:tcPr>
          <w:p w14:paraId="1254CE52" w14:textId="77777777" w:rsidR="002D3A2C" w:rsidRPr="006F79B8" w:rsidRDefault="002D3A2C" w:rsidP="002D3A2C">
            <w:pPr>
              <w:tabs>
                <w:tab w:val="clear" w:pos="709"/>
              </w:tabs>
              <w:suppressAutoHyphens w:val="0"/>
              <w:rPr>
                <w:rFonts w:ascii="Calibri" w:hAnsi="Calibri" w:cs="Calibri"/>
                <w:color w:val="000000"/>
                <w:szCs w:val="22"/>
                <w:lang w:val="en-AU" w:eastAsia="en-AU"/>
              </w:rPr>
            </w:pPr>
            <w:r w:rsidRPr="006F79B8">
              <w:rPr>
                <w:rFonts w:ascii="Calibri" w:hAnsi="Calibri" w:cs="Calibri"/>
                <w:color w:val="000000"/>
                <w:szCs w:val="22"/>
                <w:lang w:val="en-AU" w:eastAsia="en-AU"/>
              </w:rPr>
              <w:t>Australian and New Zealand Clinical Trials Registry</w:t>
            </w:r>
          </w:p>
        </w:tc>
      </w:tr>
      <w:tr w:rsidR="002D3A2C" w:rsidRPr="009F72C0" w14:paraId="447FA608" w14:textId="77777777" w:rsidTr="006F79B8">
        <w:trPr>
          <w:trHeight w:val="290"/>
        </w:trPr>
        <w:tc>
          <w:tcPr>
            <w:tcW w:w="1701" w:type="dxa"/>
            <w:tcBorders>
              <w:top w:val="nil"/>
              <w:left w:val="nil"/>
              <w:bottom w:val="nil"/>
              <w:right w:val="nil"/>
            </w:tcBorders>
            <w:shd w:val="clear" w:color="auto" w:fill="auto"/>
            <w:noWrap/>
            <w:vAlign w:val="center"/>
            <w:hideMark/>
          </w:tcPr>
          <w:p w14:paraId="5A2E3757" w14:textId="2C4E7C83" w:rsidR="002D3A2C" w:rsidRPr="009F72C0" w:rsidRDefault="00637FA7"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AR-DRG</w:t>
            </w:r>
          </w:p>
        </w:tc>
        <w:tc>
          <w:tcPr>
            <w:tcW w:w="7087" w:type="dxa"/>
            <w:tcBorders>
              <w:top w:val="nil"/>
              <w:left w:val="nil"/>
              <w:bottom w:val="nil"/>
              <w:right w:val="nil"/>
            </w:tcBorders>
            <w:shd w:val="clear" w:color="auto" w:fill="auto"/>
            <w:noWrap/>
            <w:vAlign w:val="center"/>
            <w:hideMark/>
          </w:tcPr>
          <w:p w14:paraId="3A0DF513" w14:textId="2961A9D0" w:rsidR="002D3A2C" w:rsidRPr="006F79B8" w:rsidRDefault="0083476B" w:rsidP="002D3A2C">
            <w:pPr>
              <w:tabs>
                <w:tab w:val="clear" w:pos="709"/>
              </w:tabs>
              <w:suppressAutoHyphens w:val="0"/>
              <w:rPr>
                <w:rFonts w:ascii="Calibri" w:hAnsi="Calibri" w:cs="Calibri"/>
                <w:color w:val="000000"/>
                <w:szCs w:val="22"/>
                <w:lang w:val="en-AU" w:eastAsia="en-AU"/>
              </w:rPr>
            </w:pPr>
            <w:r w:rsidRPr="006F79B8">
              <w:rPr>
                <w:rFonts w:ascii="Calibri" w:hAnsi="Calibri" w:cs="Calibri"/>
                <w:color w:val="000000"/>
                <w:szCs w:val="22"/>
                <w:lang w:val="en-AU" w:eastAsia="en-AU"/>
              </w:rPr>
              <w:t xml:space="preserve">Australian </w:t>
            </w:r>
            <w:r w:rsidR="00637FA7" w:rsidRPr="006F79B8">
              <w:rPr>
                <w:rFonts w:ascii="Calibri" w:hAnsi="Calibri" w:cs="Calibri"/>
                <w:color w:val="000000"/>
                <w:szCs w:val="22"/>
                <w:lang w:val="en-AU" w:eastAsia="en-AU"/>
              </w:rPr>
              <w:t>Refined</w:t>
            </w:r>
            <w:r w:rsidRPr="006F79B8">
              <w:rPr>
                <w:rFonts w:ascii="Calibri" w:hAnsi="Calibri" w:cs="Calibri"/>
                <w:color w:val="000000"/>
                <w:szCs w:val="22"/>
                <w:lang w:val="en-AU" w:eastAsia="en-AU"/>
              </w:rPr>
              <w:t xml:space="preserve"> Diagnosis Related Group</w:t>
            </w:r>
          </w:p>
        </w:tc>
      </w:tr>
      <w:tr w:rsidR="002D3A2C" w:rsidRPr="002D3A2C" w14:paraId="2324D95B" w14:textId="77777777" w:rsidTr="002D3A2C">
        <w:trPr>
          <w:trHeight w:val="290"/>
        </w:trPr>
        <w:tc>
          <w:tcPr>
            <w:tcW w:w="1701" w:type="dxa"/>
            <w:tcBorders>
              <w:top w:val="nil"/>
              <w:left w:val="nil"/>
              <w:bottom w:val="nil"/>
              <w:right w:val="nil"/>
            </w:tcBorders>
            <w:shd w:val="clear" w:color="auto" w:fill="auto"/>
            <w:noWrap/>
            <w:vAlign w:val="center"/>
            <w:hideMark/>
          </w:tcPr>
          <w:p w14:paraId="7011495C"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BMQ</w:t>
            </w:r>
          </w:p>
        </w:tc>
        <w:tc>
          <w:tcPr>
            <w:tcW w:w="7087" w:type="dxa"/>
            <w:tcBorders>
              <w:top w:val="nil"/>
              <w:left w:val="nil"/>
              <w:bottom w:val="nil"/>
              <w:right w:val="nil"/>
            </w:tcBorders>
            <w:shd w:val="clear" w:color="auto" w:fill="auto"/>
            <w:noWrap/>
            <w:vAlign w:val="center"/>
            <w:hideMark/>
          </w:tcPr>
          <w:p w14:paraId="6238410F" w14:textId="77777777" w:rsidR="002D3A2C" w:rsidRPr="006F79B8" w:rsidRDefault="002D3A2C" w:rsidP="002D3A2C">
            <w:pPr>
              <w:tabs>
                <w:tab w:val="clear" w:pos="709"/>
              </w:tabs>
              <w:suppressAutoHyphens w:val="0"/>
              <w:rPr>
                <w:rFonts w:ascii="Calibri" w:hAnsi="Calibri" w:cs="Calibri"/>
                <w:color w:val="000000"/>
                <w:szCs w:val="22"/>
                <w:lang w:val="en-AU" w:eastAsia="en-AU"/>
              </w:rPr>
            </w:pPr>
            <w:r w:rsidRPr="006F79B8">
              <w:rPr>
                <w:rFonts w:ascii="Calibri" w:hAnsi="Calibri" w:cs="Calibri"/>
                <w:color w:val="000000"/>
                <w:szCs w:val="22"/>
                <w:lang w:val="en-AU" w:eastAsia="en-AU"/>
              </w:rPr>
              <w:t>Brief Medication Questionnaire</w:t>
            </w:r>
          </w:p>
        </w:tc>
      </w:tr>
      <w:tr w:rsidR="002D3A2C" w:rsidRPr="002D3A2C" w14:paraId="72CF39F0" w14:textId="77777777" w:rsidTr="002D3A2C">
        <w:trPr>
          <w:trHeight w:val="290"/>
        </w:trPr>
        <w:tc>
          <w:tcPr>
            <w:tcW w:w="1701" w:type="dxa"/>
            <w:tcBorders>
              <w:top w:val="nil"/>
              <w:left w:val="nil"/>
              <w:bottom w:val="nil"/>
              <w:right w:val="nil"/>
            </w:tcBorders>
            <w:shd w:val="clear" w:color="auto" w:fill="auto"/>
            <w:noWrap/>
            <w:vAlign w:val="center"/>
            <w:hideMark/>
          </w:tcPr>
          <w:p w14:paraId="57B34A07"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CI</w:t>
            </w:r>
          </w:p>
        </w:tc>
        <w:tc>
          <w:tcPr>
            <w:tcW w:w="7087" w:type="dxa"/>
            <w:tcBorders>
              <w:top w:val="nil"/>
              <w:left w:val="nil"/>
              <w:bottom w:val="nil"/>
              <w:right w:val="nil"/>
            </w:tcBorders>
            <w:shd w:val="clear" w:color="auto" w:fill="auto"/>
            <w:noWrap/>
            <w:vAlign w:val="center"/>
            <w:hideMark/>
          </w:tcPr>
          <w:p w14:paraId="142BE3C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Chief Investigator</w:t>
            </w:r>
          </w:p>
        </w:tc>
      </w:tr>
      <w:tr w:rsidR="002D3A2C" w:rsidRPr="002D3A2C" w14:paraId="1CE91DA2" w14:textId="77777777" w:rsidTr="002D3A2C">
        <w:trPr>
          <w:trHeight w:val="290"/>
        </w:trPr>
        <w:tc>
          <w:tcPr>
            <w:tcW w:w="1701" w:type="dxa"/>
            <w:tcBorders>
              <w:top w:val="nil"/>
              <w:left w:val="nil"/>
              <w:bottom w:val="nil"/>
              <w:right w:val="nil"/>
            </w:tcBorders>
            <w:shd w:val="clear" w:color="auto" w:fill="auto"/>
            <w:vAlign w:val="center"/>
            <w:hideMark/>
          </w:tcPr>
          <w:p w14:paraId="12EE9FC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CLL</w:t>
            </w:r>
          </w:p>
        </w:tc>
        <w:tc>
          <w:tcPr>
            <w:tcW w:w="7087" w:type="dxa"/>
            <w:tcBorders>
              <w:top w:val="nil"/>
              <w:left w:val="nil"/>
              <w:bottom w:val="nil"/>
              <w:right w:val="nil"/>
            </w:tcBorders>
            <w:shd w:val="clear" w:color="auto" w:fill="auto"/>
            <w:vAlign w:val="center"/>
            <w:hideMark/>
          </w:tcPr>
          <w:p w14:paraId="67755FCD"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Chronic lymphocytic leukaemia</w:t>
            </w:r>
          </w:p>
        </w:tc>
      </w:tr>
      <w:tr w:rsidR="002D3A2C" w:rsidRPr="002D3A2C" w14:paraId="3E67ECAC" w14:textId="77777777" w:rsidTr="002D3A2C">
        <w:trPr>
          <w:trHeight w:val="290"/>
        </w:trPr>
        <w:tc>
          <w:tcPr>
            <w:tcW w:w="1701" w:type="dxa"/>
            <w:tcBorders>
              <w:top w:val="nil"/>
              <w:left w:val="nil"/>
              <w:bottom w:val="nil"/>
              <w:right w:val="nil"/>
            </w:tcBorders>
            <w:shd w:val="clear" w:color="auto" w:fill="auto"/>
            <w:noWrap/>
            <w:vAlign w:val="center"/>
            <w:hideMark/>
          </w:tcPr>
          <w:p w14:paraId="36228161"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DM</w:t>
            </w:r>
          </w:p>
        </w:tc>
        <w:tc>
          <w:tcPr>
            <w:tcW w:w="7087" w:type="dxa"/>
            <w:tcBorders>
              <w:top w:val="nil"/>
              <w:left w:val="nil"/>
              <w:bottom w:val="nil"/>
              <w:right w:val="nil"/>
            </w:tcBorders>
            <w:shd w:val="clear" w:color="auto" w:fill="auto"/>
            <w:noWrap/>
            <w:vAlign w:val="center"/>
            <w:hideMark/>
          </w:tcPr>
          <w:p w14:paraId="64CA428C"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Data Manager</w:t>
            </w:r>
          </w:p>
        </w:tc>
      </w:tr>
      <w:tr w:rsidR="002D3A2C" w:rsidRPr="002D3A2C" w14:paraId="10766E35" w14:textId="77777777" w:rsidTr="002D3A2C">
        <w:trPr>
          <w:trHeight w:val="290"/>
        </w:trPr>
        <w:tc>
          <w:tcPr>
            <w:tcW w:w="1701" w:type="dxa"/>
            <w:tcBorders>
              <w:top w:val="nil"/>
              <w:left w:val="nil"/>
              <w:bottom w:val="nil"/>
              <w:right w:val="nil"/>
            </w:tcBorders>
            <w:shd w:val="clear" w:color="auto" w:fill="auto"/>
            <w:noWrap/>
            <w:vAlign w:val="center"/>
            <w:hideMark/>
          </w:tcPr>
          <w:p w14:paraId="33EF46F8"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DVD</w:t>
            </w:r>
          </w:p>
        </w:tc>
        <w:tc>
          <w:tcPr>
            <w:tcW w:w="7087" w:type="dxa"/>
            <w:tcBorders>
              <w:top w:val="nil"/>
              <w:left w:val="nil"/>
              <w:bottom w:val="nil"/>
              <w:right w:val="nil"/>
            </w:tcBorders>
            <w:shd w:val="clear" w:color="auto" w:fill="auto"/>
            <w:noWrap/>
            <w:vAlign w:val="center"/>
            <w:hideMark/>
          </w:tcPr>
          <w:p w14:paraId="7D8272A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Digital Versatile Disc</w:t>
            </w:r>
          </w:p>
        </w:tc>
      </w:tr>
      <w:tr w:rsidR="002D3A2C" w:rsidRPr="002D3A2C" w14:paraId="7352E582" w14:textId="77777777" w:rsidTr="002D3A2C">
        <w:trPr>
          <w:trHeight w:val="290"/>
        </w:trPr>
        <w:tc>
          <w:tcPr>
            <w:tcW w:w="1701" w:type="dxa"/>
            <w:tcBorders>
              <w:top w:val="nil"/>
              <w:left w:val="nil"/>
              <w:bottom w:val="nil"/>
              <w:right w:val="nil"/>
            </w:tcBorders>
            <w:shd w:val="clear" w:color="auto" w:fill="auto"/>
            <w:vAlign w:val="center"/>
            <w:hideMark/>
          </w:tcPr>
          <w:p w14:paraId="2A6E976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ECOG</w:t>
            </w:r>
          </w:p>
        </w:tc>
        <w:tc>
          <w:tcPr>
            <w:tcW w:w="7087" w:type="dxa"/>
            <w:tcBorders>
              <w:top w:val="nil"/>
              <w:left w:val="nil"/>
              <w:bottom w:val="nil"/>
              <w:right w:val="nil"/>
            </w:tcBorders>
            <w:shd w:val="clear" w:color="auto" w:fill="auto"/>
            <w:vAlign w:val="center"/>
            <w:hideMark/>
          </w:tcPr>
          <w:p w14:paraId="6FB44F4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Eastern Cooperative Oncology Group</w:t>
            </w:r>
          </w:p>
        </w:tc>
      </w:tr>
      <w:tr w:rsidR="002D3A2C" w:rsidRPr="002D3A2C" w14:paraId="02325202" w14:textId="77777777" w:rsidTr="002D3A2C">
        <w:trPr>
          <w:trHeight w:val="290"/>
        </w:trPr>
        <w:tc>
          <w:tcPr>
            <w:tcW w:w="1701" w:type="dxa"/>
            <w:tcBorders>
              <w:top w:val="nil"/>
              <w:left w:val="nil"/>
              <w:bottom w:val="nil"/>
              <w:right w:val="nil"/>
            </w:tcBorders>
            <w:shd w:val="clear" w:color="auto" w:fill="auto"/>
            <w:noWrap/>
            <w:vAlign w:val="center"/>
            <w:hideMark/>
          </w:tcPr>
          <w:p w14:paraId="4E3B9068"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EuroQol</w:t>
            </w:r>
          </w:p>
        </w:tc>
        <w:tc>
          <w:tcPr>
            <w:tcW w:w="7087" w:type="dxa"/>
            <w:tcBorders>
              <w:top w:val="nil"/>
              <w:left w:val="nil"/>
              <w:bottom w:val="nil"/>
              <w:right w:val="nil"/>
            </w:tcBorders>
            <w:shd w:val="clear" w:color="auto" w:fill="auto"/>
            <w:noWrap/>
            <w:vAlign w:val="center"/>
            <w:hideMark/>
          </w:tcPr>
          <w:p w14:paraId="5E1FBA13" w14:textId="360EE6AC" w:rsidR="002D3A2C" w:rsidRPr="002D3A2C" w:rsidRDefault="00E9504F"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Quality of life self-report measurement tool</w:t>
            </w:r>
          </w:p>
        </w:tc>
      </w:tr>
      <w:tr w:rsidR="002D3A2C" w:rsidRPr="002D3A2C" w14:paraId="7F3A8E33" w14:textId="77777777" w:rsidTr="002D3A2C">
        <w:trPr>
          <w:trHeight w:val="290"/>
        </w:trPr>
        <w:tc>
          <w:tcPr>
            <w:tcW w:w="1701" w:type="dxa"/>
            <w:tcBorders>
              <w:top w:val="nil"/>
              <w:left w:val="nil"/>
              <w:bottom w:val="nil"/>
              <w:right w:val="nil"/>
            </w:tcBorders>
            <w:shd w:val="clear" w:color="auto" w:fill="auto"/>
            <w:noWrap/>
            <w:vAlign w:val="center"/>
            <w:hideMark/>
          </w:tcPr>
          <w:p w14:paraId="5F80C7C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FACT-G</w:t>
            </w:r>
          </w:p>
        </w:tc>
        <w:tc>
          <w:tcPr>
            <w:tcW w:w="7087" w:type="dxa"/>
            <w:tcBorders>
              <w:top w:val="nil"/>
              <w:left w:val="nil"/>
              <w:bottom w:val="nil"/>
              <w:right w:val="nil"/>
            </w:tcBorders>
            <w:shd w:val="clear" w:color="auto" w:fill="auto"/>
            <w:noWrap/>
            <w:vAlign w:val="center"/>
            <w:hideMark/>
          </w:tcPr>
          <w:p w14:paraId="6A7E02B3"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Functional Assessment of Cancer Therapy - General</w:t>
            </w:r>
          </w:p>
        </w:tc>
      </w:tr>
      <w:tr w:rsidR="002D3A2C" w:rsidRPr="002D3A2C" w14:paraId="672C0842" w14:textId="77777777" w:rsidTr="002D3A2C">
        <w:trPr>
          <w:trHeight w:val="290"/>
        </w:trPr>
        <w:tc>
          <w:tcPr>
            <w:tcW w:w="1701" w:type="dxa"/>
            <w:tcBorders>
              <w:top w:val="nil"/>
              <w:left w:val="nil"/>
              <w:bottom w:val="nil"/>
              <w:right w:val="nil"/>
            </w:tcBorders>
            <w:shd w:val="clear" w:color="auto" w:fill="auto"/>
            <w:noWrap/>
            <w:vAlign w:val="center"/>
            <w:hideMark/>
          </w:tcPr>
          <w:p w14:paraId="046E406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HREC</w:t>
            </w:r>
          </w:p>
        </w:tc>
        <w:tc>
          <w:tcPr>
            <w:tcW w:w="7087" w:type="dxa"/>
            <w:tcBorders>
              <w:top w:val="nil"/>
              <w:left w:val="nil"/>
              <w:bottom w:val="nil"/>
              <w:right w:val="nil"/>
            </w:tcBorders>
            <w:shd w:val="clear" w:color="auto" w:fill="auto"/>
            <w:noWrap/>
            <w:vAlign w:val="center"/>
            <w:hideMark/>
          </w:tcPr>
          <w:p w14:paraId="14AA5FD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Human Research Ethics Committee</w:t>
            </w:r>
          </w:p>
        </w:tc>
      </w:tr>
      <w:tr w:rsidR="002D3A2C" w:rsidRPr="002D3A2C" w14:paraId="55A05C62" w14:textId="77777777" w:rsidTr="002D3A2C">
        <w:trPr>
          <w:trHeight w:val="290"/>
        </w:trPr>
        <w:tc>
          <w:tcPr>
            <w:tcW w:w="1701" w:type="dxa"/>
            <w:tcBorders>
              <w:top w:val="nil"/>
              <w:left w:val="nil"/>
              <w:bottom w:val="nil"/>
              <w:right w:val="nil"/>
            </w:tcBorders>
            <w:shd w:val="clear" w:color="auto" w:fill="auto"/>
            <w:noWrap/>
            <w:vAlign w:val="center"/>
            <w:hideMark/>
          </w:tcPr>
          <w:p w14:paraId="1F45B28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LMMs</w:t>
            </w:r>
          </w:p>
        </w:tc>
        <w:tc>
          <w:tcPr>
            <w:tcW w:w="7087" w:type="dxa"/>
            <w:tcBorders>
              <w:top w:val="nil"/>
              <w:left w:val="nil"/>
              <w:bottom w:val="nil"/>
              <w:right w:val="nil"/>
            </w:tcBorders>
            <w:shd w:val="clear" w:color="auto" w:fill="auto"/>
            <w:noWrap/>
            <w:vAlign w:val="center"/>
            <w:hideMark/>
          </w:tcPr>
          <w:p w14:paraId="4FDFBE9D"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Linear mixed models</w:t>
            </w:r>
          </w:p>
        </w:tc>
      </w:tr>
      <w:tr w:rsidR="002D3A2C" w:rsidRPr="002D3A2C" w14:paraId="4F926196" w14:textId="77777777" w:rsidTr="002D3A2C">
        <w:trPr>
          <w:trHeight w:val="290"/>
        </w:trPr>
        <w:tc>
          <w:tcPr>
            <w:tcW w:w="1701" w:type="dxa"/>
            <w:tcBorders>
              <w:top w:val="nil"/>
              <w:left w:val="nil"/>
              <w:bottom w:val="nil"/>
              <w:right w:val="nil"/>
            </w:tcBorders>
            <w:shd w:val="clear" w:color="auto" w:fill="auto"/>
            <w:noWrap/>
            <w:vAlign w:val="center"/>
            <w:hideMark/>
          </w:tcPr>
          <w:p w14:paraId="04050328"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MBS</w:t>
            </w:r>
          </w:p>
        </w:tc>
        <w:tc>
          <w:tcPr>
            <w:tcW w:w="7087" w:type="dxa"/>
            <w:tcBorders>
              <w:top w:val="nil"/>
              <w:left w:val="nil"/>
              <w:bottom w:val="nil"/>
              <w:right w:val="nil"/>
            </w:tcBorders>
            <w:shd w:val="clear" w:color="auto" w:fill="auto"/>
            <w:noWrap/>
            <w:vAlign w:val="center"/>
            <w:hideMark/>
          </w:tcPr>
          <w:p w14:paraId="4F56CA0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Medication Benefits Schedule</w:t>
            </w:r>
          </w:p>
        </w:tc>
      </w:tr>
      <w:tr w:rsidR="002D3A2C" w:rsidRPr="002D3A2C" w14:paraId="7F19FE7E" w14:textId="77777777" w:rsidTr="002D3A2C">
        <w:trPr>
          <w:trHeight w:val="290"/>
        </w:trPr>
        <w:tc>
          <w:tcPr>
            <w:tcW w:w="1701" w:type="dxa"/>
            <w:tcBorders>
              <w:top w:val="nil"/>
              <w:left w:val="nil"/>
              <w:bottom w:val="nil"/>
              <w:right w:val="nil"/>
            </w:tcBorders>
            <w:shd w:val="clear" w:color="auto" w:fill="auto"/>
            <w:vAlign w:val="center"/>
            <w:hideMark/>
          </w:tcPr>
          <w:p w14:paraId="3DB6A3EA"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MCL</w:t>
            </w:r>
          </w:p>
        </w:tc>
        <w:tc>
          <w:tcPr>
            <w:tcW w:w="7087" w:type="dxa"/>
            <w:tcBorders>
              <w:top w:val="nil"/>
              <w:left w:val="nil"/>
              <w:bottom w:val="nil"/>
              <w:right w:val="nil"/>
            </w:tcBorders>
            <w:shd w:val="clear" w:color="auto" w:fill="auto"/>
            <w:vAlign w:val="center"/>
            <w:hideMark/>
          </w:tcPr>
          <w:p w14:paraId="22BB1B7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Mantle cell lymphoma</w:t>
            </w:r>
          </w:p>
        </w:tc>
      </w:tr>
      <w:tr w:rsidR="002D3A2C" w:rsidRPr="002D3A2C" w14:paraId="11F1BD7F" w14:textId="77777777" w:rsidTr="002D3A2C">
        <w:trPr>
          <w:trHeight w:val="290"/>
        </w:trPr>
        <w:tc>
          <w:tcPr>
            <w:tcW w:w="1701" w:type="dxa"/>
            <w:tcBorders>
              <w:top w:val="nil"/>
              <w:left w:val="nil"/>
              <w:bottom w:val="nil"/>
              <w:right w:val="nil"/>
            </w:tcBorders>
            <w:shd w:val="clear" w:color="auto" w:fill="auto"/>
            <w:noWrap/>
            <w:vAlign w:val="center"/>
            <w:hideMark/>
          </w:tcPr>
          <w:p w14:paraId="23452C8C"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MEMS-cap</w:t>
            </w:r>
          </w:p>
        </w:tc>
        <w:tc>
          <w:tcPr>
            <w:tcW w:w="7087" w:type="dxa"/>
            <w:tcBorders>
              <w:top w:val="nil"/>
              <w:left w:val="nil"/>
              <w:bottom w:val="nil"/>
              <w:right w:val="nil"/>
            </w:tcBorders>
            <w:shd w:val="clear" w:color="auto" w:fill="auto"/>
            <w:noWrap/>
            <w:vAlign w:val="center"/>
            <w:hideMark/>
          </w:tcPr>
          <w:p w14:paraId="2FCACB9B" w14:textId="2399C9FD" w:rsidR="002D3A2C" w:rsidRPr="002D3A2C" w:rsidRDefault="00D95087"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Bottle cap device to measure medication adherence</w:t>
            </w:r>
          </w:p>
        </w:tc>
      </w:tr>
      <w:tr w:rsidR="002D3A2C" w:rsidRPr="002D3A2C" w14:paraId="340780BF" w14:textId="77777777" w:rsidTr="002D3A2C">
        <w:trPr>
          <w:trHeight w:val="290"/>
        </w:trPr>
        <w:tc>
          <w:tcPr>
            <w:tcW w:w="1701" w:type="dxa"/>
            <w:tcBorders>
              <w:top w:val="nil"/>
              <w:left w:val="nil"/>
              <w:bottom w:val="nil"/>
              <w:right w:val="nil"/>
            </w:tcBorders>
            <w:shd w:val="clear" w:color="auto" w:fill="auto"/>
            <w:noWrap/>
            <w:vAlign w:val="center"/>
            <w:hideMark/>
          </w:tcPr>
          <w:p w14:paraId="01FF6FD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NHMRC</w:t>
            </w:r>
          </w:p>
        </w:tc>
        <w:tc>
          <w:tcPr>
            <w:tcW w:w="7087" w:type="dxa"/>
            <w:tcBorders>
              <w:top w:val="nil"/>
              <w:left w:val="nil"/>
              <w:bottom w:val="nil"/>
              <w:right w:val="nil"/>
            </w:tcBorders>
            <w:shd w:val="clear" w:color="auto" w:fill="auto"/>
            <w:noWrap/>
            <w:vAlign w:val="center"/>
            <w:hideMark/>
          </w:tcPr>
          <w:p w14:paraId="3F72D94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National Health and Medical Research Council</w:t>
            </w:r>
          </w:p>
        </w:tc>
      </w:tr>
      <w:tr w:rsidR="002D3A2C" w:rsidRPr="002D3A2C" w14:paraId="2EC196C1" w14:textId="77777777" w:rsidTr="002D3A2C">
        <w:trPr>
          <w:trHeight w:val="290"/>
        </w:trPr>
        <w:tc>
          <w:tcPr>
            <w:tcW w:w="1701" w:type="dxa"/>
            <w:tcBorders>
              <w:top w:val="nil"/>
              <w:left w:val="nil"/>
              <w:bottom w:val="nil"/>
              <w:right w:val="nil"/>
            </w:tcBorders>
            <w:shd w:val="clear" w:color="auto" w:fill="auto"/>
            <w:noWrap/>
            <w:vAlign w:val="center"/>
            <w:hideMark/>
          </w:tcPr>
          <w:p w14:paraId="1EE2F016"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NVIVO</w:t>
            </w:r>
          </w:p>
        </w:tc>
        <w:tc>
          <w:tcPr>
            <w:tcW w:w="7087" w:type="dxa"/>
            <w:tcBorders>
              <w:top w:val="nil"/>
              <w:left w:val="nil"/>
              <w:bottom w:val="nil"/>
              <w:right w:val="nil"/>
            </w:tcBorders>
            <w:shd w:val="clear" w:color="auto" w:fill="auto"/>
            <w:noWrap/>
            <w:vAlign w:val="center"/>
            <w:hideMark/>
          </w:tcPr>
          <w:p w14:paraId="03214786" w14:textId="37EFB849" w:rsidR="002D3A2C" w:rsidRPr="002D3A2C" w:rsidRDefault="00D95087"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Qualitative data analysis computer software package.</w:t>
            </w:r>
          </w:p>
        </w:tc>
      </w:tr>
      <w:tr w:rsidR="002D3A2C" w:rsidRPr="002D3A2C" w14:paraId="46A5DD69" w14:textId="77777777" w:rsidTr="002D3A2C">
        <w:trPr>
          <w:trHeight w:val="290"/>
        </w:trPr>
        <w:tc>
          <w:tcPr>
            <w:tcW w:w="1701" w:type="dxa"/>
            <w:tcBorders>
              <w:top w:val="nil"/>
              <w:left w:val="nil"/>
              <w:bottom w:val="nil"/>
              <w:right w:val="nil"/>
            </w:tcBorders>
            <w:shd w:val="clear" w:color="auto" w:fill="auto"/>
            <w:noWrap/>
            <w:vAlign w:val="center"/>
            <w:hideMark/>
          </w:tcPr>
          <w:p w14:paraId="53C130F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PAM</w:t>
            </w:r>
          </w:p>
        </w:tc>
        <w:tc>
          <w:tcPr>
            <w:tcW w:w="7087" w:type="dxa"/>
            <w:tcBorders>
              <w:top w:val="nil"/>
              <w:left w:val="nil"/>
              <w:bottom w:val="nil"/>
              <w:right w:val="nil"/>
            </w:tcBorders>
            <w:shd w:val="clear" w:color="auto" w:fill="auto"/>
            <w:noWrap/>
            <w:vAlign w:val="center"/>
            <w:hideMark/>
          </w:tcPr>
          <w:p w14:paraId="35819109"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Patient Activation Measure</w:t>
            </w:r>
          </w:p>
        </w:tc>
      </w:tr>
      <w:tr w:rsidR="002D3A2C" w:rsidRPr="002D3A2C" w14:paraId="5ED934D9" w14:textId="77777777" w:rsidTr="002D3A2C">
        <w:trPr>
          <w:trHeight w:val="290"/>
        </w:trPr>
        <w:tc>
          <w:tcPr>
            <w:tcW w:w="1701" w:type="dxa"/>
            <w:tcBorders>
              <w:top w:val="nil"/>
              <w:left w:val="nil"/>
              <w:bottom w:val="nil"/>
              <w:right w:val="nil"/>
            </w:tcBorders>
            <w:shd w:val="clear" w:color="auto" w:fill="auto"/>
            <w:noWrap/>
            <w:vAlign w:val="center"/>
            <w:hideMark/>
          </w:tcPr>
          <w:p w14:paraId="642BE87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PBS</w:t>
            </w:r>
          </w:p>
        </w:tc>
        <w:tc>
          <w:tcPr>
            <w:tcW w:w="7087" w:type="dxa"/>
            <w:tcBorders>
              <w:top w:val="nil"/>
              <w:left w:val="nil"/>
              <w:bottom w:val="nil"/>
              <w:right w:val="nil"/>
            </w:tcBorders>
            <w:shd w:val="clear" w:color="auto" w:fill="auto"/>
            <w:noWrap/>
            <w:vAlign w:val="center"/>
            <w:hideMark/>
          </w:tcPr>
          <w:p w14:paraId="03834ACC" w14:textId="32E6E2E9" w:rsidR="002D3A2C" w:rsidRPr="002D3A2C" w:rsidRDefault="00D95087"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Pharmaceutical Benefits Scheme</w:t>
            </w:r>
          </w:p>
        </w:tc>
      </w:tr>
      <w:tr w:rsidR="002D3A2C" w:rsidRPr="002D3A2C" w14:paraId="47BDA56B" w14:textId="77777777" w:rsidTr="002D3A2C">
        <w:trPr>
          <w:trHeight w:val="290"/>
        </w:trPr>
        <w:tc>
          <w:tcPr>
            <w:tcW w:w="1701" w:type="dxa"/>
            <w:tcBorders>
              <w:top w:val="nil"/>
              <w:left w:val="nil"/>
              <w:bottom w:val="nil"/>
              <w:right w:val="nil"/>
            </w:tcBorders>
            <w:shd w:val="clear" w:color="auto" w:fill="auto"/>
            <w:noWrap/>
            <w:vAlign w:val="center"/>
            <w:hideMark/>
          </w:tcPr>
          <w:p w14:paraId="4DCD4046"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PFS</w:t>
            </w:r>
          </w:p>
        </w:tc>
        <w:tc>
          <w:tcPr>
            <w:tcW w:w="7087" w:type="dxa"/>
            <w:tcBorders>
              <w:top w:val="nil"/>
              <w:left w:val="nil"/>
              <w:bottom w:val="nil"/>
              <w:right w:val="nil"/>
            </w:tcBorders>
            <w:shd w:val="clear" w:color="auto" w:fill="auto"/>
            <w:noWrap/>
            <w:vAlign w:val="center"/>
            <w:hideMark/>
          </w:tcPr>
          <w:p w14:paraId="5627964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Progression free survival</w:t>
            </w:r>
          </w:p>
        </w:tc>
      </w:tr>
      <w:tr w:rsidR="002D3A2C" w:rsidRPr="002D3A2C" w14:paraId="1178A13C" w14:textId="77777777" w:rsidTr="002D3A2C">
        <w:trPr>
          <w:trHeight w:val="290"/>
        </w:trPr>
        <w:tc>
          <w:tcPr>
            <w:tcW w:w="1701" w:type="dxa"/>
            <w:tcBorders>
              <w:top w:val="nil"/>
              <w:left w:val="nil"/>
              <w:bottom w:val="nil"/>
              <w:right w:val="nil"/>
            </w:tcBorders>
            <w:shd w:val="clear" w:color="auto" w:fill="auto"/>
            <w:noWrap/>
            <w:vAlign w:val="center"/>
            <w:hideMark/>
          </w:tcPr>
          <w:p w14:paraId="517FE278"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PI</w:t>
            </w:r>
          </w:p>
        </w:tc>
        <w:tc>
          <w:tcPr>
            <w:tcW w:w="7087" w:type="dxa"/>
            <w:tcBorders>
              <w:top w:val="nil"/>
              <w:left w:val="nil"/>
              <w:bottom w:val="nil"/>
              <w:right w:val="nil"/>
            </w:tcBorders>
            <w:shd w:val="clear" w:color="auto" w:fill="auto"/>
            <w:noWrap/>
            <w:vAlign w:val="center"/>
            <w:hideMark/>
          </w:tcPr>
          <w:p w14:paraId="32200550"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Principle Investigator</w:t>
            </w:r>
          </w:p>
        </w:tc>
      </w:tr>
      <w:tr w:rsidR="002D3A2C" w:rsidRPr="002D3A2C" w14:paraId="02921912" w14:textId="77777777" w:rsidTr="002D3A2C">
        <w:trPr>
          <w:trHeight w:val="290"/>
        </w:trPr>
        <w:tc>
          <w:tcPr>
            <w:tcW w:w="1701" w:type="dxa"/>
            <w:tcBorders>
              <w:top w:val="nil"/>
              <w:left w:val="nil"/>
              <w:bottom w:val="nil"/>
              <w:right w:val="nil"/>
            </w:tcBorders>
            <w:shd w:val="clear" w:color="auto" w:fill="auto"/>
            <w:noWrap/>
            <w:vAlign w:val="center"/>
            <w:hideMark/>
          </w:tcPr>
          <w:p w14:paraId="5BCE4619"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PICF</w:t>
            </w:r>
          </w:p>
        </w:tc>
        <w:tc>
          <w:tcPr>
            <w:tcW w:w="7087" w:type="dxa"/>
            <w:tcBorders>
              <w:top w:val="nil"/>
              <w:left w:val="nil"/>
              <w:bottom w:val="nil"/>
              <w:right w:val="nil"/>
            </w:tcBorders>
            <w:shd w:val="clear" w:color="auto" w:fill="auto"/>
            <w:noWrap/>
            <w:vAlign w:val="center"/>
            <w:hideMark/>
          </w:tcPr>
          <w:p w14:paraId="13641BF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Participant Information and Consent Form</w:t>
            </w:r>
          </w:p>
        </w:tc>
      </w:tr>
      <w:tr w:rsidR="002D3A2C" w:rsidRPr="002D3A2C" w14:paraId="6DD3670F" w14:textId="77777777" w:rsidTr="002D3A2C">
        <w:trPr>
          <w:trHeight w:val="290"/>
        </w:trPr>
        <w:tc>
          <w:tcPr>
            <w:tcW w:w="1701" w:type="dxa"/>
            <w:tcBorders>
              <w:top w:val="nil"/>
              <w:left w:val="nil"/>
              <w:bottom w:val="nil"/>
              <w:right w:val="nil"/>
            </w:tcBorders>
            <w:shd w:val="clear" w:color="auto" w:fill="auto"/>
            <w:noWrap/>
            <w:vAlign w:val="center"/>
            <w:hideMark/>
          </w:tcPr>
          <w:p w14:paraId="39D87373"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PROMIS</w:t>
            </w:r>
          </w:p>
        </w:tc>
        <w:tc>
          <w:tcPr>
            <w:tcW w:w="7087" w:type="dxa"/>
            <w:tcBorders>
              <w:top w:val="nil"/>
              <w:left w:val="nil"/>
              <w:bottom w:val="nil"/>
              <w:right w:val="nil"/>
            </w:tcBorders>
            <w:shd w:val="clear" w:color="auto" w:fill="auto"/>
            <w:noWrap/>
            <w:vAlign w:val="center"/>
            <w:hideMark/>
          </w:tcPr>
          <w:p w14:paraId="3FD1C731" w14:textId="4390391A" w:rsidR="002D3A2C" w:rsidRPr="002D3A2C" w:rsidRDefault="00D95087" w:rsidP="002D3A2C">
            <w:pPr>
              <w:tabs>
                <w:tab w:val="clear" w:pos="709"/>
              </w:tabs>
              <w:suppressAutoHyphens w:val="0"/>
              <w:rPr>
                <w:rFonts w:ascii="Calibri" w:hAnsi="Calibri" w:cs="Calibri"/>
                <w:color w:val="000000"/>
                <w:szCs w:val="22"/>
                <w:lang w:val="en-AU" w:eastAsia="en-AU"/>
              </w:rPr>
            </w:pPr>
            <w:r w:rsidRPr="00D95087">
              <w:rPr>
                <w:rFonts w:ascii="Calibri" w:hAnsi="Calibri" w:cs="Calibri"/>
                <w:color w:val="000000"/>
                <w:szCs w:val="22"/>
                <w:lang w:val="en-AU" w:eastAsia="en-AU"/>
              </w:rPr>
              <w:t>Patient Reported Outcomes Measurement Interactive System</w:t>
            </w:r>
          </w:p>
        </w:tc>
      </w:tr>
      <w:tr w:rsidR="002D3A2C" w:rsidRPr="002D3A2C" w14:paraId="6A065025" w14:textId="77777777" w:rsidTr="002D3A2C">
        <w:trPr>
          <w:trHeight w:val="290"/>
        </w:trPr>
        <w:tc>
          <w:tcPr>
            <w:tcW w:w="1701" w:type="dxa"/>
            <w:tcBorders>
              <w:top w:val="nil"/>
              <w:left w:val="nil"/>
              <w:bottom w:val="nil"/>
              <w:right w:val="nil"/>
            </w:tcBorders>
            <w:shd w:val="clear" w:color="auto" w:fill="auto"/>
            <w:noWrap/>
            <w:vAlign w:val="center"/>
            <w:hideMark/>
          </w:tcPr>
          <w:p w14:paraId="6225967E"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QALYs</w:t>
            </w:r>
          </w:p>
        </w:tc>
        <w:tc>
          <w:tcPr>
            <w:tcW w:w="7087" w:type="dxa"/>
            <w:tcBorders>
              <w:top w:val="nil"/>
              <w:left w:val="nil"/>
              <w:bottom w:val="nil"/>
              <w:right w:val="nil"/>
            </w:tcBorders>
            <w:shd w:val="clear" w:color="auto" w:fill="auto"/>
            <w:noWrap/>
            <w:vAlign w:val="center"/>
            <w:hideMark/>
          </w:tcPr>
          <w:p w14:paraId="570B5D47"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quality adjusted life years</w:t>
            </w:r>
          </w:p>
        </w:tc>
      </w:tr>
      <w:tr w:rsidR="002D3A2C" w:rsidRPr="002D3A2C" w14:paraId="41DCF684" w14:textId="77777777" w:rsidTr="002D3A2C">
        <w:trPr>
          <w:trHeight w:val="290"/>
        </w:trPr>
        <w:tc>
          <w:tcPr>
            <w:tcW w:w="1701" w:type="dxa"/>
            <w:tcBorders>
              <w:top w:val="nil"/>
              <w:left w:val="nil"/>
              <w:bottom w:val="nil"/>
              <w:right w:val="nil"/>
            </w:tcBorders>
            <w:shd w:val="clear" w:color="auto" w:fill="auto"/>
            <w:noWrap/>
            <w:vAlign w:val="center"/>
            <w:hideMark/>
          </w:tcPr>
          <w:p w14:paraId="0F3D961A"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QPL</w:t>
            </w:r>
          </w:p>
        </w:tc>
        <w:tc>
          <w:tcPr>
            <w:tcW w:w="7087" w:type="dxa"/>
            <w:tcBorders>
              <w:top w:val="nil"/>
              <w:left w:val="nil"/>
              <w:bottom w:val="nil"/>
              <w:right w:val="nil"/>
            </w:tcBorders>
            <w:shd w:val="clear" w:color="auto" w:fill="auto"/>
            <w:noWrap/>
            <w:vAlign w:val="center"/>
            <w:hideMark/>
          </w:tcPr>
          <w:p w14:paraId="48B4242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Question Prompt List</w:t>
            </w:r>
          </w:p>
        </w:tc>
      </w:tr>
      <w:tr w:rsidR="002D3A2C" w:rsidRPr="002D3A2C" w14:paraId="7948E1AE" w14:textId="77777777" w:rsidTr="002D3A2C">
        <w:trPr>
          <w:trHeight w:val="290"/>
        </w:trPr>
        <w:tc>
          <w:tcPr>
            <w:tcW w:w="1701" w:type="dxa"/>
            <w:tcBorders>
              <w:top w:val="nil"/>
              <w:left w:val="nil"/>
              <w:bottom w:val="nil"/>
              <w:right w:val="nil"/>
            </w:tcBorders>
            <w:shd w:val="clear" w:color="auto" w:fill="auto"/>
            <w:noWrap/>
            <w:vAlign w:val="center"/>
            <w:hideMark/>
          </w:tcPr>
          <w:p w14:paraId="54E9FED1"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RA</w:t>
            </w:r>
          </w:p>
        </w:tc>
        <w:tc>
          <w:tcPr>
            <w:tcW w:w="7087" w:type="dxa"/>
            <w:tcBorders>
              <w:top w:val="nil"/>
              <w:left w:val="nil"/>
              <w:bottom w:val="nil"/>
              <w:right w:val="nil"/>
            </w:tcBorders>
            <w:shd w:val="clear" w:color="auto" w:fill="auto"/>
            <w:noWrap/>
            <w:vAlign w:val="center"/>
            <w:hideMark/>
          </w:tcPr>
          <w:p w14:paraId="2FE1821A"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Research Assistant</w:t>
            </w:r>
          </w:p>
        </w:tc>
      </w:tr>
      <w:tr w:rsidR="002D3A2C" w:rsidRPr="002D3A2C" w14:paraId="0BA2521B" w14:textId="77777777" w:rsidTr="002D3A2C">
        <w:trPr>
          <w:trHeight w:val="290"/>
        </w:trPr>
        <w:tc>
          <w:tcPr>
            <w:tcW w:w="1701" w:type="dxa"/>
            <w:tcBorders>
              <w:top w:val="nil"/>
              <w:left w:val="nil"/>
              <w:bottom w:val="nil"/>
              <w:right w:val="nil"/>
            </w:tcBorders>
            <w:shd w:val="clear" w:color="auto" w:fill="auto"/>
            <w:noWrap/>
            <w:vAlign w:val="center"/>
            <w:hideMark/>
          </w:tcPr>
          <w:p w14:paraId="7C06BFED"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RCT</w:t>
            </w:r>
          </w:p>
        </w:tc>
        <w:tc>
          <w:tcPr>
            <w:tcW w:w="7087" w:type="dxa"/>
            <w:tcBorders>
              <w:top w:val="nil"/>
              <w:left w:val="nil"/>
              <w:bottom w:val="nil"/>
              <w:right w:val="nil"/>
            </w:tcBorders>
            <w:shd w:val="clear" w:color="auto" w:fill="auto"/>
            <w:noWrap/>
            <w:vAlign w:val="center"/>
            <w:hideMark/>
          </w:tcPr>
          <w:p w14:paraId="29FDE0B5"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Randomised Control Trial</w:t>
            </w:r>
          </w:p>
        </w:tc>
      </w:tr>
      <w:tr w:rsidR="002D3A2C" w:rsidRPr="002D3A2C" w14:paraId="14D0675F" w14:textId="77777777" w:rsidTr="002D3A2C">
        <w:trPr>
          <w:trHeight w:val="290"/>
        </w:trPr>
        <w:tc>
          <w:tcPr>
            <w:tcW w:w="1701" w:type="dxa"/>
            <w:tcBorders>
              <w:top w:val="nil"/>
              <w:left w:val="nil"/>
              <w:bottom w:val="nil"/>
              <w:right w:val="nil"/>
            </w:tcBorders>
            <w:shd w:val="clear" w:color="auto" w:fill="auto"/>
            <w:noWrap/>
            <w:vAlign w:val="center"/>
            <w:hideMark/>
          </w:tcPr>
          <w:p w14:paraId="6D347AD2" w14:textId="7E8B73BD" w:rsidR="002D3A2C" w:rsidRPr="002D3A2C" w:rsidRDefault="00CE1F00"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RPC</w:t>
            </w:r>
          </w:p>
        </w:tc>
        <w:tc>
          <w:tcPr>
            <w:tcW w:w="7087" w:type="dxa"/>
            <w:tcBorders>
              <w:top w:val="nil"/>
              <w:left w:val="nil"/>
              <w:bottom w:val="nil"/>
              <w:right w:val="nil"/>
            </w:tcBorders>
            <w:shd w:val="clear" w:color="auto" w:fill="auto"/>
            <w:noWrap/>
            <w:vAlign w:val="center"/>
            <w:hideMark/>
          </w:tcPr>
          <w:p w14:paraId="1158C028" w14:textId="34A4C8EE"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 xml:space="preserve">Research Project </w:t>
            </w:r>
            <w:r w:rsidR="00CE1F00">
              <w:rPr>
                <w:rFonts w:ascii="Calibri" w:hAnsi="Calibri" w:cs="Calibri"/>
                <w:color w:val="000000"/>
                <w:szCs w:val="22"/>
                <w:lang w:val="en-AU" w:eastAsia="en-AU"/>
              </w:rPr>
              <w:t>Coordinator</w:t>
            </w:r>
          </w:p>
        </w:tc>
      </w:tr>
      <w:tr w:rsidR="002D3A2C" w:rsidRPr="002D3A2C" w14:paraId="52A288D8" w14:textId="77777777" w:rsidTr="002D3A2C">
        <w:trPr>
          <w:trHeight w:val="290"/>
        </w:trPr>
        <w:tc>
          <w:tcPr>
            <w:tcW w:w="1701" w:type="dxa"/>
            <w:tcBorders>
              <w:top w:val="nil"/>
              <w:left w:val="nil"/>
              <w:bottom w:val="nil"/>
              <w:right w:val="nil"/>
            </w:tcBorders>
            <w:shd w:val="clear" w:color="auto" w:fill="auto"/>
            <w:noWrap/>
            <w:vAlign w:val="center"/>
            <w:hideMark/>
          </w:tcPr>
          <w:p w14:paraId="1A1A5AC4"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SD</w:t>
            </w:r>
          </w:p>
        </w:tc>
        <w:tc>
          <w:tcPr>
            <w:tcW w:w="7087" w:type="dxa"/>
            <w:tcBorders>
              <w:top w:val="nil"/>
              <w:left w:val="nil"/>
              <w:bottom w:val="nil"/>
              <w:right w:val="nil"/>
            </w:tcBorders>
            <w:shd w:val="clear" w:color="auto" w:fill="auto"/>
            <w:noWrap/>
            <w:vAlign w:val="center"/>
            <w:hideMark/>
          </w:tcPr>
          <w:p w14:paraId="0018CDF9" w14:textId="1D8993F6" w:rsidR="002D3A2C" w:rsidRPr="002D3A2C" w:rsidRDefault="006F79B8"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Standard Deviation</w:t>
            </w:r>
          </w:p>
        </w:tc>
      </w:tr>
      <w:tr w:rsidR="002D3A2C" w:rsidRPr="002D3A2C" w14:paraId="20625CF9" w14:textId="77777777" w:rsidTr="002D3A2C">
        <w:trPr>
          <w:trHeight w:val="290"/>
        </w:trPr>
        <w:tc>
          <w:tcPr>
            <w:tcW w:w="1701" w:type="dxa"/>
            <w:tcBorders>
              <w:top w:val="nil"/>
              <w:left w:val="nil"/>
              <w:bottom w:val="nil"/>
              <w:right w:val="nil"/>
            </w:tcBorders>
            <w:shd w:val="clear" w:color="auto" w:fill="auto"/>
            <w:noWrap/>
            <w:vAlign w:val="center"/>
            <w:hideMark/>
          </w:tcPr>
          <w:p w14:paraId="4068B9E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SDMT</w:t>
            </w:r>
          </w:p>
        </w:tc>
        <w:tc>
          <w:tcPr>
            <w:tcW w:w="7087" w:type="dxa"/>
            <w:tcBorders>
              <w:top w:val="nil"/>
              <w:left w:val="nil"/>
              <w:bottom w:val="nil"/>
              <w:right w:val="nil"/>
            </w:tcBorders>
            <w:shd w:val="clear" w:color="auto" w:fill="auto"/>
            <w:noWrap/>
            <w:vAlign w:val="center"/>
            <w:hideMark/>
          </w:tcPr>
          <w:p w14:paraId="0CB1E9C8"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Symbol Digit Modalities Test</w:t>
            </w:r>
          </w:p>
        </w:tc>
      </w:tr>
      <w:tr w:rsidR="002D3A2C" w:rsidRPr="002D3A2C" w14:paraId="479AE160" w14:textId="77777777" w:rsidTr="002D3A2C">
        <w:trPr>
          <w:trHeight w:val="290"/>
        </w:trPr>
        <w:tc>
          <w:tcPr>
            <w:tcW w:w="1701" w:type="dxa"/>
            <w:tcBorders>
              <w:top w:val="nil"/>
              <w:left w:val="nil"/>
              <w:bottom w:val="nil"/>
              <w:right w:val="nil"/>
            </w:tcBorders>
            <w:shd w:val="clear" w:color="auto" w:fill="auto"/>
            <w:vAlign w:val="center"/>
            <w:hideMark/>
          </w:tcPr>
          <w:p w14:paraId="78958296"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SLL</w:t>
            </w:r>
          </w:p>
        </w:tc>
        <w:tc>
          <w:tcPr>
            <w:tcW w:w="7087" w:type="dxa"/>
            <w:tcBorders>
              <w:top w:val="nil"/>
              <w:left w:val="nil"/>
              <w:bottom w:val="nil"/>
              <w:right w:val="nil"/>
            </w:tcBorders>
            <w:shd w:val="clear" w:color="auto" w:fill="auto"/>
            <w:vAlign w:val="center"/>
            <w:hideMark/>
          </w:tcPr>
          <w:p w14:paraId="1ABFB54C"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Small lymphocytic lymphoma</w:t>
            </w:r>
          </w:p>
        </w:tc>
      </w:tr>
      <w:tr w:rsidR="002D3A2C" w:rsidRPr="002D3A2C" w14:paraId="701D7D2C" w14:textId="77777777" w:rsidTr="002D3A2C">
        <w:trPr>
          <w:trHeight w:val="290"/>
        </w:trPr>
        <w:tc>
          <w:tcPr>
            <w:tcW w:w="1701" w:type="dxa"/>
            <w:tcBorders>
              <w:top w:val="nil"/>
              <w:left w:val="nil"/>
              <w:bottom w:val="nil"/>
              <w:right w:val="nil"/>
            </w:tcBorders>
            <w:shd w:val="clear" w:color="auto" w:fill="auto"/>
            <w:noWrap/>
            <w:vAlign w:val="center"/>
            <w:hideMark/>
          </w:tcPr>
          <w:p w14:paraId="1BC505A1"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SPSS</w:t>
            </w:r>
          </w:p>
        </w:tc>
        <w:tc>
          <w:tcPr>
            <w:tcW w:w="7087" w:type="dxa"/>
            <w:tcBorders>
              <w:top w:val="nil"/>
              <w:left w:val="nil"/>
              <w:bottom w:val="nil"/>
              <w:right w:val="nil"/>
            </w:tcBorders>
            <w:shd w:val="clear" w:color="auto" w:fill="auto"/>
            <w:noWrap/>
            <w:vAlign w:val="center"/>
            <w:hideMark/>
          </w:tcPr>
          <w:p w14:paraId="7075BE96"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Statistical Package for the Social Sciences</w:t>
            </w:r>
          </w:p>
        </w:tc>
      </w:tr>
      <w:tr w:rsidR="002D3A2C" w:rsidRPr="002D3A2C" w14:paraId="6301F56A" w14:textId="77777777" w:rsidTr="002D3A2C">
        <w:trPr>
          <w:trHeight w:val="290"/>
        </w:trPr>
        <w:tc>
          <w:tcPr>
            <w:tcW w:w="1701" w:type="dxa"/>
            <w:tcBorders>
              <w:top w:val="nil"/>
              <w:left w:val="nil"/>
              <w:bottom w:val="nil"/>
              <w:right w:val="nil"/>
            </w:tcBorders>
            <w:shd w:val="clear" w:color="auto" w:fill="auto"/>
            <w:noWrap/>
            <w:vAlign w:val="center"/>
            <w:hideMark/>
          </w:tcPr>
          <w:p w14:paraId="3657E46A"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T0</w:t>
            </w:r>
          </w:p>
        </w:tc>
        <w:tc>
          <w:tcPr>
            <w:tcW w:w="7087" w:type="dxa"/>
            <w:tcBorders>
              <w:top w:val="nil"/>
              <w:left w:val="nil"/>
              <w:bottom w:val="nil"/>
              <w:right w:val="nil"/>
            </w:tcBorders>
            <w:shd w:val="clear" w:color="auto" w:fill="auto"/>
            <w:noWrap/>
            <w:vAlign w:val="center"/>
            <w:hideMark/>
          </w:tcPr>
          <w:p w14:paraId="64E291D8" w14:textId="1DEEB8C3" w:rsidR="002D3A2C" w:rsidRPr="002D3A2C" w:rsidRDefault="00D95087" w:rsidP="00D95087">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Baseline (day 0)</w:t>
            </w:r>
          </w:p>
        </w:tc>
      </w:tr>
      <w:tr w:rsidR="002D3A2C" w:rsidRPr="002D3A2C" w14:paraId="3990C9BD" w14:textId="77777777" w:rsidTr="002D3A2C">
        <w:trPr>
          <w:trHeight w:val="290"/>
        </w:trPr>
        <w:tc>
          <w:tcPr>
            <w:tcW w:w="1701" w:type="dxa"/>
            <w:tcBorders>
              <w:top w:val="nil"/>
              <w:left w:val="nil"/>
              <w:bottom w:val="nil"/>
              <w:right w:val="nil"/>
            </w:tcBorders>
            <w:shd w:val="clear" w:color="auto" w:fill="auto"/>
            <w:noWrap/>
            <w:vAlign w:val="center"/>
            <w:hideMark/>
          </w:tcPr>
          <w:p w14:paraId="5D30DD91"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T1</w:t>
            </w:r>
          </w:p>
        </w:tc>
        <w:tc>
          <w:tcPr>
            <w:tcW w:w="7087" w:type="dxa"/>
            <w:tcBorders>
              <w:top w:val="nil"/>
              <w:left w:val="nil"/>
              <w:bottom w:val="nil"/>
              <w:right w:val="nil"/>
            </w:tcBorders>
            <w:shd w:val="clear" w:color="auto" w:fill="auto"/>
            <w:noWrap/>
            <w:vAlign w:val="center"/>
            <w:hideMark/>
          </w:tcPr>
          <w:p w14:paraId="36B0D965" w14:textId="2B688FFF" w:rsidR="002D3A2C" w:rsidRPr="00E9504F" w:rsidRDefault="0083476B" w:rsidP="002D3A2C">
            <w:pPr>
              <w:tabs>
                <w:tab w:val="clear" w:pos="709"/>
              </w:tabs>
              <w:suppressAutoHyphens w:val="0"/>
              <w:rPr>
                <w:rFonts w:ascii="Calibri" w:hAnsi="Calibri" w:cs="Calibri"/>
                <w:color w:val="000000"/>
                <w:szCs w:val="22"/>
                <w:highlight w:val="yellow"/>
                <w:lang w:val="en-AU" w:eastAsia="en-AU"/>
              </w:rPr>
            </w:pPr>
            <w:r w:rsidRPr="009F72C0">
              <w:rPr>
                <w:rFonts w:ascii="Calibri" w:hAnsi="Calibri" w:cs="Calibri"/>
                <w:color w:val="000000"/>
                <w:szCs w:val="22"/>
                <w:lang w:val="en-AU" w:eastAsia="en-AU"/>
              </w:rPr>
              <w:t>3</w:t>
            </w:r>
            <w:r w:rsidR="00E80F74" w:rsidRPr="009F72C0">
              <w:rPr>
                <w:rFonts w:ascii="Calibri" w:hAnsi="Calibri" w:cs="Calibri"/>
                <w:color w:val="000000"/>
                <w:szCs w:val="22"/>
                <w:lang w:val="en-AU" w:eastAsia="en-AU"/>
              </w:rPr>
              <w:t xml:space="preserve"> months post Baseline (</w:t>
            </w:r>
            <w:r w:rsidR="009F72C0" w:rsidRPr="009F72C0">
              <w:rPr>
                <w:rFonts w:ascii="Calibri" w:hAnsi="Calibri" w:cs="Calibri"/>
                <w:color w:val="000000"/>
                <w:szCs w:val="22"/>
                <w:lang w:val="en-AU" w:eastAsia="en-AU"/>
              </w:rPr>
              <w:t>End week 12</w:t>
            </w:r>
            <w:r w:rsidR="00E80F74" w:rsidRPr="009F72C0">
              <w:rPr>
                <w:rFonts w:ascii="Calibri" w:hAnsi="Calibri" w:cs="Calibri"/>
                <w:color w:val="000000"/>
                <w:szCs w:val="22"/>
                <w:lang w:val="en-AU" w:eastAsia="en-AU"/>
              </w:rPr>
              <w:t>)</w:t>
            </w:r>
          </w:p>
        </w:tc>
      </w:tr>
      <w:tr w:rsidR="002D3A2C" w:rsidRPr="002D3A2C" w14:paraId="55CAFE2C" w14:textId="77777777" w:rsidTr="002D3A2C">
        <w:trPr>
          <w:trHeight w:val="290"/>
        </w:trPr>
        <w:tc>
          <w:tcPr>
            <w:tcW w:w="1701" w:type="dxa"/>
            <w:tcBorders>
              <w:top w:val="nil"/>
              <w:left w:val="nil"/>
              <w:bottom w:val="nil"/>
              <w:right w:val="nil"/>
            </w:tcBorders>
            <w:shd w:val="clear" w:color="auto" w:fill="auto"/>
            <w:noWrap/>
            <w:vAlign w:val="center"/>
            <w:hideMark/>
          </w:tcPr>
          <w:p w14:paraId="02982D88"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T2</w:t>
            </w:r>
          </w:p>
        </w:tc>
        <w:tc>
          <w:tcPr>
            <w:tcW w:w="7087" w:type="dxa"/>
            <w:tcBorders>
              <w:top w:val="nil"/>
              <w:left w:val="nil"/>
              <w:bottom w:val="nil"/>
              <w:right w:val="nil"/>
            </w:tcBorders>
            <w:shd w:val="clear" w:color="auto" w:fill="auto"/>
            <w:noWrap/>
            <w:vAlign w:val="center"/>
            <w:hideMark/>
          </w:tcPr>
          <w:p w14:paraId="23177407" w14:textId="08809374" w:rsidR="002D3A2C" w:rsidRPr="002D3A2C" w:rsidRDefault="00D95087"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6 months post Baseline (</w:t>
            </w:r>
            <w:r w:rsidR="009F72C0">
              <w:rPr>
                <w:rFonts w:ascii="Calibri" w:hAnsi="Calibri" w:cs="Calibri"/>
                <w:color w:val="000000"/>
                <w:szCs w:val="22"/>
                <w:lang w:val="en-AU" w:eastAsia="en-AU"/>
              </w:rPr>
              <w:t>End week 24)</w:t>
            </w:r>
          </w:p>
        </w:tc>
      </w:tr>
      <w:tr w:rsidR="002D3A2C" w:rsidRPr="002D3A2C" w14:paraId="6EE0EAE5" w14:textId="77777777" w:rsidTr="002D3A2C">
        <w:trPr>
          <w:trHeight w:val="290"/>
        </w:trPr>
        <w:tc>
          <w:tcPr>
            <w:tcW w:w="1701" w:type="dxa"/>
            <w:tcBorders>
              <w:top w:val="nil"/>
              <w:left w:val="nil"/>
              <w:bottom w:val="nil"/>
              <w:right w:val="nil"/>
            </w:tcBorders>
            <w:shd w:val="clear" w:color="auto" w:fill="auto"/>
            <w:noWrap/>
            <w:vAlign w:val="center"/>
            <w:hideMark/>
          </w:tcPr>
          <w:p w14:paraId="6785AF5B"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TKIs</w:t>
            </w:r>
          </w:p>
        </w:tc>
        <w:tc>
          <w:tcPr>
            <w:tcW w:w="7087" w:type="dxa"/>
            <w:tcBorders>
              <w:top w:val="nil"/>
              <w:left w:val="nil"/>
              <w:bottom w:val="nil"/>
              <w:right w:val="nil"/>
            </w:tcBorders>
            <w:shd w:val="clear" w:color="auto" w:fill="auto"/>
            <w:noWrap/>
            <w:vAlign w:val="center"/>
            <w:hideMark/>
          </w:tcPr>
          <w:p w14:paraId="0EA519F1"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Tyrosine Kinase Inhibitors</w:t>
            </w:r>
          </w:p>
        </w:tc>
      </w:tr>
      <w:tr w:rsidR="00871291" w:rsidRPr="002D3A2C" w14:paraId="241BBB83" w14:textId="77777777" w:rsidTr="002D3A2C">
        <w:trPr>
          <w:trHeight w:val="290"/>
        </w:trPr>
        <w:tc>
          <w:tcPr>
            <w:tcW w:w="1701" w:type="dxa"/>
            <w:tcBorders>
              <w:top w:val="nil"/>
              <w:left w:val="nil"/>
              <w:bottom w:val="nil"/>
              <w:right w:val="nil"/>
            </w:tcBorders>
            <w:shd w:val="clear" w:color="auto" w:fill="auto"/>
            <w:noWrap/>
            <w:vAlign w:val="center"/>
          </w:tcPr>
          <w:p w14:paraId="7F5CAEE0" w14:textId="2FB197A9" w:rsidR="00871291" w:rsidRPr="002D3A2C" w:rsidRDefault="00871291"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Wk</w:t>
            </w:r>
          </w:p>
        </w:tc>
        <w:tc>
          <w:tcPr>
            <w:tcW w:w="7087" w:type="dxa"/>
            <w:tcBorders>
              <w:top w:val="nil"/>
              <w:left w:val="nil"/>
              <w:bottom w:val="nil"/>
              <w:right w:val="nil"/>
            </w:tcBorders>
            <w:shd w:val="clear" w:color="auto" w:fill="auto"/>
            <w:noWrap/>
            <w:vAlign w:val="center"/>
          </w:tcPr>
          <w:p w14:paraId="21ADD045" w14:textId="3D92C9D6" w:rsidR="00871291" w:rsidRPr="002D3A2C" w:rsidRDefault="00871291" w:rsidP="002D3A2C">
            <w:pPr>
              <w:tabs>
                <w:tab w:val="clear" w:pos="709"/>
              </w:tabs>
              <w:suppressAutoHyphens w:val="0"/>
              <w:rPr>
                <w:rFonts w:ascii="Calibri" w:hAnsi="Calibri" w:cs="Calibri"/>
                <w:color w:val="000000"/>
                <w:szCs w:val="22"/>
                <w:lang w:val="en-AU" w:eastAsia="en-AU"/>
              </w:rPr>
            </w:pPr>
            <w:r>
              <w:rPr>
                <w:rFonts w:ascii="Calibri" w:hAnsi="Calibri" w:cs="Calibri"/>
                <w:color w:val="000000"/>
                <w:szCs w:val="22"/>
                <w:lang w:val="en-AU" w:eastAsia="en-AU"/>
              </w:rPr>
              <w:t>Week</w:t>
            </w:r>
          </w:p>
        </w:tc>
      </w:tr>
      <w:tr w:rsidR="002D3A2C" w:rsidRPr="002D3A2C" w14:paraId="766F6EC9" w14:textId="77777777" w:rsidTr="002D3A2C">
        <w:trPr>
          <w:trHeight w:val="290"/>
        </w:trPr>
        <w:tc>
          <w:tcPr>
            <w:tcW w:w="1701" w:type="dxa"/>
            <w:tcBorders>
              <w:top w:val="nil"/>
              <w:left w:val="nil"/>
              <w:bottom w:val="nil"/>
              <w:right w:val="nil"/>
            </w:tcBorders>
            <w:shd w:val="clear" w:color="auto" w:fill="auto"/>
            <w:vAlign w:val="center"/>
            <w:hideMark/>
          </w:tcPr>
          <w:p w14:paraId="45A043CF"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WM</w:t>
            </w:r>
          </w:p>
        </w:tc>
        <w:tc>
          <w:tcPr>
            <w:tcW w:w="7087" w:type="dxa"/>
            <w:tcBorders>
              <w:top w:val="nil"/>
              <w:left w:val="nil"/>
              <w:bottom w:val="nil"/>
              <w:right w:val="nil"/>
            </w:tcBorders>
            <w:shd w:val="clear" w:color="auto" w:fill="auto"/>
            <w:vAlign w:val="center"/>
            <w:hideMark/>
          </w:tcPr>
          <w:p w14:paraId="30563657" w14:textId="77777777" w:rsidR="002D3A2C" w:rsidRPr="002D3A2C" w:rsidRDefault="002D3A2C" w:rsidP="002D3A2C">
            <w:pPr>
              <w:tabs>
                <w:tab w:val="clear" w:pos="709"/>
              </w:tabs>
              <w:suppressAutoHyphens w:val="0"/>
              <w:rPr>
                <w:rFonts w:ascii="Calibri" w:hAnsi="Calibri" w:cs="Calibri"/>
                <w:color w:val="000000"/>
                <w:szCs w:val="22"/>
                <w:lang w:val="en-AU" w:eastAsia="en-AU"/>
              </w:rPr>
            </w:pPr>
            <w:r w:rsidRPr="002D3A2C">
              <w:rPr>
                <w:rFonts w:ascii="Calibri" w:hAnsi="Calibri" w:cs="Calibri"/>
                <w:color w:val="000000"/>
                <w:szCs w:val="22"/>
                <w:lang w:val="en-AU" w:eastAsia="en-AU"/>
              </w:rPr>
              <w:t>Waldenström’s Macroglobulinemia</w:t>
            </w:r>
          </w:p>
        </w:tc>
      </w:tr>
    </w:tbl>
    <w:p w14:paraId="0EE1B9A5" w14:textId="729675C7" w:rsidR="00364A72" w:rsidRDefault="00364A72" w:rsidP="00F50B18">
      <w:pPr>
        <w:pStyle w:val="NewHeading1"/>
        <w:numPr>
          <w:ilvl w:val="0"/>
          <w:numId w:val="0"/>
        </w:numPr>
      </w:pPr>
    </w:p>
    <w:p w14:paraId="11313F0B" w14:textId="77777777" w:rsidR="0083476B" w:rsidRPr="009F72C0" w:rsidRDefault="0083476B">
      <w:pPr>
        <w:rPr>
          <w:b/>
          <w:bCs/>
        </w:rPr>
        <w:sectPr w:rsidR="0083476B" w:rsidRPr="009F72C0" w:rsidSect="004E4409">
          <w:pgSz w:w="11907" w:h="16840" w:code="9"/>
          <w:pgMar w:top="1134" w:right="1134" w:bottom="1134" w:left="1134" w:header="709" w:footer="284" w:gutter="0"/>
          <w:cols w:space="708"/>
          <w:docGrid w:linePitch="360"/>
        </w:sectPr>
        <w:pPrChange w:id="30" w:author="Sharnel Perera" w:date="2018-09-03T12:18:00Z">
          <w:pPr>
            <w:pStyle w:val="NewHeading1"/>
            <w:numPr>
              <w:numId w:val="0"/>
            </w:numPr>
            <w:tabs>
              <w:tab w:val="clear" w:pos="432"/>
            </w:tabs>
            <w:ind w:left="0" w:firstLine="0"/>
          </w:pPr>
        </w:pPrChange>
      </w:pPr>
    </w:p>
    <w:p w14:paraId="049BB18F" w14:textId="77777777" w:rsidR="00364A72" w:rsidRDefault="00364A72" w:rsidP="00F50B18">
      <w:pPr>
        <w:pStyle w:val="Heading1"/>
      </w:pPr>
      <w:bookmarkStart w:id="31" w:name="_Toc526781424"/>
      <w:r w:rsidRPr="00DB63F1">
        <w:lastRenderedPageBreak/>
        <w:t>Protocol synopsis</w:t>
      </w:r>
      <w:bookmarkEnd w:id="31"/>
    </w:p>
    <w:p w14:paraId="63F7716C" w14:textId="77777777" w:rsidR="00364A72" w:rsidRPr="004363F2" w:rsidRDefault="00364A72" w:rsidP="00DB63F1">
      <w:pPr>
        <w:rPr>
          <w:i/>
        </w:rPr>
      </w:pPr>
      <w:r w:rsidRPr="004363F2">
        <w:rPr>
          <w:i/>
        </w:rPr>
        <w:t>Note: This is a synopsis. The body of the</w:t>
      </w:r>
      <w:r>
        <w:rPr>
          <w:i/>
        </w:rPr>
        <w:t xml:space="preserve"> </w:t>
      </w:r>
      <w:r w:rsidRPr="004363F2">
        <w:rPr>
          <w:i/>
        </w:rPr>
        <w:t>protocol must be referred to for the complete study information.</w:t>
      </w:r>
    </w:p>
    <w:p w14:paraId="26C71819" w14:textId="77777777" w:rsidR="00364A72" w:rsidRDefault="00364A72" w:rsidP="00DB63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6555"/>
      </w:tblGrid>
      <w:tr w:rsidR="00364A72" w:rsidRPr="00113809" w14:paraId="1004F773" w14:textId="77777777" w:rsidTr="000036AE">
        <w:tc>
          <w:tcPr>
            <w:tcW w:w="3015" w:type="dxa"/>
          </w:tcPr>
          <w:p w14:paraId="3EF44515" w14:textId="77777777" w:rsidR="00364A72" w:rsidRPr="00113809" w:rsidRDefault="00364A72" w:rsidP="000036AE">
            <w:pPr>
              <w:spacing w:after="120"/>
              <w:rPr>
                <w:b/>
                <w:szCs w:val="22"/>
              </w:rPr>
            </w:pPr>
            <w:r w:rsidRPr="00113809">
              <w:rPr>
                <w:b/>
                <w:szCs w:val="22"/>
              </w:rPr>
              <w:t>Title</w:t>
            </w:r>
          </w:p>
        </w:tc>
        <w:tc>
          <w:tcPr>
            <w:tcW w:w="6555" w:type="dxa"/>
          </w:tcPr>
          <w:p w14:paraId="3C0B13D7" w14:textId="77777777" w:rsidR="00364A72" w:rsidRPr="00113809" w:rsidRDefault="00915950" w:rsidP="003A0AA4">
            <w:pPr>
              <w:spacing w:before="120" w:after="120"/>
              <w:rPr>
                <w:color w:val="0000FF"/>
                <w:szCs w:val="22"/>
              </w:rPr>
            </w:pPr>
            <w:r w:rsidRPr="00915950">
              <w:rPr>
                <w:b/>
                <w:color w:val="000000"/>
                <w:sz w:val="24"/>
                <w:szCs w:val="24"/>
              </w:rPr>
              <w:t xml:space="preserve">SAMSON: </w:t>
            </w:r>
            <w:r w:rsidRPr="00915950">
              <w:rPr>
                <w:b/>
                <w:color w:val="000000"/>
                <w:sz w:val="24"/>
                <w:szCs w:val="24"/>
                <w:u w:val="single"/>
              </w:rPr>
              <w:t>S</w:t>
            </w:r>
            <w:r w:rsidRPr="00915950">
              <w:rPr>
                <w:b/>
                <w:color w:val="000000"/>
                <w:sz w:val="24"/>
                <w:szCs w:val="24"/>
              </w:rPr>
              <w:t xml:space="preserve">afety and </w:t>
            </w:r>
            <w:r w:rsidRPr="00915950">
              <w:rPr>
                <w:b/>
                <w:color w:val="000000"/>
                <w:sz w:val="24"/>
                <w:szCs w:val="24"/>
                <w:u w:val="single"/>
              </w:rPr>
              <w:t>A</w:t>
            </w:r>
            <w:r w:rsidRPr="00915950">
              <w:rPr>
                <w:b/>
                <w:color w:val="000000"/>
                <w:sz w:val="24"/>
                <w:szCs w:val="24"/>
              </w:rPr>
              <w:t xml:space="preserve">dherence to </w:t>
            </w:r>
            <w:r w:rsidRPr="00915950">
              <w:rPr>
                <w:b/>
                <w:color w:val="000000"/>
                <w:sz w:val="24"/>
                <w:szCs w:val="24"/>
                <w:u w:val="single"/>
              </w:rPr>
              <w:t>M</w:t>
            </w:r>
            <w:r w:rsidRPr="00915950">
              <w:rPr>
                <w:b/>
                <w:color w:val="000000"/>
                <w:sz w:val="24"/>
                <w:szCs w:val="24"/>
              </w:rPr>
              <w:t xml:space="preserve">edications and </w:t>
            </w:r>
            <w:r w:rsidRPr="00915950">
              <w:rPr>
                <w:b/>
                <w:color w:val="000000"/>
                <w:sz w:val="24"/>
                <w:szCs w:val="24"/>
                <w:u w:val="single"/>
              </w:rPr>
              <w:t>S</w:t>
            </w:r>
            <w:r w:rsidRPr="00915950">
              <w:rPr>
                <w:b/>
                <w:color w:val="000000"/>
                <w:sz w:val="24"/>
                <w:szCs w:val="24"/>
              </w:rPr>
              <w:t xml:space="preserve">elf-care advice in </w:t>
            </w:r>
            <w:r w:rsidRPr="00915950">
              <w:rPr>
                <w:b/>
                <w:color w:val="000000"/>
                <w:sz w:val="24"/>
                <w:szCs w:val="24"/>
                <w:u w:val="single"/>
              </w:rPr>
              <w:t>ON</w:t>
            </w:r>
            <w:r w:rsidRPr="00915950">
              <w:rPr>
                <w:b/>
                <w:color w:val="000000"/>
                <w:sz w:val="24"/>
                <w:szCs w:val="24"/>
              </w:rPr>
              <w:t xml:space="preserve">cology. A randomised controlled </w:t>
            </w:r>
            <w:r>
              <w:rPr>
                <w:b/>
                <w:color w:val="000000"/>
                <w:sz w:val="24"/>
                <w:szCs w:val="24"/>
              </w:rPr>
              <w:t xml:space="preserve">feasibility and acceptability </w:t>
            </w:r>
            <w:r w:rsidRPr="00915950">
              <w:rPr>
                <w:b/>
                <w:color w:val="000000"/>
                <w:sz w:val="24"/>
                <w:szCs w:val="24"/>
              </w:rPr>
              <w:t>trial of a pharmacist and nurse-supported m-Health platform</w:t>
            </w:r>
          </w:p>
        </w:tc>
      </w:tr>
      <w:tr w:rsidR="00364A72" w:rsidRPr="00113809" w14:paraId="4E42E445" w14:textId="77777777" w:rsidTr="000036AE">
        <w:tc>
          <w:tcPr>
            <w:tcW w:w="3015" w:type="dxa"/>
          </w:tcPr>
          <w:p w14:paraId="2995B02D" w14:textId="77777777" w:rsidR="00364A72" w:rsidRPr="00113809" w:rsidRDefault="00364A72" w:rsidP="000036AE">
            <w:pPr>
              <w:spacing w:after="120"/>
              <w:rPr>
                <w:b/>
                <w:szCs w:val="22"/>
              </w:rPr>
            </w:pPr>
            <w:r w:rsidRPr="00113809">
              <w:rPr>
                <w:b/>
                <w:szCs w:val="22"/>
              </w:rPr>
              <w:t>Study number</w:t>
            </w:r>
          </w:p>
        </w:tc>
        <w:tc>
          <w:tcPr>
            <w:tcW w:w="6555" w:type="dxa"/>
          </w:tcPr>
          <w:p w14:paraId="6E946711" w14:textId="77777777" w:rsidR="00364A72" w:rsidRPr="00113809" w:rsidRDefault="00915950" w:rsidP="003A0AA4">
            <w:pPr>
              <w:spacing w:before="120" w:after="120"/>
              <w:rPr>
                <w:szCs w:val="22"/>
              </w:rPr>
            </w:pPr>
            <w:r>
              <w:rPr>
                <w:szCs w:val="22"/>
              </w:rPr>
              <w:t>SAMSON01</w:t>
            </w:r>
          </w:p>
        </w:tc>
      </w:tr>
      <w:tr w:rsidR="00364A72" w:rsidRPr="00113809" w14:paraId="56AEF4F0" w14:textId="77777777" w:rsidTr="000036AE">
        <w:tc>
          <w:tcPr>
            <w:tcW w:w="3015" w:type="dxa"/>
          </w:tcPr>
          <w:p w14:paraId="773C16E3" w14:textId="77777777" w:rsidR="00364A72" w:rsidRPr="00113809" w:rsidRDefault="00364A72" w:rsidP="000036AE">
            <w:pPr>
              <w:spacing w:after="120"/>
              <w:rPr>
                <w:b/>
                <w:szCs w:val="22"/>
              </w:rPr>
            </w:pPr>
            <w:r w:rsidRPr="00113809">
              <w:rPr>
                <w:b/>
                <w:szCs w:val="22"/>
              </w:rPr>
              <w:t>Short title</w:t>
            </w:r>
          </w:p>
        </w:tc>
        <w:tc>
          <w:tcPr>
            <w:tcW w:w="6555" w:type="dxa"/>
          </w:tcPr>
          <w:p w14:paraId="5746EAEA" w14:textId="77777777" w:rsidR="00364A72" w:rsidRPr="00113809" w:rsidRDefault="00590066" w:rsidP="003A0AA4">
            <w:pPr>
              <w:spacing w:before="120" w:after="120"/>
              <w:rPr>
                <w:szCs w:val="22"/>
              </w:rPr>
            </w:pPr>
            <w:r>
              <w:rPr>
                <w:szCs w:val="22"/>
              </w:rPr>
              <w:t>SAMSON</w:t>
            </w:r>
          </w:p>
        </w:tc>
      </w:tr>
      <w:tr w:rsidR="00364A72" w:rsidRPr="00113809" w14:paraId="77AE39BC" w14:textId="77777777" w:rsidTr="000036AE">
        <w:tc>
          <w:tcPr>
            <w:tcW w:w="3015" w:type="dxa"/>
          </w:tcPr>
          <w:p w14:paraId="10F7848A" w14:textId="77777777" w:rsidR="00364A72" w:rsidRPr="00113809" w:rsidRDefault="00364A72" w:rsidP="000036AE">
            <w:pPr>
              <w:spacing w:after="120"/>
              <w:rPr>
                <w:b/>
                <w:szCs w:val="22"/>
              </w:rPr>
            </w:pPr>
            <w:r w:rsidRPr="00113809">
              <w:rPr>
                <w:b/>
                <w:szCs w:val="22"/>
              </w:rPr>
              <w:t>Indication</w:t>
            </w:r>
          </w:p>
        </w:tc>
        <w:tc>
          <w:tcPr>
            <w:tcW w:w="6555" w:type="dxa"/>
          </w:tcPr>
          <w:p w14:paraId="02A46473" w14:textId="77777777" w:rsidR="00364A72" w:rsidRPr="00113809" w:rsidRDefault="00590066" w:rsidP="003A0AA4">
            <w:pPr>
              <w:spacing w:before="120" w:after="120"/>
              <w:rPr>
                <w:szCs w:val="22"/>
              </w:rPr>
            </w:pPr>
            <w:r>
              <w:rPr>
                <w:szCs w:val="22"/>
              </w:rPr>
              <w:t>Ibrutinib administration</w:t>
            </w:r>
          </w:p>
        </w:tc>
      </w:tr>
      <w:tr w:rsidR="00364A72" w:rsidRPr="00113809" w14:paraId="2C49027E" w14:textId="77777777" w:rsidTr="000036AE">
        <w:tc>
          <w:tcPr>
            <w:tcW w:w="3015" w:type="dxa"/>
          </w:tcPr>
          <w:p w14:paraId="71E9D6B6" w14:textId="77777777" w:rsidR="00364A72" w:rsidRPr="00113809" w:rsidRDefault="00364A72" w:rsidP="000036AE">
            <w:pPr>
              <w:spacing w:after="120"/>
              <w:rPr>
                <w:b/>
                <w:szCs w:val="22"/>
              </w:rPr>
            </w:pPr>
            <w:r w:rsidRPr="00113809">
              <w:rPr>
                <w:b/>
                <w:szCs w:val="22"/>
              </w:rPr>
              <w:t>Rationale</w:t>
            </w:r>
          </w:p>
        </w:tc>
        <w:tc>
          <w:tcPr>
            <w:tcW w:w="6555" w:type="dxa"/>
          </w:tcPr>
          <w:p w14:paraId="32DEE6CD" w14:textId="77777777" w:rsidR="00364A72" w:rsidRPr="00113809" w:rsidRDefault="00364A72" w:rsidP="003A0AA4">
            <w:pPr>
              <w:spacing w:before="120" w:after="120"/>
              <w:rPr>
                <w:szCs w:val="22"/>
              </w:rPr>
            </w:pPr>
            <w:r w:rsidRPr="00113809">
              <w:rPr>
                <w:szCs w:val="22"/>
              </w:rPr>
              <w:t xml:space="preserve">Optimal, continuous dosing of </w:t>
            </w:r>
            <w:r w:rsidR="00915950">
              <w:rPr>
                <w:szCs w:val="22"/>
              </w:rPr>
              <w:t xml:space="preserve">oral </w:t>
            </w:r>
            <w:r w:rsidR="00D639F6" w:rsidRPr="00113809">
              <w:rPr>
                <w:szCs w:val="22"/>
              </w:rPr>
              <w:t>tyrosine kinase inhibitor</w:t>
            </w:r>
            <w:r w:rsidR="002B6D99" w:rsidRPr="00113809">
              <w:rPr>
                <w:szCs w:val="22"/>
              </w:rPr>
              <w:t xml:space="preserve"> (TKI) therapy </w:t>
            </w:r>
            <w:r w:rsidR="00D639F6" w:rsidRPr="00113809">
              <w:rPr>
                <w:szCs w:val="22"/>
              </w:rPr>
              <w:t>is</w:t>
            </w:r>
            <w:r w:rsidRPr="00113809">
              <w:rPr>
                <w:szCs w:val="22"/>
              </w:rPr>
              <w:t xml:space="preserve"> critical to treatment success and survival for patients</w:t>
            </w:r>
            <w:r w:rsidR="00590066">
              <w:rPr>
                <w:szCs w:val="22"/>
              </w:rPr>
              <w:t xml:space="preserve"> with SLL/CLL/MCL/WM</w:t>
            </w:r>
            <w:r w:rsidRPr="00113809">
              <w:rPr>
                <w:szCs w:val="22"/>
              </w:rPr>
              <w:t xml:space="preserve"> to prevent progression </w:t>
            </w:r>
            <w:r w:rsidR="00915950">
              <w:rPr>
                <w:szCs w:val="22"/>
              </w:rPr>
              <w:t>and improve survival outcomes.</w:t>
            </w:r>
            <w:r w:rsidRPr="00113809">
              <w:rPr>
                <w:szCs w:val="22"/>
              </w:rPr>
              <w:t xml:space="preserve"> However, perfect adherence</w:t>
            </w:r>
            <w:r w:rsidR="00915950">
              <w:rPr>
                <w:szCs w:val="22"/>
              </w:rPr>
              <w:t xml:space="preserve"> to oral cancer therapy</w:t>
            </w:r>
            <w:r w:rsidRPr="00113809">
              <w:rPr>
                <w:szCs w:val="22"/>
              </w:rPr>
              <w:t xml:space="preserve"> is reported to be as low as 14%</w:t>
            </w:r>
            <w:r w:rsidR="00915950">
              <w:rPr>
                <w:szCs w:val="22"/>
              </w:rPr>
              <w:t>. Specific to Ibrutinib,</w:t>
            </w:r>
            <w:r w:rsidRPr="00113809">
              <w:rPr>
                <w:szCs w:val="22"/>
              </w:rPr>
              <w:t xml:space="preserve"> suboptimal treatment response </w:t>
            </w:r>
            <w:r w:rsidR="00583BF1">
              <w:rPr>
                <w:szCs w:val="22"/>
              </w:rPr>
              <w:t>is found for patients with &lt;95</w:t>
            </w:r>
            <w:r w:rsidRPr="00113809">
              <w:rPr>
                <w:szCs w:val="22"/>
              </w:rPr>
              <w:t>% adherence.</w:t>
            </w:r>
          </w:p>
        </w:tc>
      </w:tr>
      <w:tr w:rsidR="00364A72" w:rsidRPr="00113809" w14:paraId="5289AC93" w14:textId="77777777" w:rsidTr="000036AE">
        <w:tc>
          <w:tcPr>
            <w:tcW w:w="3015" w:type="dxa"/>
          </w:tcPr>
          <w:p w14:paraId="07F16236" w14:textId="77777777" w:rsidR="00364A72" w:rsidRPr="00113809" w:rsidRDefault="00364A72" w:rsidP="000036AE">
            <w:pPr>
              <w:spacing w:after="120"/>
              <w:rPr>
                <w:b/>
                <w:szCs w:val="22"/>
              </w:rPr>
            </w:pPr>
            <w:r w:rsidRPr="00113809">
              <w:rPr>
                <w:b/>
                <w:szCs w:val="22"/>
              </w:rPr>
              <w:t>Objectives</w:t>
            </w:r>
          </w:p>
          <w:p w14:paraId="52515B34" w14:textId="77777777" w:rsidR="00364A72" w:rsidRPr="00113809" w:rsidRDefault="00364A72" w:rsidP="000036AE">
            <w:pPr>
              <w:spacing w:after="120"/>
              <w:rPr>
                <w:b/>
                <w:szCs w:val="22"/>
              </w:rPr>
            </w:pPr>
          </w:p>
        </w:tc>
        <w:tc>
          <w:tcPr>
            <w:tcW w:w="6555" w:type="dxa"/>
          </w:tcPr>
          <w:p w14:paraId="1624AC77" w14:textId="77777777" w:rsidR="00364A72" w:rsidRPr="00113809" w:rsidRDefault="00364A72" w:rsidP="003A0AA4">
            <w:pPr>
              <w:spacing w:before="120" w:after="120"/>
              <w:rPr>
                <w:szCs w:val="22"/>
              </w:rPr>
            </w:pPr>
            <w:r w:rsidRPr="00113809">
              <w:rPr>
                <w:szCs w:val="22"/>
              </w:rPr>
              <w:t xml:space="preserve">To evaluate a </w:t>
            </w:r>
            <w:r w:rsidR="00583BF1">
              <w:rPr>
                <w:szCs w:val="22"/>
              </w:rPr>
              <w:t xml:space="preserve">pharmacist and </w:t>
            </w:r>
            <w:r w:rsidRPr="00113809">
              <w:rPr>
                <w:szCs w:val="22"/>
              </w:rPr>
              <w:t xml:space="preserve">nurse-led, telehealth-mediated intervention </w:t>
            </w:r>
            <w:r w:rsidR="00583BF1">
              <w:rPr>
                <w:szCs w:val="22"/>
              </w:rPr>
              <w:t>supported by an m-health platform</w:t>
            </w:r>
            <w:r w:rsidRPr="00113809">
              <w:rPr>
                <w:szCs w:val="22"/>
              </w:rPr>
              <w:t xml:space="preserve"> (</w:t>
            </w:r>
            <w:r w:rsidR="00583BF1">
              <w:rPr>
                <w:szCs w:val="22"/>
              </w:rPr>
              <w:t>SAMSON</w:t>
            </w:r>
            <w:r w:rsidRPr="00113809">
              <w:rPr>
                <w:szCs w:val="22"/>
              </w:rPr>
              <w:t xml:space="preserve">) to help people </w:t>
            </w:r>
            <w:r w:rsidR="00583BF1">
              <w:rPr>
                <w:szCs w:val="22"/>
              </w:rPr>
              <w:t xml:space="preserve">taking ibrutinib improve adherence, reduce administration and interaction errors, and </w:t>
            </w:r>
            <w:r w:rsidRPr="00113809">
              <w:rPr>
                <w:szCs w:val="22"/>
              </w:rPr>
              <w:t>effectively manag</w:t>
            </w:r>
            <w:r w:rsidR="00583BF1">
              <w:rPr>
                <w:szCs w:val="22"/>
              </w:rPr>
              <w:t>e medication side-effects</w:t>
            </w:r>
            <w:r w:rsidRPr="00113809">
              <w:rPr>
                <w:szCs w:val="22"/>
              </w:rPr>
              <w:t>.</w:t>
            </w:r>
          </w:p>
          <w:p w14:paraId="17F90B27" w14:textId="77777777" w:rsidR="00364A72" w:rsidRPr="00113809" w:rsidRDefault="00364A72" w:rsidP="003A0AA4">
            <w:pPr>
              <w:pStyle w:val="BodyText"/>
              <w:spacing w:before="120"/>
              <w:rPr>
                <w:szCs w:val="22"/>
              </w:rPr>
            </w:pPr>
            <w:r w:rsidRPr="00113809">
              <w:rPr>
                <w:szCs w:val="22"/>
              </w:rPr>
              <w:t>The aim</w:t>
            </w:r>
            <w:r w:rsidR="009E4F58">
              <w:rPr>
                <w:szCs w:val="22"/>
              </w:rPr>
              <w:t>s</w:t>
            </w:r>
            <w:r w:rsidRPr="00113809">
              <w:rPr>
                <w:szCs w:val="22"/>
              </w:rPr>
              <w:t xml:space="preserve"> of the study </w:t>
            </w:r>
            <w:r w:rsidR="000308DF" w:rsidRPr="00113809">
              <w:rPr>
                <w:szCs w:val="22"/>
              </w:rPr>
              <w:t xml:space="preserve">are </w:t>
            </w:r>
            <w:r w:rsidRPr="00113809">
              <w:rPr>
                <w:szCs w:val="22"/>
              </w:rPr>
              <w:t xml:space="preserve">to: </w:t>
            </w:r>
          </w:p>
          <w:p w14:paraId="482D9A4E" w14:textId="77777777" w:rsidR="00364A72" w:rsidRPr="00113809" w:rsidRDefault="00971853" w:rsidP="007F5099">
            <w:pPr>
              <w:pStyle w:val="BodyText"/>
              <w:spacing w:before="120"/>
              <w:rPr>
                <w:bCs/>
                <w:szCs w:val="22"/>
              </w:rPr>
            </w:pPr>
            <w:r w:rsidRPr="00113809">
              <w:rPr>
                <w:bCs/>
                <w:szCs w:val="22"/>
              </w:rPr>
              <w:t xml:space="preserve">1) </w:t>
            </w:r>
            <w:r w:rsidR="00364A72" w:rsidRPr="00113809">
              <w:rPr>
                <w:bCs/>
                <w:szCs w:val="22"/>
              </w:rPr>
              <w:t xml:space="preserve">Assess the clinical feasibility and acceptability of </w:t>
            </w:r>
            <w:r w:rsidR="00583BF1">
              <w:rPr>
                <w:bCs/>
                <w:szCs w:val="22"/>
              </w:rPr>
              <w:t xml:space="preserve">the intervention with </w:t>
            </w:r>
            <w:r w:rsidR="009C7012">
              <w:rPr>
                <w:bCs/>
                <w:szCs w:val="22"/>
              </w:rPr>
              <w:t>60</w:t>
            </w:r>
            <w:r w:rsidR="00583BF1">
              <w:rPr>
                <w:bCs/>
                <w:szCs w:val="22"/>
              </w:rPr>
              <w:t xml:space="preserve"> patients with SLL/SLL/MCL/WM newly administered Ibrutinib.</w:t>
            </w:r>
          </w:p>
          <w:p w14:paraId="18857296" w14:textId="77777777" w:rsidR="00364A72" w:rsidRPr="00113809" w:rsidRDefault="00630C4E" w:rsidP="007F5099">
            <w:pPr>
              <w:pStyle w:val="BodyText"/>
              <w:spacing w:before="120"/>
              <w:rPr>
                <w:bCs/>
                <w:szCs w:val="22"/>
              </w:rPr>
            </w:pPr>
            <w:r w:rsidRPr="00113809">
              <w:rPr>
                <w:bCs/>
                <w:szCs w:val="22"/>
              </w:rPr>
              <w:t>2</w:t>
            </w:r>
            <w:r w:rsidR="000308DF" w:rsidRPr="00113809">
              <w:rPr>
                <w:bCs/>
                <w:szCs w:val="22"/>
              </w:rPr>
              <w:t xml:space="preserve">) </w:t>
            </w:r>
            <w:r w:rsidR="00364A72" w:rsidRPr="00113809">
              <w:rPr>
                <w:bCs/>
                <w:szCs w:val="22"/>
              </w:rPr>
              <w:t xml:space="preserve">Establish recruitment rates and </w:t>
            </w:r>
            <w:r w:rsidR="000308DF" w:rsidRPr="00113809">
              <w:rPr>
                <w:bCs/>
                <w:szCs w:val="22"/>
              </w:rPr>
              <w:t>pilot methods (randomisation,  follow-up</w:t>
            </w:r>
            <w:r w:rsidRPr="00113809">
              <w:rPr>
                <w:bCs/>
                <w:szCs w:val="22"/>
              </w:rPr>
              <w:t>, suitability of measures and online data collection system</w:t>
            </w:r>
            <w:r w:rsidR="000308DF" w:rsidRPr="00113809">
              <w:rPr>
                <w:bCs/>
                <w:szCs w:val="22"/>
              </w:rPr>
              <w:t>)</w:t>
            </w:r>
            <w:r w:rsidR="00364A72" w:rsidRPr="00113809">
              <w:rPr>
                <w:bCs/>
                <w:szCs w:val="22"/>
              </w:rPr>
              <w:t xml:space="preserve"> to inform </w:t>
            </w:r>
            <w:r w:rsidR="000308DF" w:rsidRPr="00113809">
              <w:rPr>
                <w:bCs/>
                <w:szCs w:val="22"/>
              </w:rPr>
              <w:t xml:space="preserve">the </w:t>
            </w:r>
            <w:r w:rsidR="00364A72" w:rsidRPr="00113809">
              <w:rPr>
                <w:bCs/>
                <w:szCs w:val="22"/>
              </w:rPr>
              <w:t xml:space="preserve">design of a </w:t>
            </w:r>
            <w:r w:rsidR="000308DF" w:rsidRPr="00113809">
              <w:rPr>
                <w:bCs/>
                <w:szCs w:val="22"/>
              </w:rPr>
              <w:t>larger (</w:t>
            </w:r>
            <w:r w:rsidR="00364A72" w:rsidRPr="00113809">
              <w:rPr>
                <w:bCs/>
                <w:szCs w:val="22"/>
              </w:rPr>
              <w:t>phase III</w:t>
            </w:r>
            <w:r w:rsidR="000308DF" w:rsidRPr="00113809">
              <w:rPr>
                <w:bCs/>
                <w:szCs w:val="22"/>
              </w:rPr>
              <w:t>) randomised controlled</w:t>
            </w:r>
            <w:r w:rsidR="00364A72" w:rsidRPr="00113809">
              <w:rPr>
                <w:bCs/>
                <w:szCs w:val="22"/>
              </w:rPr>
              <w:t xml:space="preserve"> trial</w:t>
            </w:r>
          </w:p>
        </w:tc>
      </w:tr>
      <w:tr w:rsidR="00364A72" w:rsidRPr="00113809" w14:paraId="5DF91B34" w14:textId="77777777" w:rsidTr="000036AE">
        <w:tc>
          <w:tcPr>
            <w:tcW w:w="3015" w:type="dxa"/>
          </w:tcPr>
          <w:p w14:paraId="06AE5334" w14:textId="77777777" w:rsidR="00364A72" w:rsidRPr="00113809" w:rsidRDefault="00364A72" w:rsidP="000036AE">
            <w:pPr>
              <w:spacing w:after="120"/>
              <w:rPr>
                <w:b/>
                <w:szCs w:val="22"/>
              </w:rPr>
            </w:pPr>
            <w:r w:rsidRPr="00113809">
              <w:rPr>
                <w:b/>
                <w:szCs w:val="22"/>
              </w:rPr>
              <w:t>Trial design</w:t>
            </w:r>
          </w:p>
        </w:tc>
        <w:tc>
          <w:tcPr>
            <w:tcW w:w="6555" w:type="dxa"/>
          </w:tcPr>
          <w:p w14:paraId="68BAB686" w14:textId="2A472D29" w:rsidR="00364A72" w:rsidRPr="00113809" w:rsidRDefault="00F50B18" w:rsidP="003A0AA4">
            <w:pPr>
              <w:spacing w:before="120" w:after="120"/>
              <w:rPr>
                <w:szCs w:val="22"/>
              </w:rPr>
            </w:pPr>
            <w:r>
              <w:rPr>
                <w:szCs w:val="22"/>
              </w:rPr>
              <w:t xml:space="preserve">Pilot </w:t>
            </w:r>
            <w:r w:rsidR="00364A72" w:rsidRPr="00113809">
              <w:rPr>
                <w:szCs w:val="22"/>
              </w:rPr>
              <w:t>two-arm randomised controlled trial</w:t>
            </w:r>
          </w:p>
        </w:tc>
      </w:tr>
      <w:tr w:rsidR="00364A72" w:rsidRPr="00113809" w14:paraId="51DEC9F0" w14:textId="77777777" w:rsidTr="000036AE">
        <w:tc>
          <w:tcPr>
            <w:tcW w:w="3015" w:type="dxa"/>
          </w:tcPr>
          <w:p w14:paraId="389582A4" w14:textId="77777777" w:rsidR="00364A72" w:rsidRPr="00113809" w:rsidRDefault="00364A72" w:rsidP="000036AE">
            <w:pPr>
              <w:spacing w:after="120"/>
              <w:rPr>
                <w:b/>
                <w:szCs w:val="22"/>
              </w:rPr>
            </w:pPr>
            <w:r w:rsidRPr="00113809">
              <w:rPr>
                <w:b/>
                <w:szCs w:val="22"/>
              </w:rPr>
              <w:t>Number of participants</w:t>
            </w:r>
          </w:p>
        </w:tc>
        <w:tc>
          <w:tcPr>
            <w:tcW w:w="6555" w:type="dxa"/>
          </w:tcPr>
          <w:p w14:paraId="5AC1A4DE" w14:textId="77777777" w:rsidR="00364A72" w:rsidRPr="00113809" w:rsidRDefault="009C7012" w:rsidP="003A0AA4">
            <w:pPr>
              <w:spacing w:before="120" w:after="120"/>
              <w:rPr>
                <w:szCs w:val="22"/>
              </w:rPr>
            </w:pPr>
            <w:r>
              <w:rPr>
                <w:szCs w:val="22"/>
              </w:rPr>
              <w:t>60</w:t>
            </w:r>
          </w:p>
        </w:tc>
      </w:tr>
      <w:tr w:rsidR="00364A72" w:rsidRPr="00113809" w14:paraId="6C4D6FA8" w14:textId="77777777" w:rsidTr="000036AE">
        <w:tc>
          <w:tcPr>
            <w:tcW w:w="3015" w:type="dxa"/>
          </w:tcPr>
          <w:p w14:paraId="6AF5EE9A" w14:textId="77777777" w:rsidR="00364A72" w:rsidRPr="00113809" w:rsidRDefault="00364A72" w:rsidP="000036AE">
            <w:pPr>
              <w:spacing w:after="120"/>
              <w:rPr>
                <w:b/>
                <w:szCs w:val="22"/>
              </w:rPr>
            </w:pPr>
            <w:r w:rsidRPr="00113809">
              <w:rPr>
                <w:b/>
                <w:szCs w:val="22"/>
              </w:rPr>
              <w:t>Sample size</w:t>
            </w:r>
          </w:p>
        </w:tc>
        <w:tc>
          <w:tcPr>
            <w:tcW w:w="6555" w:type="dxa"/>
          </w:tcPr>
          <w:p w14:paraId="77CF71CB" w14:textId="77777777" w:rsidR="00364A72" w:rsidRPr="00113809" w:rsidRDefault="000308DF" w:rsidP="004842B6">
            <w:pPr>
              <w:spacing w:before="120" w:after="40"/>
              <w:rPr>
                <w:szCs w:val="22"/>
              </w:rPr>
            </w:pPr>
            <w:r w:rsidRPr="00113809">
              <w:rPr>
                <w:szCs w:val="22"/>
              </w:rPr>
              <w:t>Sample size for this trial is pragmatic and based on</w:t>
            </w:r>
            <w:r w:rsidR="00D9482D" w:rsidRPr="00113809">
              <w:rPr>
                <w:szCs w:val="22"/>
              </w:rPr>
              <w:t xml:space="preserve"> both funds available and</w:t>
            </w:r>
            <w:r w:rsidR="004D5D11">
              <w:rPr>
                <w:szCs w:val="22"/>
              </w:rPr>
              <w:t xml:space="preserve"> expected patient</w:t>
            </w:r>
            <w:r w:rsidRPr="00113809">
              <w:rPr>
                <w:szCs w:val="22"/>
              </w:rPr>
              <w:t xml:space="preserve"> numbers in</w:t>
            </w:r>
            <w:r w:rsidR="007F5099" w:rsidRPr="00113809">
              <w:rPr>
                <w:szCs w:val="22"/>
              </w:rPr>
              <w:t xml:space="preserve"> the study period.</w:t>
            </w:r>
          </w:p>
        </w:tc>
      </w:tr>
      <w:tr w:rsidR="00364A72" w:rsidRPr="00113809" w14:paraId="63C9E10A" w14:textId="77777777" w:rsidTr="000036AE">
        <w:tc>
          <w:tcPr>
            <w:tcW w:w="3015" w:type="dxa"/>
          </w:tcPr>
          <w:p w14:paraId="71C1640F" w14:textId="77777777" w:rsidR="00364A72" w:rsidRPr="00113809" w:rsidRDefault="00364A72" w:rsidP="003A0AA4">
            <w:pPr>
              <w:spacing w:after="120"/>
              <w:rPr>
                <w:b/>
                <w:szCs w:val="22"/>
              </w:rPr>
            </w:pPr>
            <w:r w:rsidRPr="00113809">
              <w:rPr>
                <w:b/>
                <w:szCs w:val="22"/>
              </w:rPr>
              <w:t>Duration of individual’s participation</w:t>
            </w:r>
          </w:p>
        </w:tc>
        <w:tc>
          <w:tcPr>
            <w:tcW w:w="6555" w:type="dxa"/>
          </w:tcPr>
          <w:p w14:paraId="2328802C" w14:textId="77777777" w:rsidR="00364A72" w:rsidRPr="00113809" w:rsidRDefault="000030A5" w:rsidP="003A0AA4">
            <w:pPr>
              <w:spacing w:before="120" w:after="120"/>
              <w:rPr>
                <w:szCs w:val="22"/>
              </w:rPr>
            </w:pPr>
            <w:r>
              <w:rPr>
                <w:szCs w:val="22"/>
              </w:rPr>
              <w:t xml:space="preserve">24 </w:t>
            </w:r>
            <w:r w:rsidR="00364A72" w:rsidRPr="00113809">
              <w:rPr>
                <w:szCs w:val="22"/>
              </w:rPr>
              <w:t>weeks</w:t>
            </w:r>
          </w:p>
        </w:tc>
      </w:tr>
      <w:tr w:rsidR="00364A72" w:rsidRPr="00113809" w14:paraId="602E9F4D" w14:textId="77777777" w:rsidTr="000036AE">
        <w:tc>
          <w:tcPr>
            <w:tcW w:w="3015" w:type="dxa"/>
          </w:tcPr>
          <w:p w14:paraId="52CB1A4B" w14:textId="77777777" w:rsidR="00364A72" w:rsidRPr="00113809" w:rsidRDefault="00364A72" w:rsidP="000036AE">
            <w:pPr>
              <w:spacing w:after="120"/>
              <w:rPr>
                <w:b/>
                <w:szCs w:val="22"/>
              </w:rPr>
            </w:pPr>
            <w:r w:rsidRPr="00113809">
              <w:rPr>
                <w:b/>
                <w:szCs w:val="22"/>
              </w:rPr>
              <w:t>Recruiting period</w:t>
            </w:r>
          </w:p>
        </w:tc>
        <w:tc>
          <w:tcPr>
            <w:tcW w:w="6555" w:type="dxa"/>
          </w:tcPr>
          <w:p w14:paraId="54BC8B08" w14:textId="77777777" w:rsidR="00364A72" w:rsidRPr="00113809" w:rsidRDefault="000030A5" w:rsidP="003A0AA4">
            <w:pPr>
              <w:spacing w:before="120" w:after="120"/>
              <w:rPr>
                <w:szCs w:val="22"/>
              </w:rPr>
            </w:pPr>
            <w:r>
              <w:rPr>
                <w:szCs w:val="22"/>
              </w:rPr>
              <w:t>Approx. 12</w:t>
            </w:r>
            <w:r w:rsidR="00364A72" w:rsidRPr="00113809">
              <w:rPr>
                <w:szCs w:val="22"/>
              </w:rPr>
              <w:t xml:space="preserve"> months</w:t>
            </w:r>
          </w:p>
        </w:tc>
      </w:tr>
      <w:tr w:rsidR="00364A72" w:rsidRPr="00113809" w14:paraId="137DF368" w14:textId="77777777" w:rsidTr="000036AE">
        <w:tc>
          <w:tcPr>
            <w:tcW w:w="3015" w:type="dxa"/>
          </w:tcPr>
          <w:p w14:paraId="77A22E4D" w14:textId="5576CDBA" w:rsidR="00364A72" w:rsidRPr="00113809" w:rsidRDefault="00364A72" w:rsidP="000036AE">
            <w:pPr>
              <w:spacing w:after="120"/>
              <w:rPr>
                <w:b/>
                <w:szCs w:val="22"/>
              </w:rPr>
            </w:pPr>
            <w:r w:rsidRPr="00113809">
              <w:rPr>
                <w:b/>
                <w:szCs w:val="22"/>
              </w:rPr>
              <w:t>Study duration</w:t>
            </w:r>
            <w:r w:rsidR="009F72C0">
              <w:rPr>
                <w:b/>
                <w:szCs w:val="22"/>
              </w:rPr>
              <w:t xml:space="preserve"> and critical time-points</w:t>
            </w:r>
          </w:p>
        </w:tc>
        <w:tc>
          <w:tcPr>
            <w:tcW w:w="6555" w:type="dxa"/>
          </w:tcPr>
          <w:p w14:paraId="23D73E4E" w14:textId="23786B3B" w:rsidR="00364A72" w:rsidRPr="00113809" w:rsidRDefault="009F72C0" w:rsidP="003A0AA4">
            <w:pPr>
              <w:spacing w:before="120" w:after="120"/>
              <w:rPr>
                <w:szCs w:val="22"/>
              </w:rPr>
            </w:pPr>
            <w:r>
              <w:rPr>
                <w:szCs w:val="22"/>
              </w:rPr>
              <w:t>The study will run for a</w:t>
            </w:r>
            <w:r w:rsidR="004D5D11">
              <w:rPr>
                <w:szCs w:val="22"/>
              </w:rPr>
              <w:t>pprox. 18</w:t>
            </w:r>
            <w:r w:rsidR="00364A72" w:rsidRPr="00113809">
              <w:rPr>
                <w:szCs w:val="22"/>
              </w:rPr>
              <w:t xml:space="preserve"> months</w:t>
            </w:r>
            <w:r>
              <w:rPr>
                <w:szCs w:val="22"/>
              </w:rPr>
              <w:t>. Critical timepoints include T0 = baseline or study commencement; T1</w:t>
            </w:r>
            <w:r w:rsidR="00637FA7">
              <w:rPr>
                <w:szCs w:val="22"/>
              </w:rPr>
              <w:t>= three month participant time-point; T2=six month participant time-point (intervention end)</w:t>
            </w:r>
          </w:p>
        </w:tc>
      </w:tr>
      <w:tr w:rsidR="00364A72" w:rsidRPr="00113809" w14:paraId="2487F155" w14:textId="77777777" w:rsidTr="000036AE">
        <w:tc>
          <w:tcPr>
            <w:tcW w:w="3015" w:type="dxa"/>
          </w:tcPr>
          <w:p w14:paraId="61EF91AE" w14:textId="77777777" w:rsidR="00364A72" w:rsidRPr="00113809" w:rsidRDefault="00364A72" w:rsidP="000036AE">
            <w:pPr>
              <w:spacing w:after="120"/>
              <w:rPr>
                <w:b/>
                <w:szCs w:val="22"/>
              </w:rPr>
            </w:pPr>
            <w:r w:rsidRPr="00113809">
              <w:rPr>
                <w:b/>
                <w:szCs w:val="22"/>
              </w:rPr>
              <w:t>Intervention</w:t>
            </w:r>
          </w:p>
        </w:tc>
        <w:tc>
          <w:tcPr>
            <w:tcW w:w="6555" w:type="dxa"/>
          </w:tcPr>
          <w:p w14:paraId="3EB4A331" w14:textId="77777777" w:rsidR="00364A72" w:rsidRPr="00113809" w:rsidRDefault="004D5D11" w:rsidP="003A0AA4">
            <w:pPr>
              <w:spacing w:before="120" w:after="120"/>
              <w:rPr>
                <w:szCs w:val="22"/>
              </w:rPr>
            </w:pPr>
            <w:r>
              <w:rPr>
                <w:bCs/>
                <w:iCs/>
                <w:szCs w:val="22"/>
              </w:rPr>
              <w:t>Participants</w:t>
            </w:r>
            <w:r w:rsidR="00364A72" w:rsidRPr="00113809">
              <w:rPr>
                <w:bCs/>
                <w:iCs/>
                <w:szCs w:val="22"/>
              </w:rPr>
              <w:t xml:space="preserve"> will be randomised</w:t>
            </w:r>
            <w:r w:rsidR="007F5099" w:rsidRPr="00113809">
              <w:rPr>
                <w:bCs/>
                <w:iCs/>
                <w:szCs w:val="22"/>
              </w:rPr>
              <w:t xml:space="preserve"> 1:1</w:t>
            </w:r>
            <w:r w:rsidR="00364A72" w:rsidRPr="00113809">
              <w:rPr>
                <w:bCs/>
                <w:iCs/>
                <w:szCs w:val="22"/>
              </w:rPr>
              <w:t xml:space="preserve"> to either</w:t>
            </w:r>
            <w:r w:rsidR="007F5099" w:rsidRPr="00113809">
              <w:rPr>
                <w:bCs/>
                <w:iCs/>
                <w:szCs w:val="22"/>
              </w:rPr>
              <w:t xml:space="preserve"> the</w:t>
            </w:r>
            <w:r w:rsidR="00364A72" w:rsidRPr="00113809">
              <w:rPr>
                <w:bCs/>
                <w:iCs/>
                <w:szCs w:val="22"/>
              </w:rPr>
              <w:t xml:space="preserve"> intervention or usual care. The intervention </w:t>
            </w:r>
            <w:r w:rsidR="00364A72" w:rsidRPr="00113809">
              <w:rPr>
                <w:szCs w:val="22"/>
              </w:rPr>
              <w:t xml:space="preserve">consists of </w:t>
            </w:r>
            <w:r>
              <w:rPr>
                <w:szCs w:val="22"/>
              </w:rPr>
              <w:t>three</w:t>
            </w:r>
            <w:r w:rsidR="00364A72" w:rsidRPr="00113809">
              <w:rPr>
                <w:szCs w:val="22"/>
              </w:rPr>
              <w:t xml:space="preserve"> synergistically operating elements: </w:t>
            </w:r>
          </w:p>
          <w:p w14:paraId="32E5669E" w14:textId="77777777" w:rsidR="004D5D11" w:rsidRDefault="00364A72" w:rsidP="003A0AA4">
            <w:pPr>
              <w:spacing w:before="120" w:after="120"/>
              <w:rPr>
                <w:szCs w:val="22"/>
              </w:rPr>
            </w:pPr>
            <w:r w:rsidRPr="00113809">
              <w:rPr>
                <w:szCs w:val="22"/>
              </w:rPr>
              <w:lastRenderedPageBreak/>
              <w:t xml:space="preserve">1) </w:t>
            </w:r>
            <w:r w:rsidR="004D5D11">
              <w:rPr>
                <w:szCs w:val="22"/>
              </w:rPr>
              <w:t xml:space="preserve">Initial pharmacy consultation, including </w:t>
            </w:r>
            <w:r w:rsidR="00BB4E7B">
              <w:rPr>
                <w:szCs w:val="22"/>
              </w:rPr>
              <w:t xml:space="preserve">a. </w:t>
            </w:r>
            <w:r w:rsidR="004D5D11">
              <w:rPr>
                <w:szCs w:val="22"/>
              </w:rPr>
              <w:t xml:space="preserve">medication reconciliation, </w:t>
            </w:r>
            <w:r w:rsidR="00BB4E7B">
              <w:rPr>
                <w:szCs w:val="22"/>
              </w:rPr>
              <w:t>b. interaction assessment, c. administration, missed dose</w:t>
            </w:r>
            <w:r w:rsidR="004D5D11">
              <w:rPr>
                <w:szCs w:val="22"/>
              </w:rPr>
              <w:t xml:space="preserve"> and side-effect</w:t>
            </w:r>
            <w:r w:rsidR="00BB4E7B">
              <w:rPr>
                <w:szCs w:val="22"/>
              </w:rPr>
              <w:t xml:space="preserve"> education, including side-effect management strategies, d. assessment of barriers and concerns</w:t>
            </w:r>
          </w:p>
          <w:p w14:paraId="259E90BE" w14:textId="77777777" w:rsidR="00364A72" w:rsidRPr="00113809" w:rsidRDefault="00BB4E7B" w:rsidP="003A0AA4">
            <w:pPr>
              <w:spacing w:before="120" w:after="120"/>
              <w:rPr>
                <w:szCs w:val="22"/>
              </w:rPr>
            </w:pPr>
            <w:r>
              <w:rPr>
                <w:szCs w:val="22"/>
              </w:rPr>
              <w:t xml:space="preserve">2) </w:t>
            </w:r>
            <w:r w:rsidR="00364A72" w:rsidRPr="00113809">
              <w:rPr>
                <w:szCs w:val="22"/>
              </w:rPr>
              <w:t>Phone-based, structured nurse counselling sessions</w:t>
            </w:r>
            <w:r w:rsidR="00752838">
              <w:rPr>
                <w:szCs w:val="22"/>
              </w:rPr>
              <w:t xml:space="preserve"> at weeks 2, 3, 6, 10 and 12</w:t>
            </w:r>
            <w:r w:rsidR="007F5099" w:rsidRPr="00113809">
              <w:rPr>
                <w:szCs w:val="22"/>
              </w:rPr>
              <w:t>;</w:t>
            </w:r>
            <w:r w:rsidR="00364A72" w:rsidRPr="00113809">
              <w:rPr>
                <w:szCs w:val="22"/>
              </w:rPr>
              <w:t xml:space="preserve"> and </w:t>
            </w:r>
          </w:p>
          <w:p w14:paraId="4F239E97" w14:textId="47A57DBD" w:rsidR="00364A72" w:rsidRPr="00113809" w:rsidRDefault="00847288" w:rsidP="003A0AA4">
            <w:pPr>
              <w:spacing w:before="120" w:after="120"/>
              <w:rPr>
                <w:szCs w:val="22"/>
              </w:rPr>
            </w:pPr>
            <w:r>
              <w:rPr>
                <w:szCs w:val="22"/>
              </w:rPr>
              <w:t>3</w:t>
            </w:r>
            <w:r w:rsidR="001B72E0">
              <w:rPr>
                <w:szCs w:val="22"/>
              </w:rPr>
              <w:t xml:space="preserve">) An m-health platform including smart </w:t>
            </w:r>
            <w:r w:rsidR="00364A72" w:rsidRPr="00113809">
              <w:rPr>
                <w:szCs w:val="22"/>
              </w:rPr>
              <w:t>phone</w:t>
            </w:r>
            <w:r w:rsidR="007F5099" w:rsidRPr="00113809">
              <w:rPr>
                <w:szCs w:val="22"/>
              </w:rPr>
              <w:t>-</w:t>
            </w:r>
            <w:r w:rsidR="00364A72" w:rsidRPr="00113809">
              <w:rPr>
                <w:szCs w:val="22"/>
              </w:rPr>
              <w:t>based application to remotely prompt medication adherence, monitor patien</w:t>
            </w:r>
            <w:r w:rsidR="001B72E0">
              <w:rPr>
                <w:szCs w:val="22"/>
              </w:rPr>
              <w:t>t side-effects and delive</w:t>
            </w:r>
            <w:r w:rsidR="00753FAA">
              <w:rPr>
                <w:szCs w:val="22"/>
              </w:rPr>
              <w:t>r self-care advice and computer-</w:t>
            </w:r>
            <w:r w:rsidR="001B72E0">
              <w:rPr>
                <w:szCs w:val="22"/>
              </w:rPr>
              <w:t>based application to enable adherence and side-effect reporting.</w:t>
            </w:r>
          </w:p>
        </w:tc>
      </w:tr>
      <w:tr w:rsidR="00630C4E" w:rsidRPr="00113809" w14:paraId="5C26733C" w14:textId="77777777" w:rsidTr="000036AE">
        <w:tc>
          <w:tcPr>
            <w:tcW w:w="3015" w:type="dxa"/>
          </w:tcPr>
          <w:p w14:paraId="0E4201A1" w14:textId="77777777" w:rsidR="00630C4E" w:rsidRPr="00113809" w:rsidRDefault="00630C4E" w:rsidP="000036AE">
            <w:pPr>
              <w:spacing w:after="120"/>
              <w:rPr>
                <w:b/>
                <w:szCs w:val="22"/>
              </w:rPr>
            </w:pPr>
            <w:r w:rsidRPr="00113809">
              <w:rPr>
                <w:b/>
                <w:szCs w:val="22"/>
              </w:rPr>
              <w:lastRenderedPageBreak/>
              <w:t>Measures</w:t>
            </w:r>
          </w:p>
        </w:tc>
        <w:tc>
          <w:tcPr>
            <w:tcW w:w="6555" w:type="dxa"/>
          </w:tcPr>
          <w:p w14:paraId="1545365D" w14:textId="77777777" w:rsidR="00BC27EE" w:rsidRPr="00C173D5" w:rsidRDefault="00BC27EE" w:rsidP="00BC27EE">
            <w:pPr>
              <w:rPr>
                <w:szCs w:val="22"/>
              </w:rPr>
            </w:pPr>
            <w:r w:rsidRPr="00C173D5">
              <w:rPr>
                <w:szCs w:val="22"/>
              </w:rPr>
              <w:t xml:space="preserve">Patient-reported outcome measures will be administered via </w:t>
            </w:r>
            <w:r w:rsidR="001B72E0">
              <w:rPr>
                <w:szCs w:val="22"/>
              </w:rPr>
              <w:t>Qualtrics</w:t>
            </w:r>
            <w:r w:rsidRPr="00C173D5">
              <w:rPr>
                <w:szCs w:val="22"/>
              </w:rPr>
              <w:t xml:space="preserve">, a secure online data collection tool. All study measures administered are reliable and valid. </w:t>
            </w:r>
          </w:p>
          <w:p w14:paraId="1B433C18" w14:textId="77777777" w:rsidR="00BC27EE" w:rsidRPr="00C173D5" w:rsidRDefault="00BC27EE" w:rsidP="00BC27EE">
            <w:pPr>
              <w:jc w:val="both"/>
              <w:rPr>
                <w:szCs w:val="22"/>
              </w:rPr>
            </w:pPr>
          </w:p>
          <w:p w14:paraId="7D6521EF" w14:textId="458C85E5" w:rsidR="00533302" w:rsidRDefault="00533302" w:rsidP="00533302">
            <w:pPr>
              <w:pStyle w:val="Default"/>
            </w:pPr>
            <w:r w:rsidRPr="001331D9">
              <w:rPr>
                <w:b/>
                <w:i/>
                <w:smallCaps/>
                <w:lang w:val="en-US" w:eastAsia="en-US"/>
              </w:rPr>
              <w:t>Primary</w:t>
            </w:r>
            <w:r w:rsidRPr="001331D9">
              <w:rPr>
                <w:lang w:val="en-US" w:eastAsia="en-US"/>
              </w:rPr>
              <w:t xml:space="preserve">: </w:t>
            </w:r>
            <w:r w:rsidRPr="001331D9">
              <w:rPr>
                <w:b/>
                <w:i/>
              </w:rPr>
              <w:t>Electronic medication adherence</w:t>
            </w:r>
            <w:r w:rsidRPr="001331D9">
              <w:t xml:space="preserve"> </w:t>
            </w:r>
            <w:r>
              <w:rPr>
                <w:b/>
                <w:i/>
              </w:rPr>
              <w:t>(continuous T0: baseline to T2: 6-months</w:t>
            </w:r>
            <w:r w:rsidRPr="001331D9">
              <w:rPr>
                <w:b/>
                <w:i/>
              </w:rPr>
              <w:t xml:space="preserve">) </w:t>
            </w:r>
            <w:r w:rsidRPr="001331D9">
              <w:t xml:space="preserve">to </w:t>
            </w:r>
            <w:r w:rsidRPr="001331D9">
              <w:rPr>
                <w:lang w:val="en-US" w:eastAsia="en-US"/>
              </w:rPr>
              <w:t>ibrutinib</w:t>
            </w:r>
            <w:r w:rsidRPr="001331D9">
              <w:t xml:space="preserve"> will be remotely monitored using the</w:t>
            </w:r>
            <w:r w:rsidRPr="001331D9">
              <w:rPr>
                <w:lang w:val="en-US" w:eastAsia="en-US"/>
              </w:rPr>
              <w:t xml:space="preserve"> electronic medication event monitoring system, MEMS-caps (Aardex Ltd), an objective measure that records the date and time for each pill bottle opening. MEMS-caps are </w:t>
            </w:r>
            <w:r>
              <w:rPr>
                <w:lang w:val="en-US" w:eastAsia="en-US"/>
              </w:rPr>
              <w:t>the current gold standard</w:t>
            </w:r>
            <w:r w:rsidRPr="001331D9">
              <w:rPr>
                <w:lang w:val="en-US" w:eastAsia="en-US"/>
              </w:rPr>
              <w:t xml:space="preserve"> objective me</w:t>
            </w:r>
            <w:r>
              <w:rPr>
                <w:lang w:val="en-US" w:eastAsia="en-US"/>
              </w:rPr>
              <w:t xml:space="preserve">dication adherence measure, </w:t>
            </w:r>
            <w:r w:rsidRPr="001331D9">
              <w:rPr>
                <w:lang w:val="en-US" w:eastAsia="en-US"/>
              </w:rPr>
              <w:t>used in studies across many chronic conditions, including cancer.</w:t>
            </w:r>
            <w:r w:rsidRPr="001331D9">
              <w:rPr>
                <w:lang w:val="en-US" w:eastAsia="en-US"/>
              </w:rPr>
              <w:fldChar w:fldCharType="begin">
                <w:fldData xml:space="preserve">PEVuZE5vdGU+PENpdGU+PEF1dGhvcj5KYWNvYnM8L0F1dGhvcj48WWVhcj4yMDE3PC9ZZWFyPjxS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</w:fldData>
              </w:fldChar>
            </w:r>
            <w:r w:rsidR="007272BC">
              <w:rPr>
                <w:lang w:val="en-US" w:eastAsia="en-US"/>
              </w:rPr>
              <w:instrText xml:space="preserve"> ADDIN EN.CITE </w:instrText>
            </w:r>
            <w:r w:rsidR="007272BC">
              <w:rPr>
                <w:lang w:val="en-US" w:eastAsia="en-US"/>
              </w:rPr>
              <w:fldChar w:fldCharType="begin">
                <w:fldData xml:space="preserve">PEVuZE5vdGU+PENpdGU+PEF1dGhvcj5KYWNvYnM8L0F1dGhvcj48WWVhcj4yMDE3PC9ZZWFyPjxS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</w:fldData>
              </w:fldChar>
            </w:r>
            <w:r w:rsidR="007272BC">
              <w:rPr>
                <w:lang w:val="en-US" w:eastAsia="en-US"/>
              </w:rPr>
              <w:instrText xml:space="preserve"> ADDIN EN.CITE.DATA </w:instrText>
            </w:r>
            <w:r w:rsidR="007272BC">
              <w:rPr>
                <w:lang w:val="en-US" w:eastAsia="en-US"/>
              </w:rPr>
            </w:r>
            <w:r w:rsidR="007272BC">
              <w:rPr>
                <w:lang w:val="en-US" w:eastAsia="en-US"/>
              </w:rPr>
              <w:fldChar w:fldCharType="end"/>
            </w:r>
            <w:r w:rsidRPr="001331D9">
              <w:rPr>
                <w:lang w:val="en-US" w:eastAsia="en-US"/>
              </w:rPr>
            </w:r>
            <w:r w:rsidRPr="001331D9">
              <w:rPr>
                <w:lang w:val="en-US" w:eastAsia="en-US"/>
              </w:rPr>
              <w:fldChar w:fldCharType="separate"/>
            </w:r>
            <w:r w:rsidR="007272BC">
              <w:rPr>
                <w:noProof/>
                <w:lang w:val="en-US" w:eastAsia="en-US"/>
              </w:rPr>
              <w:t>[</w:t>
            </w:r>
            <w:hyperlink w:anchor="_ENREF_1" w:tooltip="Jacobs, 2017 #83" w:history="1">
              <w:r w:rsidR="00A71715">
                <w:rPr>
                  <w:noProof/>
                  <w:lang w:val="en-US" w:eastAsia="en-US"/>
                </w:rPr>
                <w:t>1</w:t>
              </w:r>
            </w:hyperlink>
            <w:r w:rsidR="007272BC">
              <w:rPr>
                <w:noProof/>
                <w:lang w:val="en-US" w:eastAsia="en-US"/>
              </w:rPr>
              <w:t>]</w:t>
            </w:r>
            <w:r w:rsidRPr="001331D9">
              <w:rPr>
                <w:lang w:val="en-US" w:eastAsia="en-US"/>
              </w:rPr>
              <w:fldChar w:fldCharType="end"/>
            </w:r>
            <w:r w:rsidRPr="001331D9">
              <w:rPr>
                <w:lang w:val="en-US" w:eastAsia="en-US"/>
              </w:rPr>
              <w:t xml:space="preserve"> MEMS-caps have shown 100% reliability in a study </w:t>
            </w:r>
            <w:r>
              <w:rPr>
                <w:lang w:val="en-US" w:eastAsia="en-US"/>
              </w:rPr>
              <w:t>assess</w:t>
            </w:r>
            <w:r w:rsidRPr="001331D9">
              <w:rPr>
                <w:lang w:val="en-US" w:eastAsia="en-US"/>
              </w:rPr>
              <w:t>ing measurement accuracy, assuming sufficient battery life.</w:t>
            </w:r>
            <w:r w:rsidRPr="001331D9">
              <w:rPr>
                <w:lang w:val="en-US" w:eastAsia="en-US"/>
              </w:rPr>
              <w:fldChar w:fldCharType="begin"/>
            </w:r>
            <w:r w:rsidR="007272BC">
              <w:rPr>
                <w:lang w:val="en-US" w:eastAsia="en-US"/>
              </w:rPr>
              <w:instrText xml:space="preserve"> ADDIN EN.CITE &lt;EndNote&gt;&lt;Cite&gt;&lt;Author&gt;Fabienne&lt;/Author&gt;&lt;Year&gt;2010&lt;/Year&gt;&lt;RecNum&gt;82&lt;/RecNum&gt;&lt;DisplayText&gt;[2]&lt;/DisplayText&gt;&lt;record&gt;&lt;rec-number&gt;82&lt;/rec-number&gt;&lt;foreign-keys&gt;&lt;key app="EN" db-id="2d5wfsf95rtx9iex9rmxe9z3pv9ra5wazzer" timestamp="1517970023"&gt;82&lt;/key&gt;&lt;/foreign-keys&gt;&lt;ref-type name="Journal Article"&gt;17&lt;/ref-type&gt;&lt;contributors&gt;&lt;authors&gt;&lt;author&gt;Fabienne, Dobbels&lt;/author&gt;&lt;author&gt;Johan, Vanhaecke&lt;/author&gt;&lt;author&gt;Sofie, Vandenbroeck&lt;/author&gt;&lt;author&gt;Sabina De, Geest&lt;/author&gt;&lt;author&gt;Leentje De, Bleser&lt;/author&gt;&lt;/authors&gt;&lt;/contributors&gt;&lt;titles&gt;&lt;title&gt;How accurate are electronic monitoring devices? A laboratory study testing two devices to measure medication adherence&lt;/title&gt;&lt;secondary-title&gt;Sensors&lt;/secondary-title&gt;&lt;/titles&gt;&lt;periodical&gt;&lt;full-title&gt;Sensors&lt;/full-title&gt;&lt;/periodical&gt;&lt;pages&gt;1652-1660&lt;/pages&gt;&lt;volume&gt;10&lt;/volume&gt;&lt;number&gt;3&lt;/number&gt;&lt;keywords&gt;&lt;keyword&gt;electronic monitoring&lt;/keyword&gt;&lt;keyword&gt;accuracy&lt;/keyword&gt;&lt;keyword&gt;laboratory study&lt;/keyword&gt;&lt;keyword&gt;adherence behaviour&lt;/keyword&gt;&lt;keyword&gt;Technology (General)&lt;/keyword&gt;&lt;keyword&gt;Technology&lt;/keyword&gt;&lt;keyword&gt;Technology and Engineering&lt;/keyword&gt;&lt;keyword&gt;Analytical chemistry&lt;/keyword&gt;&lt;keyword&gt;Chemistry&lt;/keyword&gt;&lt;keyword&gt;Science&lt;/keyword&gt;&lt;keyword&gt;Chemical technology&lt;/keyword&gt;&lt;/keywords&gt;&lt;dates&gt;&lt;year&gt;2010&lt;/year&gt;&lt;/dates&gt;&lt;publisher&gt;MDPI AG&lt;/publisher&gt;&lt;isbn&gt;1424-8220&lt;/isbn&gt;&lt;accession-num&gt;edsdoj.373b0ffd53cf42bd967afc2e04c72245&lt;/accession-num&gt;&lt;work-type&gt;article&lt;/work-type&gt;&lt;urls&gt;&lt;related-urls&gt;&lt;url&gt;https://ezp.lib.unimelb.edu.au/login?url=https://search.ebscohost.com/login.aspx?direct=true&amp;amp;db=edsdoj&amp;amp;AN=edsdoj.373b0ffd53cf42bd967afc2e04c72245&amp;amp;site=eds-live&amp;amp;scope=site&lt;/url&gt;&lt;/related-urls&gt;&lt;/urls&gt;&lt;electronic-resource-num&gt;10.3390/s100301652&lt;/electronic-resource-num&gt;&lt;remote-database-name&gt;edsdoj&lt;/remote-database-name&gt;&lt;remote-database-provider&gt;EBSCOhost&lt;/remote-database-provider&gt;&lt;/record&gt;&lt;/Cite&gt;&lt;/EndNote&gt;</w:instrText>
            </w:r>
            <w:r w:rsidRPr="001331D9">
              <w:rPr>
                <w:lang w:val="en-US" w:eastAsia="en-US"/>
              </w:rPr>
              <w:fldChar w:fldCharType="separate"/>
            </w:r>
            <w:r w:rsidR="007272BC">
              <w:rPr>
                <w:noProof/>
                <w:lang w:val="en-US" w:eastAsia="en-US"/>
              </w:rPr>
              <w:t>[</w:t>
            </w:r>
            <w:hyperlink w:anchor="_ENREF_2" w:tooltip="Fabienne, 2010 #82" w:history="1">
              <w:r w:rsidR="00A71715">
                <w:rPr>
                  <w:noProof/>
                  <w:lang w:val="en-US" w:eastAsia="en-US"/>
                </w:rPr>
                <w:t>2</w:t>
              </w:r>
            </w:hyperlink>
            <w:r w:rsidR="007272BC">
              <w:rPr>
                <w:noProof/>
                <w:lang w:val="en-US" w:eastAsia="en-US"/>
              </w:rPr>
              <w:t>]</w:t>
            </w:r>
            <w:r w:rsidRPr="001331D9">
              <w:rPr>
                <w:lang w:val="en-US" w:eastAsia="en-US"/>
              </w:rPr>
              <w:fldChar w:fldCharType="end"/>
            </w:r>
            <w:r w:rsidRPr="001331D9">
              <w:rPr>
                <w:lang w:val="en-US" w:eastAsia="en-US"/>
              </w:rPr>
              <w:t xml:space="preserve"> Adherence will be </w:t>
            </w:r>
            <w:r w:rsidRPr="001331D9">
              <w:t>defined as</w:t>
            </w:r>
            <w:r w:rsidRPr="001331D9">
              <w:rPr>
                <w:b/>
                <w:i/>
              </w:rPr>
              <w:t xml:space="preserve"> </w:t>
            </w:r>
            <w:r w:rsidRPr="001331D9">
              <w:t>proportion of days covered= administered days in the period (measured by bottle opening)/days in the period prescribed x100; low adherence &lt;95%, adequate adherence ≥95%.</w:t>
            </w:r>
          </w:p>
          <w:p w14:paraId="2BD3B706" w14:textId="77777777" w:rsidR="00533302" w:rsidRPr="001331D9" w:rsidRDefault="00533302" w:rsidP="00533302">
            <w:pPr>
              <w:pStyle w:val="Default"/>
              <w:rPr>
                <w:lang w:val="en-US" w:eastAsia="en-US"/>
              </w:rPr>
            </w:pPr>
          </w:p>
          <w:p w14:paraId="74213BEA" w14:textId="77777777" w:rsidR="00533302" w:rsidRPr="00533302" w:rsidRDefault="00533302" w:rsidP="00533302">
            <w:pPr>
              <w:pStyle w:val="Default"/>
            </w:pPr>
            <w:r w:rsidRPr="001331D9">
              <w:rPr>
                <w:b/>
                <w:i/>
                <w:smallCaps/>
                <w:lang w:val="en-US" w:eastAsia="en-US"/>
              </w:rPr>
              <w:t>Secondary</w:t>
            </w:r>
            <w:r w:rsidRPr="001331D9">
              <w:rPr>
                <w:b/>
                <w:i/>
                <w:lang w:val="en-US" w:eastAsia="en-US"/>
              </w:rPr>
              <w:t>:</w:t>
            </w:r>
            <w:r w:rsidRPr="001331D9">
              <w:rPr>
                <w:lang w:val="en-US" w:eastAsia="en-US"/>
              </w:rPr>
              <w:t xml:space="preserve"> </w:t>
            </w:r>
            <w:r>
              <w:rPr>
                <w:b/>
                <w:i/>
              </w:rPr>
              <w:t>Prescription R</w:t>
            </w:r>
            <w:r w:rsidRPr="001331D9">
              <w:rPr>
                <w:b/>
                <w:i/>
              </w:rPr>
              <w:t>efill (T1, T2)</w:t>
            </w:r>
            <w:r>
              <w:rPr>
                <w:b/>
                <w:i/>
              </w:rPr>
              <w:t>:</w:t>
            </w:r>
            <w:r>
              <w:t xml:space="preserve"> </w:t>
            </w:r>
            <w:r w:rsidRPr="001331D9">
              <w:t xml:space="preserve">PBS data </w:t>
            </w:r>
            <w:r w:rsidRPr="001331D9">
              <w:rPr>
                <w:lang w:val="en-US" w:eastAsia="en-US"/>
              </w:rPr>
              <w:t>will be used to determine script refill adherence d</w:t>
            </w:r>
            <w:r w:rsidRPr="001331D9">
              <w:t>efined as</w:t>
            </w:r>
            <w:r>
              <w:rPr>
                <w:b/>
                <w:i/>
              </w:rPr>
              <w:t xml:space="preserve"> </w:t>
            </w:r>
            <w:r>
              <w:t>for the primary endpoint.</w:t>
            </w:r>
          </w:p>
          <w:p w14:paraId="3A047EF0" w14:textId="77777777" w:rsidR="00533302" w:rsidRDefault="00533302" w:rsidP="00533302">
            <w:pPr>
              <w:rPr>
                <w:color w:val="000000"/>
                <w:sz w:val="24"/>
                <w:szCs w:val="24"/>
              </w:rPr>
            </w:pPr>
            <w:r>
              <w:rPr>
                <w:b/>
                <w:i/>
                <w:sz w:val="24"/>
                <w:szCs w:val="24"/>
              </w:rPr>
              <w:t>Abnormal Platelet and H</w:t>
            </w:r>
            <w:r w:rsidRPr="001331D9">
              <w:rPr>
                <w:b/>
                <w:i/>
                <w:sz w:val="24"/>
                <w:szCs w:val="24"/>
              </w:rPr>
              <w:t>aemoglobin count</w:t>
            </w:r>
            <w:r w:rsidRPr="001331D9">
              <w:rPr>
                <w:sz w:val="24"/>
                <w:szCs w:val="24"/>
              </w:rPr>
              <w:t xml:space="preserve"> </w:t>
            </w:r>
            <w:r w:rsidRPr="001331D9">
              <w:rPr>
                <w:b/>
                <w:i/>
                <w:sz w:val="24"/>
                <w:szCs w:val="24"/>
              </w:rPr>
              <w:t>(T0, T1, T2)</w:t>
            </w:r>
            <w:r>
              <w:rPr>
                <w:b/>
                <w:i/>
                <w:sz w:val="24"/>
                <w:szCs w:val="24"/>
              </w:rPr>
              <w:t>:</w:t>
            </w:r>
            <w:r w:rsidRPr="001331D9">
              <w:rPr>
                <w:sz w:val="24"/>
                <w:szCs w:val="24"/>
              </w:rPr>
              <w:t xml:space="preserve"> Routinely administered blood tests will assess abnormal platelets and haemoglobin count</w:t>
            </w:r>
            <w:r w:rsidRPr="001331D9">
              <w:rPr>
                <w:color w:val="000000"/>
                <w:sz w:val="24"/>
                <w:szCs w:val="24"/>
              </w:rPr>
              <w:t>.</w:t>
            </w:r>
          </w:p>
          <w:p w14:paraId="59868BA3" w14:textId="77777777" w:rsidR="00533302" w:rsidRPr="001331D9" w:rsidRDefault="00533302" w:rsidP="00533302">
            <w:pPr>
              <w:rPr>
                <w:sz w:val="24"/>
                <w:szCs w:val="24"/>
              </w:rPr>
            </w:pPr>
          </w:p>
          <w:p w14:paraId="19A7CCE0" w14:textId="77777777" w:rsidR="00533302" w:rsidRPr="001331D9" w:rsidRDefault="00533302" w:rsidP="00533302">
            <w:pPr>
              <w:pStyle w:val="Default"/>
              <w:rPr>
                <w:lang w:val="en-US" w:eastAsia="en-US"/>
              </w:rPr>
            </w:pPr>
            <w:r w:rsidRPr="001331D9">
              <w:rPr>
                <w:b/>
                <w:i/>
                <w:smallCaps/>
                <w:lang w:val="en-US" w:eastAsia="en-US"/>
              </w:rPr>
              <w:t>Patient reported outcomes</w:t>
            </w:r>
            <w:r>
              <w:rPr>
                <w:b/>
                <w:i/>
                <w:smallCaps/>
                <w:lang w:val="en-US" w:eastAsia="en-US"/>
              </w:rPr>
              <w:t xml:space="preserve"> </w:t>
            </w:r>
            <w:r w:rsidRPr="001331D9">
              <w:rPr>
                <w:b/>
                <w:i/>
                <w:lang w:val="en-US" w:eastAsia="en-US"/>
              </w:rPr>
              <w:t>(</w:t>
            </w:r>
            <w:r w:rsidRPr="001331D9">
              <w:rPr>
                <w:b/>
                <w:i/>
              </w:rPr>
              <w:t>T0, T1, T2)</w:t>
            </w:r>
            <w:r w:rsidRPr="001331D9">
              <w:rPr>
                <w:b/>
                <w:i/>
                <w:lang w:val="en-US" w:eastAsia="en-US"/>
              </w:rPr>
              <w:t>:</w:t>
            </w:r>
            <w:r>
              <w:rPr>
                <w:lang w:val="en-US" w:eastAsia="en-US"/>
              </w:rPr>
              <w:t xml:space="preserve"> Validated measures</w:t>
            </w:r>
            <w:r w:rsidRPr="001331D9">
              <w:rPr>
                <w:lang w:val="en-US" w:eastAsia="en-US"/>
              </w:rPr>
              <w:t xml:space="preserve"> will be administe</w:t>
            </w:r>
            <w:r>
              <w:rPr>
                <w:lang w:val="en-US" w:eastAsia="en-US"/>
              </w:rPr>
              <w:t>red:</w:t>
            </w:r>
          </w:p>
          <w:p w14:paraId="556B6CFD" w14:textId="426132C2" w:rsidR="00533302" w:rsidRPr="001331D9" w:rsidRDefault="00533302" w:rsidP="00533302">
            <w:pPr>
              <w:pStyle w:val="Default"/>
              <w:rPr>
                <w:b/>
                <w:lang w:val="en-US" w:eastAsia="en-US"/>
              </w:rPr>
            </w:pPr>
            <w:r>
              <w:rPr>
                <w:b/>
                <w:i/>
                <w:lang w:val="en-US" w:eastAsia="en-US"/>
              </w:rPr>
              <w:t>Self- reported Medication A</w:t>
            </w:r>
            <w:r w:rsidRPr="001331D9">
              <w:rPr>
                <w:b/>
                <w:i/>
                <w:lang w:val="en-US" w:eastAsia="en-US"/>
              </w:rPr>
              <w:t>dherence</w:t>
            </w:r>
            <w:r w:rsidRPr="001331D9">
              <w:rPr>
                <w:b/>
                <w:i/>
              </w:rPr>
              <w:t>:</w:t>
            </w:r>
            <w:r w:rsidRPr="001331D9">
              <w:rPr>
                <w:b/>
                <w:lang w:val="en-US" w:eastAsia="en-US"/>
              </w:rPr>
              <w:t xml:space="preserve"> </w:t>
            </w:r>
            <w:r w:rsidRPr="001331D9">
              <w:rPr>
                <w:lang w:val="en-US" w:eastAsia="en-US"/>
              </w:rPr>
              <w:t>Brief Medication Questionnaire</w:t>
            </w:r>
            <w:r w:rsidRPr="001331D9">
              <w:t xml:space="preserve"> is a 9-item scale assess</w:t>
            </w:r>
            <w:r>
              <w:t>ing</w:t>
            </w:r>
            <w:r w:rsidRPr="001331D9">
              <w:t xml:space="preserve">: medication </w:t>
            </w:r>
            <w:r>
              <w:t xml:space="preserve">administration </w:t>
            </w:r>
            <w:r w:rsidRPr="001331D9">
              <w:t xml:space="preserve">in the last week (5-items), beliefs about medication and side-effects (2-items) and difficulties with remembering to take medication (2-items). It has good test-retest reliability, </w:t>
            </w:r>
            <w:r w:rsidRPr="00763461">
              <w:rPr>
                <w:i/>
              </w:rPr>
              <w:t>r</w:t>
            </w:r>
            <w:r w:rsidRPr="001331D9">
              <w:t>= 0.83 (p &lt; 0.001), and sensitivity between 80-100% across subscales.</w:t>
            </w:r>
            <w:r w:rsidRPr="001331D9">
              <w:rPr>
                <w:lang w:val="en-US" w:eastAsia="en-US"/>
              </w:rPr>
              <w:fldChar w:fldCharType="begin"/>
            </w:r>
            <w:r w:rsidR="007272BC">
              <w:rPr>
                <w:lang w:val="en-US" w:eastAsia="en-US"/>
              </w:rPr>
              <w:instrText xml:space="preserve"> ADDIN EN.CITE &lt;EndNote&gt;&lt;Cite&gt;&lt;Author&gt;Ben&lt;/Author&gt;&lt;Year&gt;2012&lt;/Year&gt;&lt;RecNum&gt;55&lt;/RecNum&gt;&lt;DisplayText&gt;[3]&lt;/DisplayText&gt;&lt;record&gt;&lt;rec-number&gt;55&lt;/rec-number&gt;&lt;foreign-keys&gt;&lt;key app="EN" db-id="2d5wfsf95rtx9iex9rmxe9z3pv9ra5wazzer" timestamp="1516860283"&gt;55&lt;/key&gt;&lt;/foreign-keys&gt;&lt;ref-type name="Journal Article"&gt;17&lt;/ref-type&gt;&lt;contributors&gt;&lt;authors&gt;&lt;author&gt;Ben, Angela Jornada&lt;/author&gt;&lt;author&gt;Neumann, Cristina Rolim&lt;/author&gt;&lt;author&gt;Mengue, Sotero Serrate&lt;/author&gt;&lt;/authors&gt;&lt;/contributors&gt;&lt;titles&gt;&lt;title&gt;The Brief Medication Questionnaire and Morisky-Green Test to evaluate medication adherence&lt;/title&gt;&lt;secondary-title&gt;Revista de Saude Publica&lt;/secondary-title&gt;&lt;/titles&gt;&lt;periodical&gt;&lt;full-title&gt;Revista de Saude Publica&lt;/full-title&gt;&lt;/periodical&gt;&lt;pages&gt;279-289&lt;/pages&gt;&lt;volume&gt;46&lt;/volume&gt;&lt;number&gt;2&lt;/number&gt;&lt;dates&gt;&lt;year&gt;2012&lt;/year&gt;&lt;/dates&gt;&lt;isbn&gt;2&lt;/isbn&gt;&lt;urls&gt;&lt;/urls&gt;&lt;remote-database-name&gt;edswsc&lt;/remote-database-name&gt;&lt;/record&gt;&lt;/Cite&gt;&lt;/EndNote&gt;</w:instrText>
            </w:r>
            <w:r w:rsidRPr="001331D9">
              <w:rPr>
                <w:lang w:val="en-US" w:eastAsia="en-US"/>
              </w:rPr>
              <w:fldChar w:fldCharType="separate"/>
            </w:r>
            <w:r w:rsidR="007272BC">
              <w:rPr>
                <w:noProof/>
                <w:lang w:val="en-US" w:eastAsia="en-US"/>
              </w:rPr>
              <w:t>[</w:t>
            </w:r>
            <w:hyperlink w:anchor="_ENREF_3" w:tooltip="Ben, 2012 #55" w:history="1">
              <w:r w:rsidR="00A71715">
                <w:rPr>
                  <w:noProof/>
                  <w:lang w:val="en-US" w:eastAsia="en-US"/>
                </w:rPr>
                <w:t>3</w:t>
              </w:r>
            </w:hyperlink>
            <w:r w:rsidR="007272BC">
              <w:rPr>
                <w:noProof/>
                <w:lang w:val="en-US" w:eastAsia="en-US"/>
              </w:rPr>
              <w:t>]</w:t>
            </w:r>
            <w:r w:rsidRPr="001331D9">
              <w:rPr>
                <w:lang w:val="en-US" w:eastAsia="en-US"/>
              </w:rPr>
              <w:fldChar w:fldCharType="end"/>
            </w:r>
          </w:p>
          <w:p w14:paraId="154107EB" w14:textId="7A1C1FBB" w:rsidR="00533302" w:rsidRPr="001331D9" w:rsidRDefault="00533302" w:rsidP="00533302">
            <w:pPr>
              <w:pStyle w:val="Default"/>
              <w:rPr>
                <w:lang w:val="en-US" w:eastAsia="en-US"/>
              </w:rPr>
            </w:pPr>
            <w:r w:rsidRPr="001331D9">
              <w:rPr>
                <w:b/>
                <w:i/>
              </w:rPr>
              <w:t>Toxicity Self-management:</w:t>
            </w:r>
            <w:r w:rsidRPr="001331D9">
              <w:rPr>
                <w:b/>
              </w:rPr>
              <w:t xml:space="preserve"> </w:t>
            </w:r>
            <w:r w:rsidRPr="001331D9">
              <w:t>Patient Activation Measure-Short Form i</w:t>
            </w:r>
            <w:r>
              <w:t>ncludes</w:t>
            </w:r>
            <w:r w:rsidRPr="001331D9">
              <w:t xml:space="preserve"> 13-item</w:t>
            </w:r>
            <w:r>
              <w:t>s</w:t>
            </w:r>
            <w:r w:rsidRPr="001331D9">
              <w:t xml:space="preserve"> assessing patient-knowledge, skills and confidence in self-management of disease and symptoms. This scale has good internal consistency, α = 0.81</w:t>
            </w:r>
            <w:r>
              <w:t>.</w:t>
            </w:r>
            <w:r w:rsidRPr="001331D9">
              <w:fldChar w:fldCharType="begin"/>
            </w:r>
            <w:r w:rsidR="007272BC">
              <w:instrText xml:space="preserve"> ADDIN EN.CITE &lt;EndNote&gt;&lt;Cite&gt;&lt;Author&gt;Prey&lt;/Author&gt;&lt;Year&gt;2016&lt;/Year&gt;&lt;RecNum&gt;99&lt;/RecNum&gt;&lt;DisplayText&gt;[4]&lt;/DisplayText&gt;&lt;record&gt;&lt;rec-number&gt;99&lt;/rec-number&gt;&lt;foreign-keys&gt;&lt;key app="EN" db-id="2d5wfsf95rtx9iex9rmxe9z3pv9ra5wazzer" timestamp="1519620289"&gt;99&lt;/key&gt;&lt;/foreign-keys&gt;&lt;ref-type name="Journal Article"&gt;17&lt;/ref-type&gt;&lt;contributors&gt;&lt;authors&gt;&lt;author&gt;Prey, Jennifer E.&lt;/author&gt;&lt;author&gt;Qian, Min&lt;/author&gt;&lt;author&gt;Restaino, Susan&lt;/author&gt;&lt;author&gt;Hibbard, Judith&lt;/author&gt;&lt;author&gt;Bakken, Suzanne&lt;/author&gt;&lt;author&gt;Schnall, Rebecca&lt;/author&gt;&lt;author&gt;Rothenberg, Gloria&lt;/author&gt;&lt;author&gt;Vawdrey, David K.&lt;/author&gt;&lt;author&gt;Masterson Creber, Ruth&lt;/author&gt;&lt;/authors&gt;&lt;/contributors&gt;&lt;titles&gt;&lt;title&gt;Reliability and validity of the patient activation measure in hospitalized patients&lt;/title&gt;&lt;secondary-title&gt;Patient Education and Counseling&lt;/secondary-title&gt;&lt;/titles&gt;&lt;periodical&gt;&lt;full-title&gt;Patient Education and Counseling&lt;/full-title&gt;&lt;/periodical&gt;&lt;pages&gt;2026-2033&lt;/pages&gt;&lt;volume&gt;99&lt;/volume&gt;&lt;number&gt;12&lt;/number&gt;&lt;keywords&gt;&lt;keyword&gt;Patient engagement&lt;/keyword&gt;&lt;keyword&gt;Patient activation&lt;/keyword&gt;&lt;keyword&gt;Validation&lt;/keyword&gt;&lt;keyword&gt;Known-group analysis&lt;/keyword&gt;&lt;keyword&gt;Inpatient&lt;/keyword&gt;&lt;keyword&gt;Clinical informatics&lt;/keyword&gt;&lt;/keywords&gt;&lt;dates&gt;&lt;year&gt;2016&lt;/year&gt;&lt;pub-dates&gt;&lt;date&gt;2016/12/01/&lt;/date&gt;&lt;/pub-dates&gt;&lt;/dates&gt;&lt;isbn&gt;0738-3991&lt;/isbn&gt;&lt;urls&gt;&lt;related-urls&gt;&lt;url&gt;http://www.sciencedirect.com/science/article/pii/S0738399116302944&lt;/url&gt;&lt;/related-urls&gt;&lt;/urls&gt;&lt;electronic-resource-num&gt;https://doi.org/10.1016/j.pec.2016.06.029&lt;/electronic-resource-num&gt;&lt;/record&gt;&lt;/Cite&gt;&lt;/EndNote&gt;</w:instrText>
            </w:r>
            <w:r w:rsidRPr="001331D9">
              <w:fldChar w:fldCharType="separate"/>
            </w:r>
            <w:r w:rsidR="007272BC">
              <w:rPr>
                <w:noProof/>
              </w:rPr>
              <w:t>[</w:t>
            </w:r>
            <w:hyperlink w:anchor="_ENREF_4" w:tooltip="Prey, 2016 #99" w:history="1">
              <w:r w:rsidR="00A71715">
                <w:rPr>
                  <w:noProof/>
                </w:rPr>
                <w:t>4</w:t>
              </w:r>
            </w:hyperlink>
            <w:r w:rsidR="007272BC">
              <w:rPr>
                <w:noProof/>
              </w:rPr>
              <w:t>]</w:t>
            </w:r>
            <w:r w:rsidRPr="001331D9">
              <w:fldChar w:fldCharType="end"/>
            </w:r>
          </w:p>
          <w:p w14:paraId="7AD98C52" w14:textId="5DDAC1B9" w:rsidR="00533302" w:rsidRPr="001331D9" w:rsidRDefault="00533302" w:rsidP="00533302">
            <w:pPr>
              <w:pStyle w:val="Default"/>
              <w:rPr>
                <w:lang w:val="en-US" w:eastAsia="en-US"/>
              </w:rPr>
            </w:pPr>
            <w:r>
              <w:rPr>
                <w:b/>
                <w:i/>
              </w:rPr>
              <w:t>Anxiety, Depression and S</w:t>
            </w:r>
            <w:r w:rsidRPr="00673BBC">
              <w:rPr>
                <w:b/>
                <w:i/>
              </w:rPr>
              <w:t>ymptoms</w:t>
            </w:r>
            <w:r w:rsidRPr="001331D9">
              <w:rPr>
                <w:b/>
                <w:i/>
              </w:rPr>
              <w:t>:</w:t>
            </w:r>
            <w:r w:rsidRPr="001331D9">
              <w:rPr>
                <w:b/>
                <w:lang w:val="en-US" w:eastAsia="en-US"/>
              </w:rPr>
              <w:t xml:space="preserve"> </w:t>
            </w:r>
            <w:r w:rsidRPr="001331D9">
              <w:t xml:space="preserve">PROMIS </w:t>
            </w:r>
            <w:r>
              <w:t xml:space="preserve">scales - </w:t>
            </w:r>
            <w:r w:rsidRPr="001331D9">
              <w:t xml:space="preserve">short-form will be used to assess </w:t>
            </w:r>
            <w:r w:rsidRPr="001331D9">
              <w:rPr>
                <w:b/>
                <w:i/>
              </w:rPr>
              <w:t>depression</w:t>
            </w:r>
            <w:r w:rsidRPr="001331D9">
              <w:t xml:space="preserve"> (5-items), </w:t>
            </w:r>
            <w:r w:rsidRPr="001331D9">
              <w:rPr>
                <w:b/>
                <w:i/>
              </w:rPr>
              <w:t>anxiety</w:t>
            </w:r>
            <w:r w:rsidRPr="001331D9">
              <w:t xml:space="preserve"> (5-items), </w:t>
            </w:r>
            <w:r w:rsidRPr="001331D9">
              <w:rPr>
                <w:b/>
                <w:i/>
              </w:rPr>
              <w:t>pain interference</w:t>
            </w:r>
            <w:r w:rsidRPr="001331D9">
              <w:t xml:space="preserve"> (5-items), </w:t>
            </w:r>
            <w:r w:rsidRPr="001331D9">
              <w:rPr>
                <w:b/>
                <w:i/>
              </w:rPr>
              <w:t>fatigue</w:t>
            </w:r>
            <w:r w:rsidRPr="001331D9">
              <w:t xml:space="preserve"> (5-items), </w:t>
            </w:r>
            <w:r w:rsidRPr="001331D9">
              <w:rPr>
                <w:b/>
                <w:i/>
              </w:rPr>
              <w:t xml:space="preserve">sleep </w:t>
            </w:r>
            <w:r w:rsidRPr="001331D9">
              <w:rPr>
                <w:b/>
                <w:i/>
              </w:rPr>
              <w:lastRenderedPageBreak/>
              <w:t>disturbance</w:t>
            </w:r>
            <w:r w:rsidRPr="001331D9">
              <w:t xml:space="preserve"> (4-items) and </w:t>
            </w:r>
            <w:r w:rsidRPr="001331D9">
              <w:rPr>
                <w:b/>
                <w:i/>
              </w:rPr>
              <w:t>physical function</w:t>
            </w:r>
            <w:r w:rsidRPr="001331D9">
              <w:t xml:space="preserve"> (6-items). These scales have excellent test-retest reliability (≥ .86) and acceptable convergent and discriminative validity in people with cancer.</w:t>
            </w:r>
            <w:r w:rsidRPr="001331D9">
              <w:fldChar w:fldCharType="begin"/>
            </w:r>
            <w:r w:rsidR="007272BC">
              <w:instrText xml:space="preserve"> ADDIN EN.CITE &lt;EndNote&gt;&lt;Cite&gt;&lt;Author&gt;Quach&lt;/Author&gt;&lt;Year&gt;2016&lt;/Year&gt;&lt;RecNum&gt;56&lt;/RecNum&gt;&lt;DisplayText&gt;[5]&lt;/DisplayText&gt;&lt;record&gt;&lt;rec-number&gt;56&lt;/rec-number&gt;&lt;foreign-keys&gt;&lt;key app="EN" db-id="2d5wfsf95rtx9iex9rmxe9z3pv9ra5wazzer" timestamp="1516862084"&gt;56&lt;/key&gt;&lt;/foreign-keys&gt;&lt;ref-type name="Journal Article"&gt;17&lt;/ref-type&gt;&lt;contributors&gt;&lt;authors&gt;&lt;author&gt;Quach, Caroleen W.&lt;/author&gt;&lt;author&gt;Langer, Michelle M.&lt;/author&gt;&lt;author&gt;Chen, Ronald C.&lt;/author&gt;&lt;author&gt;Thissen, David&lt;/author&gt;&lt;author&gt;Usinger, Deborah S.&lt;/author&gt;&lt;author&gt;Emerson, Marc A.&lt;/author&gt;&lt;author&gt;Reeve, Bryce B.&lt;/author&gt;&lt;/authors&gt;&lt;/contributors&gt;&lt;titles&gt;&lt;title&gt;Reliability and validity of PROMIS measures administered by telephone interview in a longitudinal localized prostate cancer study&lt;/title&gt;&lt;secondary-title&gt;Quality of Life Research&lt;/secondary-title&gt;&lt;/titles&gt;&lt;periodical&gt;&lt;full-title&gt;Quality of Life Research&lt;/full-title&gt;&lt;/periodical&gt;&lt;pages&gt;2811-2823&lt;/pages&gt;&lt;volume&gt;25&lt;/volume&gt;&lt;number&gt;11&lt;/number&gt;&lt;dates&gt;&lt;year&gt;2016&lt;/year&gt;&lt;pub-dates&gt;&lt;date&gt;November 01&lt;/date&gt;&lt;/pub-dates&gt;&lt;/dates&gt;&lt;isbn&gt;1573-2649&lt;/isbn&gt;&lt;label&gt;Quach2016&lt;/label&gt;&lt;work-type&gt;journal article&lt;/work-type&gt;&lt;urls&gt;&lt;related-urls&gt;&lt;url&gt;https://doi.org/10.1007/s11136-016-1325-3&lt;/url&gt;&lt;/related-urls&gt;&lt;/urls&gt;&lt;electronic-resource-num&gt;10.1007/s11136-016-1325-3&lt;/electronic-resource-num&gt;&lt;/record&gt;&lt;/Cite&gt;&lt;/EndNote&gt;</w:instrText>
            </w:r>
            <w:r w:rsidRPr="001331D9">
              <w:fldChar w:fldCharType="separate"/>
            </w:r>
            <w:r w:rsidR="007272BC">
              <w:rPr>
                <w:noProof/>
              </w:rPr>
              <w:t>[</w:t>
            </w:r>
            <w:hyperlink w:anchor="_ENREF_5" w:tooltip="Quach, 2016 #56" w:history="1">
              <w:r w:rsidR="00A71715">
                <w:rPr>
                  <w:noProof/>
                </w:rPr>
                <w:t>5</w:t>
              </w:r>
            </w:hyperlink>
            <w:r w:rsidR="007272BC">
              <w:rPr>
                <w:noProof/>
              </w:rPr>
              <w:t>]</w:t>
            </w:r>
            <w:r w:rsidRPr="001331D9">
              <w:fldChar w:fldCharType="end"/>
            </w:r>
            <w:r w:rsidRPr="001331D9">
              <w:t xml:space="preserve"> </w:t>
            </w:r>
          </w:p>
          <w:p w14:paraId="06E930B6" w14:textId="37731084" w:rsidR="00533302" w:rsidRPr="001331D9" w:rsidRDefault="00533302" w:rsidP="00533302">
            <w:pPr>
              <w:pStyle w:val="Default"/>
              <w:rPr>
                <w:lang w:val="en-US" w:eastAsia="en-US"/>
              </w:rPr>
            </w:pPr>
            <w:r w:rsidRPr="001331D9">
              <w:rPr>
                <w:b/>
                <w:i/>
                <w:lang w:val="en-US" w:eastAsia="en-US"/>
              </w:rPr>
              <w:t>Quality of Life:</w:t>
            </w:r>
            <w:r w:rsidRPr="001331D9">
              <w:rPr>
                <w:lang w:val="en-US" w:eastAsia="en-US"/>
              </w:rPr>
              <w:t xml:space="preserve"> </w:t>
            </w:r>
            <w:r w:rsidRPr="001331D9">
              <w:t>Function</w:t>
            </w:r>
            <w:r>
              <w:t>al Assessment of Cancer Therapy–</w:t>
            </w:r>
            <w:r w:rsidRPr="001331D9">
              <w:t>General</w:t>
            </w:r>
            <w:r w:rsidRPr="001331D9">
              <w:rPr>
                <w:b/>
              </w:rPr>
              <w:t xml:space="preserve"> </w:t>
            </w:r>
            <w:r w:rsidRPr="001331D9">
              <w:t>is a 27-item scale assesses patients using a 5-point Likert scale for physical wellbeing (7-items), social/family wellbeing (7-items), emotional wellbeing (6-items), and functional wellbeing (7-items). The scale has shown internal consistency of α ≥ .90 overall and α ≥ .70 for each subscale</w:t>
            </w:r>
            <w:r>
              <w:t>, and</w:t>
            </w:r>
            <w:r w:rsidRPr="001331D9">
              <w:t xml:space="preserve"> acceptable convergent validity when assessed in patients with non-Hodgkin’s lymphoma.</w:t>
            </w:r>
            <w:r w:rsidRPr="001331D9">
              <w:fldChar w:fldCharType="begin"/>
            </w:r>
            <w:r w:rsidR="007272BC">
              <w:instrText xml:space="preserve"> ADDIN EN.CITE &lt;EndNote&gt;&lt;Cite&gt;&lt;Author&gt;Yost&lt;/Author&gt;&lt;Year&gt;2013&lt;/Year&gt;&lt;RecNum&gt;81&lt;/RecNum&gt;&lt;DisplayText&gt;[6]&lt;/DisplayText&gt;&lt;record&gt;&lt;rec-number&gt;81&lt;/rec-number&gt;&lt;foreign-keys&gt;&lt;key app="EN" db-id="2d5wfsf95rtx9iex9rmxe9z3pv9ra5wazzer" timestamp="1517894301"&gt;81&lt;/key&gt;&lt;/foreign-keys&gt;&lt;ref-type name="Magazine Article"&gt;19&lt;/ref-type&gt;&lt;contributors&gt;&lt;authors&gt;&lt;author&gt;Yost, K. J.&lt;/author&gt;&lt;author&gt;Thompson, C. A.&lt;/author&gt;&lt;author&gt;Eton, D. T.&lt;/author&gt;&lt;author&gt;Allmer, C.&lt;/author&gt;&lt;author&gt;Ehlers, S. L.&lt;/author&gt;&lt;author&gt;Habermann, T. M.&lt;/author&gt;&lt;author&gt;Shanafelt, T. D.&lt;/author&gt;&lt;author&gt;Maurer, M. J.&lt;/author&gt;&lt;author&gt;Slager, S. L.&lt;/author&gt;&lt;author&gt;Link, B. K.&lt;/author&gt;&lt;/authors&gt;&lt;/contributors&gt;&lt;titles&gt;&lt;title&gt;Functional Assessment of Cancer Therapy-General is valid for monitoring quality of life in patients with non-Hodgkin lymphoma&lt;/title&gt;&lt;/titles&gt;&lt;pages&gt;290&lt;/pages&gt;&lt;number&gt;2&lt;/number&gt;&lt;dates&gt;&lt;year&gt;2013&lt;/year&gt;&lt;/dates&gt;&lt;pub-location&gt;Great Britain&lt;/pub-location&gt;&lt;publisher&gt;Informa Healthcare&lt;/publisher&gt;&lt;isbn&gt;1042-8194&lt;/isbn&gt;&lt;work-type&gt;Periodical&lt;/work-type&gt;&lt;urls&gt;&lt;related-urls&gt;&lt;url&gt;https://ezp.lib.unimelb.edu.au/login?url=https://search.ebscohost.com/login.aspx?direct=true&amp;amp;db=edsbl&amp;amp;AN=RN348927909&amp;amp;site=eds-live&amp;amp;scope=site&lt;/url&gt;&lt;/related-urls&gt;&lt;/urls&gt;&lt;remote-database-name&gt;edsbl&lt;/remote-database-name&gt;&lt;remote-database-provider&gt;EBSCOhost&lt;/remote-database-provider&gt;&lt;/record&gt;&lt;/Cite&gt;&lt;/EndNote&gt;</w:instrText>
            </w:r>
            <w:r w:rsidRPr="001331D9">
              <w:fldChar w:fldCharType="separate"/>
            </w:r>
            <w:r w:rsidR="007272BC">
              <w:rPr>
                <w:noProof/>
              </w:rPr>
              <w:t>[</w:t>
            </w:r>
            <w:hyperlink w:anchor="_ENREF_6" w:tooltip="Yost, 2013 #81" w:history="1">
              <w:r w:rsidR="00A71715">
                <w:rPr>
                  <w:noProof/>
                </w:rPr>
                <w:t>6</w:t>
              </w:r>
            </w:hyperlink>
            <w:r w:rsidR="007272BC">
              <w:rPr>
                <w:noProof/>
              </w:rPr>
              <w:t>]</w:t>
            </w:r>
            <w:r w:rsidRPr="001331D9">
              <w:fldChar w:fldCharType="end"/>
            </w:r>
          </w:p>
          <w:p w14:paraId="3AFE609A" w14:textId="3C17DEE7" w:rsidR="00533302" w:rsidRPr="001331D9" w:rsidRDefault="00533302" w:rsidP="00533302">
            <w:pPr>
              <w:pStyle w:val="Default"/>
              <w:rPr>
                <w:lang w:val="en-US" w:eastAsia="en-US"/>
              </w:rPr>
            </w:pPr>
            <w:r w:rsidRPr="001331D9">
              <w:rPr>
                <w:b/>
                <w:i/>
                <w:lang w:val="en-US" w:eastAsia="en-US"/>
              </w:rPr>
              <w:t>Health Utilities:</w:t>
            </w:r>
            <w:r w:rsidRPr="001331D9">
              <w:rPr>
                <w:b/>
                <w:lang w:val="en-US" w:eastAsia="en-US"/>
              </w:rPr>
              <w:t xml:space="preserve"> </w:t>
            </w:r>
            <w:r w:rsidRPr="001331D9">
              <w:rPr>
                <w:lang w:val="en-US" w:eastAsia="en-US"/>
              </w:rPr>
              <w:t>EuroQol 5 dimensions 5 level – EQ-5D-5L. The EQ-5D-5L</w:t>
            </w:r>
            <w:r w:rsidRPr="001331D9">
              <w:t xml:space="preserve"> </w:t>
            </w:r>
            <w:r w:rsidRPr="001331D9">
              <w:rPr>
                <w:lang w:val="en-US" w:eastAsia="en-US"/>
              </w:rPr>
              <w:t>is validated for economic health analysis in differentiated populations, covering domains of mobility, self-care, usual activities, pain/discomfort and anxiety/depression. A single score summarizing all domains is used to calculate quality adjusted life years (QALYs) for cost-utility analysis of interventions.</w:t>
            </w:r>
            <w:r w:rsidRPr="001331D9">
              <w:rPr>
                <w:lang w:val="en-US" w:eastAsia="en-US"/>
              </w:rPr>
              <w:fldChar w:fldCharType="begin"/>
            </w:r>
            <w:r w:rsidR="007272BC">
              <w:rPr>
                <w:lang w:val="en-US" w:eastAsia="en-US"/>
              </w:rPr>
              <w:instrText xml:space="preserve"> ADDIN EN.CITE &lt;EndNote&gt;&lt;Cite&gt;&lt;Author&gt;van Hout&lt;/Author&gt;&lt;Year&gt;2012&lt;/Year&gt;&lt;RecNum&gt;90&lt;/RecNum&gt;&lt;DisplayText&gt;[7]&lt;/DisplayText&gt;&lt;record&gt;&lt;rec-number&gt;90&lt;/rec-number&gt;&lt;foreign-keys&gt;&lt;key app="EN" db-id="2d5wfsf95rtx9iex9rmxe9z3pv9ra5wazzer" timestamp="1519012511"&gt;90&lt;/key&gt;&lt;/foreign-keys&gt;&lt;ref-type name="Journal Article"&gt;17&lt;/ref-type&gt;&lt;contributors&gt;&lt;authors&gt;&lt;author&gt;van Hout, Ben&lt;/author&gt;&lt;author&gt;Janssen, M. 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Simon&lt;/author&gt;&lt;/authors&gt;&lt;/contributors&gt;&lt;titles&gt;&lt;title&gt;Original research: Interim Scoring for the EQ-5D-5L: Mapping the EQ-5D-5L to EQ-5D-3L Value Sets&lt;/title&gt;&lt;secondary-title&gt;Value in Health&lt;/secondary-title&gt;&lt;/titles&gt;&lt;periodical&gt;&lt;full-title&gt;Value in Health&lt;/full-title&gt;&lt;/periodical&gt;&lt;pages&gt;708-715&lt;/pages&gt;&lt;volume&gt;15&lt;/volume&gt;&lt;dates&gt;&lt;year&gt;2012&lt;/year&gt;&lt;pub-dates&gt;&lt;date&gt;7/1/July-August 2012&lt;/date&gt;&lt;/pub-dates&gt;&lt;/dates&gt;&lt;publisher&gt;Elsevier Inc.&lt;/publisher&gt;&lt;isbn&gt;1098-3015&lt;/isbn&gt;&lt;accession-num&gt;S1098301512000587&lt;/accession-num&gt;&lt;work-type&gt;Article&lt;/work-type&gt;&lt;urls&gt;&lt;related-urls&gt;&lt;url&gt;https://ezp.lib.unimelb.edu.au/login?url=https://search.ebscohost.com/login.aspx?direct=true&amp;amp;db=edselp&amp;amp;AN=S1098301512000587&amp;amp;site=eds-live&amp;amp;scope=site&lt;/url&gt;&lt;/related-urls&gt;&lt;/urls&gt;&lt;electronic-resource-num&gt;10.1016/j.jval.2012.02.008&lt;/electronic-resource-num&gt;&lt;remote-database-name&gt;edselp&lt;/remote-database-name&gt;&lt;remote-database-provider&gt;EBSCOhost&lt;/remote-database-provider&gt;&lt;/record&gt;&lt;/Cite&gt;&lt;/EndNote&gt;</w:instrText>
            </w:r>
            <w:r w:rsidRPr="001331D9">
              <w:rPr>
                <w:lang w:val="en-US" w:eastAsia="en-US"/>
              </w:rPr>
              <w:fldChar w:fldCharType="separate"/>
            </w:r>
            <w:r w:rsidR="007272BC">
              <w:rPr>
                <w:noProof/>
                <w:lang w:val="en-US" w:eastAsia="en-US"/>
              </w:rPr>
              <w:t>[</w:t>
            </w:r>
            <w:hyperlink w:anchor="_ENREF_7" w:tooltip="van Hout, 2012 #90" w:history="1">
              <w:r w:rsidR="00A71715">
                <w:rPr>
                  <w:noProof/>
                  <w:lang w:val="en-US" w:eastAsia="en-US"/>
                </w:rPr>
                <w:t>7</w:t>
              </w:r>
            </w:hyperlink>
            <w:r w:rsidR="007272BC">
              <w:rPr>
                <w:noProof/>
                <w:lang w:val="en-US" w:eastAsia="en-US"/>
              </w:rPr>
              <w:t>]</w:t>
            </w:r>
            <w:r w:rsidRPr="001331D9">
              <w:rPr>
                <w:lang w:val="en-US" w:eastAsia="en-US"/>
              </w:rPr>
              <w:fldChar w:fldCharType="end"/>
            </w:r>
          </w:p>
          <w:p w14:paraId="4BCCCD69" w14:textId="77777777" w:rsidR="00533302" w:rsidRPr="001331D9" w:rsidRDefault="00533302" w:rsidP="00533302">
            <w:pPr>
              <w:pStyle w:val="Default"/>
              <w:rPr>
                <w:lang w:val="en-US" w:eastAsia="en-US"/>
              </w:rPr>
            </w:pPr>
            <w:r>
              <w:rPr>
                <w:b/>
                <w:i/>
                <w:lang w:val="en-US" w:eastAsia="en-US"/>
              </w:rPr>
              <w:t>Healthcare C</w:t>
            </w:r>
            <w:r w:rsidRPr="001331D9">
              <w:rPr>
                <w:b/>
                <w:i/>
                <w:lang w:val="en-US" w:eastAsia="en-US"/>
              </w:rPr>
              <w:t>osts:</w:t>
            </w:r>
            <w:r w:rsidRPr="001331D9">
              <w:rPr>
                <w:lang w:val="en-US" w:eastAsia="en-US"/>
              </w:rPr>
              <w:t xml:space="preserve"> </w:t>
            </w:r>
            <w:r>
              <w:rPr>
                <w:lang w:val="en-US" w:eastAsia="en-US"/>
              </w:rPr>
              <w:t xml:space="preserve">Participant consent will include </w:t>
            </w:r>
            <w:r w:rsidRPr="001331D9">
              <w:rPr>
                <w:lang w:val="en-US" w:eastAsia="en-US"/>
              </w:rPr>
              <w:t xml:space="preserve">access </w:t>
            </w:r>
            <w:r>
              <w:rPr>
                <w:lang w:val="en-US" w:eastAsia="en-US"/>
              </w:rPr>
              <w:t xml:space="preserve">to </w:t>
            </w:r>
            <w:r w:rsidRPr="001331D9">
              <w:rPr>
                <w:lang w:val="en-US" w:eastAsia="en-US"/>
              </w:rPr>
              <w:t>MBS, PBS and AR-DRGs cost data</w:t>
            </w:r>
            <w:r>
              <w:rPr>
                <w:lang w:val="en-US" w:eastAsia="en-US"/>
              </w:rPr>
              <w:t>, which</w:t>
            </w:r>
            <w:r w:rsidRPr="001331D9">
              <w:rPr>
                <w:lang w:val="en-US" w:eastAsia="en-US"/>
              </w:rPr>
              <w:t xml:space="preserve"> will provide mean incremental costs for both arms. Direct costs of intervention (e.g. training </w:t>
            </w:r>
            <w:r>
              <w:rPr>
                <w:lang w:val="en-US" w:eastAsia="en-US"/>
              </w:rPr>
              <w:t xml:space="preserve">of </w:t>
            </w:r>
            <w:r w:rsidRPr="001331D9">
              <w:rPr>
                <w:lang w:val="en-US" w:eastAsia="en-US"/>
              </w:rPr>
              <w:t xml:space="preserve">staff and participants, producing/maintaining platform, counselling etc.) will be estimated by combining administrative </w:t>
            </w:r>
            <w:r>
              <w:rPr>
                <w:lang w:val="en-US" w:eastAsia="en-US"/>
              </w:rPr>
              <w:t xml:space="preserve">cost </w:t>
            </w:r>
            <w:r w:rsidRPr="001331D9">
              <w:rPr>
                <w:lang w:val="en-US" w:eastAsia="en-US"/>
              </w:rPr>
              <w:t xml:space="preserve">data </w:t>
            </w:r>
            <w:r>
              <w:rPr>
                <w:lang w:val="en-US" w:eastAsia="en-US"/>
              </w:rPr>
              <w:t>from</w:t>
            </w:r>
            <w:r w:rsidRPr="001331D9">
              <w:rPr>
                <w:lang w:val="en-US" w:eastAsia="en-US"/>
              </w:rPr>
              <w:t xml:space="preserve"> the trial with resource unit costs from published data sets.</w:t>
            </w:r>
          </w:p>
          <w:p w14:paraId="0AF10A57" w14:textId="3D18EEEF" w:rsidR="00630C4E" w:rsidRPr="00113809" w:rsidRDefault="00533302" w:rsidP="00533302">
            <w:pPr>
              <w:rPr>
                <w:szCs w:val="22"/>
              </w:rPr>
            </w:pPr>
            <w:r>
              <w:rPr>
                <w:b/>
                <w:i/>
                <w:lang w:val="en-US" w:eastAsia="en-US"/>
              </w:rPr>
              <w:t xml:space="preserve">Cognitive Function </w:t>
            </w:r>
            <w:r w:rsidRPr="001331D9">
              <w:rPr>
                <w:b/>
                <w:i/>
                <w:lang w:val="en-US" w:eastAsia="en-US"/>
              </w:rPr>
              <w:t xml:space="preserve">(T0): </w:t>
            </w:r>
            <w:r w:rsidRPr="001331D9">
              <w:rPr>
                <w:lang w:val="en-US" w:eastAsia="en-US"/>
              </w:rPr>
              <w:t>Symbol Digit M</w:t>
            </w:r>
            <w:r>
              <w:rPr>
                <w:lang w:val="en-US" w:eastAsia="en-US"/>
              </w:rPr>
              <w:t>odalities Test is a 90-</w:t>
            </w:r>
            <w:r w:rsidRPr="001331D9">
              <w:rPr>
                <w:lang w:val="en-US" w:eastAsia="en-US"/>
              </w:rPr>
              <w:t>second sensitive measure of complex information processing widely used to detect cognitiv</w:t>
            </w:r>
            <w:r>
              <w:rPr>
                <w:lang w:val="en-US" w:eastAsia="en-US"/>
              </w:rPr>
              <w:t>e changes, including in cancer</w:t>
            </w:r>
            <w:r w:rsidRPr="001331D9">
              <w:rPr>
                <w:lang w:val="en-US" w:eastAsia="en-US"/>
              </w:rPr>
              <w:t>.</w:t>
            </w:r>
            <w:r w:rsidRPr="001331D9">
              <w:rPr>
                <w:lang w:val="en-US" w:eastAsia="en-US"/>
              </w:rPr>
              <w:fldChar w:fldCharType="begin"/>
            </w:r>
            <w:r w:rsidR="007272BC">
              <w:rPr>
                <w:lang w:val="en-US" w:eastAsia="en-US"/>
              </w:rPr>
              <w:instrText xml:space="preserve"> ADDIN EN.CITE &lt;EndNote&gt;&lt;Cite&gt;&lt;Author&gt;Kiely&lt;/Author&gt;&lt;Year&gt;2014&lt;/Year&gt;&lt;RecNum&gt;92&lt;/RecNum&gt;&lt;DisplayText&gt;[8]&lt;/DisplayText&gt;&lt;record&gt;&lt;rec-number&gt;92&lt;/rec-number&gt;&lt;foreign-keys&gt;&lt;key app="EN" db-id="2d5wfsf95rtx9iex9rmxe9z3pv9ra5wazzer" timestamp="1519098035"&gt;92&lt;/key&gt;&lt;/foreign-keys&gt;&lt;ref-type name="Journal Article"&gt;17&lt;/ref-type&gt;&lt;contributors&gt;&lt;authors&gt;&lt;author&gt;Kiely, Kim M.&lt;/author&gt;&lt;author&gt;Butterworth, Peter&lt;/author&gt;&lt;author&gt;Watson, Nicole&lt;/author&gt;&lt;author&gt;Wooden, Mark&lt;/author&gt;&lt;/authors&gt;&lt;/contributors&gt;&lt;titles&gt;&lt;title&gt;The Symbol Digit Modalities Test: Normative data from a large nationally representative sample of Australians&lt;/title&gt;&lt;secondary-title&gt;Archives of Clinical Neuropsychology&lt;/secondary-title&gt;&lt;/titles&gt;&lt;periodical&gt;&lt;full-title&gt;Archives of Clinical Neuropsychology&lt;/full-title&gt;&lt;/periodical&gt;&lt;pages&gt;767-775&lt;/pages&gt;&lt;volume&gt;29&lt;/volume&gt;&lt;number&gt;8&lt;/number&gt;&lt;dates&gt;&lt;year&gt;2014&lt;/year&gt;&lt;/dates&gt;&lt;isbn&gt;0887-6177&lt;/isbn&gt;&lt;urls&gt;&lt;related-urls&gt;&lt;url&gt;http://dx.doi.org/10.1093/arclin/acu055&lt;/url&gt;&lt;/related-urls&gt;&lt;/urls&gt;&lt;electronic-resource-num&gt;10.1093/arclin/acu055&lt;/electronic-resource-num&gt;&lt;/record&gt;&lt;/Cite&gt;&lt;/EndNote&gt;</w:instrText>
            </w:r>
            <w:r w:rsidRPr="001331D9">
              <w:rPr>
                <w:lang w:val="en-US" w:eastAsia="en-US"/>
              </w:rPr>
              <w:fldChar w:fldCharType="separate"/>
            </w:r>
            <w:r w:rsidR="007272BC">
              <w:rPr>
                <w:noProof/>
                <w:lang w:val="en-US" w:eastAsia="en-US"/>
              </w:rPr>
              <w:t>[</w:t>
            </w:r>
            <w:hyperlink w:anchor="_ENREF_8" w:tooltip="Kiely, 2014 #92" w:history="1">
              <w:r w:rsidR="00A71715">
                <w:rPr>
                  <w:noProof/>
                  <w:lang w:val="en-US" w:eastAsia="en-US"/>
                </w:rPr>
                <w:t>8</w:t>
              </w:r>
            </w:hyperlink>
            <w:r w:rsidR="007272BC">
              <w:rPr>
                <w:noProof/>
                <w:lang w:val="en-US" w:eastAsia="en-US"/>
              </w:rPr>
              <w:t>]</w:t>
            </w:r>
            <w:r w:rsidRPr="001331D9">
              <w:rPr>
                <w:lang w:val="en-US" w:eastAsia="en-US"/>
              </w:rPr>
              <w:fldChar w:fldCharType="end"/>
            </w:r>
          </w:p>
        </w:tc>
      </w:tr>
      <w:tr w:rsidR="00630C4E" w:rsidRPr="00113809" w14:paraId="6E39A920" w14:textId="77777777" w:rsidTr="000036AE">
        <w:tc>
          <w:tcPr>
            <w:tcW w:w="3015" w:type="dxa"/>
          </w:tcPr>
          <w:p w14:paraId="4A1FB783" w14:textId="77777777" w:rsidR="00630C4E" w:rsidRPr="00113809" w:rsidRDefault="004A044E" w:rsidP="000036AE">
            <w:pPr>
              <w:spacing w:after="120"/>
              <w:rPr>
                <w:b/>
                <w:szCs w:val="22"/>
              </w:rPr>
            </w:pPr>
            <w:r w:rsidRPr="00113809">
              <w:rPr>
                <w:b/>
                <w:szCs w:val="22"/>
              </w:rPr>
              <w:lastRenderedPageBreak/>
              <w:t>Data collection</w:t>
            </w:r>
          </w:p>
        </w:tc>
        <w:tc>
          <w:tcPr>
            <w:tcW w:w="6555" w:type="dxa"/>
          </w:tcPr>
          <w:p w14:paraId="3DCFF9F3" w14:textId="77777777" w:rsidR="00755495" w:rsidRDefault="00755495" w:rsidP="00286B42">
            <w:pPr>
              <w:tabs>
                <w:tab w:val="left" w:pos="3128"/>
                <w:tab w:val="left" w:pos="4320"/>
                <w:tab w:val="left" w:pos="6246"/>
                <w:tab w:val="left" w:pos="7200"/>
              </w:tabs>
              <w:spacing w:before="100" w:beforeAutospacing="1"/>
            </w:pPr>
            <w:r>
              <w:t xml:space="preserve">Data collection for intervention patients comprises of </w:t>
            </w:r>
            <w:r w:rsidRPr="00755495">
              <w:rPr>
                <w:u w:val="single"/>
              </w:rPr>
              <w:t>both</w:t>
            </w:r>
            <w:r>
              <w:t xml:space="preserve"> categori</w:t>
            </w:r>
            <w:r w:rsidR="00627F63">
              <w:t>es:</w:t>
            </w:r>
            <w:r>
              <w:t xml:space="preserve"> ‘intervention’ and ‘all patients’. Usual care (non-intervention) patients complete data collection under the category ‘all patients’.</w:t>
            </w:r>
          </w:p>
          <w:p w14:paraId="6EB4C58D" w14:textId="77777777" w:rsidR="00533302" w:rsidRDefault="00533302" w:rsidP="00286B42">
            <w:pPr>
              <w:tabs>
                <w:tab w:val="left" w:pos="3128"/>
                <w:tab w:val="left" w:pos="4320"/>
                <w:tab w:val="left" w:pos="6246"/>
                <w:tab w:val="left" w:pos="7200"/>
              </w:tabs>
              <w:spacing w:before="100" w:beforeAutospacing="1"/>
            </w:pPr>
          </w:p>
          <w:p w14:paraId="280BB01B" w14:textId="77777777" w:rsidR="00E75DDF" w:rsidRPr="00E75DDF" w:rsidRDefault="00E75DDF" w:rsidP="00286B42">
            <w:pPr>
              <w:tabs>
                <w:tab w:val="left" w:pos="3128"/>
                <w:tab w:val="left" w:pos="4320"/>
                <w:tab w:val="left" w:pos="6246"/>
                <w:tab w:val="left" w:pos="7200"/>
              </w:tabs>
              <w:spacing w:before="100" w:beforeAutospacing="1"/>
              <w:rPr>
                <w:b/>
              </w:rPr>
            </w:pPr>
            <w:r w:rsidRPr="00E75DDF">
              <w:rPr>
                <w:b/>
              </w:rPr>
              <w:t>Screening</w:t>
            </w:r>
          </w:p>
          <w:p w14:paraId="636FB547" w14:textId="77777777" w:rsidR="00E75DDF" w:rsidRPr="00E75DDF" w:rsidRDefault="00E75DDF" w:rsidP="002377BE">
            <w:pPr>
              <w:tabs>
                <w:tab w:val="left" w:pos="3128"/>
                <w:tab w:val="left" w:pos="4320"/>
                <w:tab w:val="left" w:pos="6246"/>
                <w:tab w:val="left" w:pos="7200"/>
              </w:tabs>
              <w:spacing w:before="120" w:after="120"/>
              <w:rPr>
                <w:u w:val="single"/>
              </w:rPr>
            </w:pPr>
            <w:r w:rsidRPr="00E75DDF">
              <w:rPr>
                <w:u w:val="single"/>
              </w:rPr>
              <w:t>All patients:</w:t>
            </w:r>
          </w:p>
          <w:p w14:paraId="4F8A4AD8" w14:textId="77777777" w:rsidR="002377BE" w:rsidRDefault="002377BE" w:rsidP="00016B5B">
            <w:pPr>
              <w:numPr>
                <w:ilvl w:val="0"/>
                <w:numId w:val="19"/>
              </w:numPr>
              <w:tabs>
                <w:tab w:val="left" w:pos="3128"/>
                <w:tab w:val="left" w:pos="4320"/>
                <w:tab w:val="left" w:pos="6246"/>
                <w:tab w:val="left" w:pos="7200"/>
              </w:tabs>
              <w:spacing w:before="100" w:beforeAutospacing="1"/>
            </w:pPr>
            <w:r>
              <w:t>Participant</w:t>
            </w:r>
            <w:r w:rsidR="008733A8">
              <w:t xml:space="preserve"> </w:t>
            </w:r>
            <w:r>
              <w:t>Information Consent Form (PICF)</w:t>
            </w:r>
          </w:p>
          <w:p w14:paraId="07662972" w14:textId="77777777" w:rsidR="00E75DDF" w:rsidRDefault="002377BE" w:rsidP="00016B5B">
            <w:pPr>
              <w:numPr>
                <w:ilvl w:val="0"/>
                <w:numId w:val="19"/>
              </w:numPr>
              <w:tabs>
                <w:tab w:val="left" w:pos="3128"/>
                <w:tab w:val="left" w:pos="4320"/>
                <w:tab w:val="left" w:pos="6246"/>
                <w:tab w:val="left" w:pos="7200"/>
              </w:tabs>
              <w:spacing w:before="100" w:beforeAutospacing="1"/>
            </w:pPr>
            <w:r>
              <w:t>D</w:t>
            </w:r>
            <w:r w:rsidR="00E75DDF">
              <w:t xml:space="preserve">emographics form </w:t>
            </w:r>
            <w:r w:rsidR="00533302">
              <w:t>(Qualtrics</w:t>
            </w:r>
            <w:r>
              <w:t>)</w:t>
            </w:r>
          </w:p>
          <w:p w14:paraId="7550C03F" w14:textId="77777777" w:rsidR="00E75DDF" w:rsidRPr="00E75DDF" w:rsidRDefault="00E75DDF" w:rsidP="002377BE">
            <w:pPr>
              <w:tabs>
                <w:tab w:val="left" w:pos="3128"/>
                <w:tab w:val="left" w:pos="4320"/>
                <w:tab w:val="left" w:pos="6246"/>
                <w:tab w:val="left" w:pos="7200"/>
              </w:tabs>
              <w:spacing w:before="120"/>
              <w:rPr>
                <w:b/>
              </w:rPr>
            </w:pPr>
            <w:r w:rsidRPr="00E75DDF">
              <w:rPr>
                <w:b/>
              </w:rPr>
              <w:t>Baseline (Day 0)</w:t>
            </w:r>
          </w:p>
          <w:p w14:paraId="35EC15D1" w14:textId="77777777" w:rsidR="00E75DDF" w:rsidRPr="00E75DDF" w:rsidRDefault="00E75DDF" w:rsidP="002377BE">
            <w:pPr>
              <w:tabs>
                <w:tab w:val="left" w:pos="3128"/>
                <w:tab w:val="left" w:pos="4320"/>
                <w:tab w:val="left" w:pos="6246"/>
                <w:tab w:val="left" w:pos="7200"/>
              </w:tabs>
              <w:spacing w:before="120" w:after="120"/>
              <w:rPr>
                <w:u w:val="single"/>
              </w:rPr>
            </w:pPr>
            <w:r w:rsidRPr="00E75DDF">
              <w:rPr>
                <w:u w:val="single"/>
              </w:rPr>
              <w:t>All patients:</w:t>
            </w:r>
          </w:p>
          <w:p w14:paraId="3D0DC02D" w14:textId="77777777" w:rsidR="00286B42" w:rsidRDefault="00286B42" w:rsidP="00016B5B">
            <w:pPr>
              <w:numPr>
                <w:ilvl w:val="0"/>
                <w:numId w:val="19"/>
              </w:numPr>
              <w:tabs>
                <w:tab w:val="left" w:pos="3128"/>
                <w:tab w:val="left" w:pos="4320"/>
                <w:tab w:val="left" w:pos="6246"/>
                <w:tab w:val="left" w:pos="7200"/>
              </w:tabs>
              <w:spacing w:before="100" w:beforeAutospacing="1"/>
              <w:rPr>
                <w:szCs w:val="22"/>
              </w:rPr>
            </w:pPr>
            <w:r>
              <w:t>Online ques</w:t>
            </w:r>
            <w:r w:rsidR="00C401B7">
              <w:t>tionnaires: C</w:t>
            </w:r>
            <w:r w:rsidR="00533302">
              <w:t xml:space="preserve">ompleted using Qualtrics </w:t>
            </w:r>
            <w:r>
              <w:t>data collection tool</w:t>
            </w:r>
          </w:p>
          <w:p w14:paraId="5392629A" w14:textId="5A0B7B4A" w:rsidR="00C401B7" w:rsidRDefault="00C401B7" w:rsidP="00016B5B">
            <w:pPr>
              <w:numPr>
                <w:ilvl w:val="0"/>
                <w:numId w:val="19"/>
              </w:numPr>
              <w:tabs>
                <w:tab w:val="left" w:pos="3128"/>
                <w:tab w:val="left" w:pos="4320"/>
                <w:tab w:val="left" w:pos="6246"/>
                <w:tab w:val="left" w:pos="7200"/>
              </w:tabs>
              <w:spacing w:before="100" w:beforeAutospacing="1"/>
              <w:rPr>
                <w:szCs w:val="22"/>
              </w:rPr>
            </w:pPr>
            <w:r>
              <w:rPr>
                <w:szCs w:val="22"/>
              </w:rPr>
              <w:t>RA administered: Cognitive screening tool</w:t>
            </w:r>
            <w:r w:rsidR="00637FA7">
              <w:rPr>
                <w:szCs w:val="22"/>
              </w:rPr>
              <w:t xml:space="preserve"> (SDMT)</w:t>
            </w:r>
          </w:p>
          <w:p w14:paraId="31DD8922" w14:textId="77777777" w:rsidR="002377BE" w:rsidRPr="00016B5B" w:rsidRDefault="00533302" w:rsidP="00016B5B">
            <w:pPr>
              <w:numPr>
                <w:ilvl w:val="0"/>
                <w:numId w:val="19"/>
              </w:numPr>
              <w:tabs>
                <w:tab w:val="left" w:pos="3128"/>
                <w:tab w:val="left" w:pos="4320"/>
                <w:tab w:val="left" w:pos="6246"/>
                <w:tab w:val="left" w:pos="7200"/>
              </w:tabs>
              <w:spacing w:before="100" w:beforeAutospacing="1"/>
              <w:rPr>
                <w:szCs w:val="22"/>
                <w:u w:val="single"/>
              </w:rPr>
            </w:pPr>
            <w:r>
              <w:rPr>
                <w:szCs w:val="22"/>
              </w:rPr>
              <w:t xml:space="preserve">Molecular Pathology: </w:t>
            </w:r>
            <w:r w:rsidR="00C401B7">
              <w:rPr>
                <w:szCs w:val="22"/>
              </w:rPr>
              <w:t>P</w:t>
            </w:r>
            <w:r>
              <w:rPr>
                <w:szCs w:val="22"/>
              </w:rPr>
              <w:t>latelet and haemoglobin count</w:t>
            </w:r>
          </w:p>
          <w:p w14:paraId="1AE2B95E" w14:textId="77777777" w:rsidR="00016B5B" w:rsidRPr="00016B5B" w:rsidRDefault="00016B5B" w:rsidP="00016B5B">
            <w:pPr>
              <w:numPr>
                <w:ilvl w:val="0"/>
                <w:numId w:val="19"/>
              </w:numPr>
              <w:tabs>
                <w:tab w:val="left" w:pos="3128"/>
                <w:tab w:val="left" w:pos="4320"/>
                <w:tab w:val="left" w:pos="6246"/>
                <w:tab w:val="left" w:pos="7200"/>
              </w:tabs>
              <w:spacing w:before="100" w:beforeAutospacing="1"/>
              <w:rPr>
                <w:szCs w:val="22"/>
              </w:rPr>
            </w:pPr>
            <w:r w:rsidRPr="001331D9">
              <w:rPr>
                <w:lang w:val="en-US" w:eastAsia="en-US"/>
              </w:rPr>
              <w:t>MBS, PBS and AR-DRGs cost data</w:t>
            </w:r>
          </w:p>
          <w:p w14:paraId="06EE00BA" w14:textId="77777777" w:rsidR="00E75DDF" w:rsidRDefault="00E75DDF" w:rsidP="00E75DDF">
            <w:pPr>
              <w:tabs>
                <w:tab w:val="left" w:pos="3128"/>
                <w:tab w:val="left" w:pos="4320"/>
                <w:tab w:val="left" w:pos="6246"/>
                <w:tab w:val="left" w:pos="7200"/>
              </w:tabs>
              <w:spacing w:before="100" w:beforeAutospacing="1"/>
              <w:rPr>
                <w:szCs w:val="22"/>
                <w:u w:val="single"/>
              </w:rPr>
            </w:pPr>
            <w:r w:rsidRPr="00E75DDF">
              <w:rPr>
                <w:szCs w:val="22"/>
                <w:u w:val="single"/>
              </w:rPr>
              <w:t xml:space="preserve">Intervention </w:t>
            </w:r>
          </w:p>
          <w:p w14:paraId="739E8E2C" w14:textId="55C254AC" w:rsidR="00E75DDF" w:rsidRPr="002377BE" w:rsidRDefault="00E75DDF" w:rsidP="00016B5B">
            <w:pPr>
              <w:numPr>
                <w:ilvl w:val="0"/>
                <w:numId w:val="19"/>
              </w:numPr>
              <w:tabs>
                <w:tab w:val="left" w:pos="3128"/>
                <w:tab w:val="left" w:pos="4320"/>
                <w:tab w:val="left" w:pos="6246"/>
                <w:tab w:val="left" w:pos="7200"/>
              </w:tabs>
              <w:spacing w:before="100" w:beforeAutospacing="1"/>
              <w:rPr>
                <w:szCs w:val="22"/>
              </w:rPr>
            </w:pPr>
            <w:r w:rsidRPr="002377BE">
              <w:rPr>
                <w:szCs w:val="22"/>
              </w:rPr>
              <w:t xml:space="preserve">Question prompt list </w:t>
            </w:r>
            <w:r w:rsidR="004762B0">
              <w:rPr>
                <w:szCs w:val="22"/>
              </w:rPr>
              <w:t>delivered via SAMSON app and completed by participant prior to first nurse teleconsultation</w:t>
            </w:r>
          </w:p>
          <w:p w14:paraId="24C12D70" w14:textId="77777777" w:rsidR="008733A8" w:rsidRPr="002377BE" w:rsidRDefault="00C401B7" w:rsidP="008733A8">
            <w:pPr>
              <w:tabs>
                <w:tab w:val="left" w:pos="3128"/>
                <w:tab w:val="left" w:pos="4320"/>
                <w:tab w:val="left" w:pos="6246"/>
                <w:tab w:val="left" w:pos="7200"/>
              </w:tabs>
              <w:spacing w:before="100" w:beforeAutospacing="1"/>
              <w:rPr>
                <w:b/>
                <w:szCs w:val="22"/>
              </w:rPr>
            </w:pPr>
            <w:r>
              <w:rPr>
                <w:b/>
                <w:szCs w:val="22"/>
              </w:rPr>
              <w:t>Week 1-Week 24</w:t>
            </w:r>
          </w:p>
          <w:p w14:paraId="21F8FA7B" w14:textId="77777777" w:rsidR="008733A8" w:rsidRDefault="008733A8" w:rsidP="002377BE">
            <w:pPr>
              <w:tabs>
                <w:tab w:val="left" w:pos="3128"/>
                <w:tab w:val="left" w:pos="4320"/>
                <w:tab w:val="left" w:pos="6246"/>
                <w:tab w:val="left" w:pos="7200"/>
              </w:tabs>
              <w:spacing w:before="120"/>
              <w:rPr>
                <w:szCs w:val="22"/>
                <w:u w:val="single"/>
              </w:rPr>
            </w:pPr>
            <w:r w:rsidRPr="008733A8">
              <w:rPr>
                <w:szCs w:val="22"/>
                <w:u w:val="single"/>
              </w:rPr>
              <w:lastRenderedPageBreak/>
              <w:t xml:space="preserve">All patients </w:t>
            </w:r>
          </w:p>
          <w:p w14:paraId="67ADFD86" w14:textId="77777777" w:rsidR="00C401B7" w:rsidRDefault="00C401B7" w:rsidP="00016B5B">
            <w:pPr>
              <w:numPr>
                <w:ilvl w:val="0"/>
                <w:numId w:val="19"/>
              </w:numPr>
              <w:tabs>
                <w:tab w:val="left" w:pos="3128"/>
                <w:tab w:val="left" w:pos="4320"/>
                <w:tab w:val="left" w:pos="6246"/>
                <w:tab w:val="left" w:pos="7200"/>
              </w:tabs>
              <w:spacing w:before="100" w:beforeAutospacing="1"/>
              <w:rPr>
                <w:szCs w:val="22"/>
              </w:rPr>
            </w:pPr>
            <w:r>
              <w:rPr>
                <w:szCs w:val="22"/>
              </w:rPr>
              <w:t>MEMS-Cap electronic medication measurement device</w:t>
            </w:r>
            <w:r w:rsidR="00367C23">
              <w:rPr>
                <w:szCs w:val="22"/>
              </w:rPr>
              <w:t xml:space="preserve"> (continuous)</w:t>
            </w:r>
          </w:p>
          <w:p w14:paraId="18E3EA67" w14:textId="77777777" w:rsidR="00367C23" w:rsidRDefault="00367C23" w:rsidP="00016B5B">
            <w:pPr>
              <w:numPr>
                <w:ilvl w:val="0"/>
                <w:numId w:val="19"/>
              </w:numPr>
              <w:tabs>
                <w:tab w:val="left" w:pos="3128"/>
                <w:tab w:val="left" w:pos="4320"/>
                <w:tab w:val="left" w:pos="6246"/>
                <w:tab w:val="left" w:pos="7200"/>
              </w:tabs>
              <w:spacing w:before="100" w:beforeAutospacing="1"/>
              <w:rPr>
                <w:szCs w:val="22"/>
              </w:rPr>
            </w:pPr>
            <w:r w:rsidRPr="001331D9">
              <w:rPr>
                <w:lang w:val="en-US" w:eastAsia="en-US"/>
              </w:rPr>
              <w:t>MBS, PBS and AR-DRGs cost data</w:t>
            </w:r>
            <w:r w:rsidR="00016B5B">
              <w:rPr>
                <w:lang w:val="en-US" w:eastAsia="en-US"/>
              </w:rPr>
              <w:t xml:space="preserve"> (Wk </w:t>
            </w:r>
            <w:r>
              <w:rPr>
                <w:lang w:val="en-US" w:eastAsia="en-US"/>
              </w:rPr>
              <w:t>12, 24)</w:t>
            </w:r>
            <w:r w:rsidRPr="002377BE">
              <w:rPr>
                <w:szCs w:val="22"/>
              </w:rPr>
              <w:t xml:space="preserve"> </w:t>
            </w:r>
          </w:p>
          <w:p w14:paraId="7AA43A65" w14:textId="77777777" w:rsidR="00016B5B" w:rsidRDefault="00016B5B" w:rsidP="00016B5B">
            <w:pPr>
              <w:numPr>
                <w:ilvl w:val="0"/>
                <w:numId w:val="19"/>
              </w:numPr>
              <w:tabs>
                <w:tab w:val="left" w:pos="3128"/>
                <w:tab w:val="left" w:pos="4320"/>
                <w:tab w:val="left" w:pos="6246"/>
                <w:tab w:val="left" w:pos="7200"/>
              </w:tabs>
              <w:spacing w:before="100" w:beforeAutospacing="1"/>
              <w:rPr>
                <w:szCs w:val="22"/>
              </w:rPr>
            </w:pPr>
            <w:r>
              <w:rPr>
                <w:szCs w:val="22"/>
              </w:rPr>
              <w:t xml:space="preserve">Molecular pathology: Platelet and haemoglobin </w:t>
            </w:r>
            <w:r w:rsidR="00367C23" w:rsidRPr="002377BE">
              <w:rPr>
                <w:szCs w:val="22"/>
              </w:rPr>
              <w:t>(Wk 12</w:t>
            </w:r>
            <w:r>
              <w:rPr>
                <w:szCs w:val="22"/>
              </w:rPr>
              <w:t>, 24</w:t>
            </w:r>
            <w:r w:rsidR="00367C23" w:rsidRPr="002377BE">
              <w:rPr>
                <w:szCs w:val="22"/>
              </w:rPr>
              <w:t>)</w:t>
            </w:r>
          </w:p>
          <w:p w14:paraId="096131C0" w14:textId="5461435D" w:rsidR="00367C23" w:rsidRPr="00016B5B" w:rsidRDefault="00367C23" w:rsidP="00016B5B">
            <w:pPr>
              <w:numPr>
                <w:ilvl w:val="0"/>
                <w:numId w:val="19"/>
              </w:numPr>
              <w:tabs>
                <w:tab w:val="left" w:pos="3128"/>
                <w:tab w:val="left" w:pos="4320"/>
                <w:tab w:val="left" w:pos="6246"/>
                <w:tab w:val="left" w:pos="7200"/>
              </w:tabs>
              <w:spacing w:before="100" w:beforeAutospacing="1"/>
              <w:rPr>
                <w:szCs w:val="22"/>
              </w:rPr>
            </w:pPr>
            <w:r>
              <w:t>Online questionnaires</w:t>
            </w:r>
            <w:r w:rsidR="00016B5B">
              <w:t>: Collected using Qualtrics</w:t>
            </w:r>
            <w:r>
              <w:t xml:space="preserve"> data collection tool</w:t>
            </w:r>
            <w:r w:rsidR="009066CB">
              <w:t xml:space="preserve"> (Wk 12, 24)</w:t>
            </w:r>
          </w:p>
          <w:p w14:paraId="70BE4C5E" w14:textId="77777777" w:rsidR="008733A8" w:rsidRDefault="008733A8" w:rsidP="008733A8">
            <w:pPr>
              <w:tabs>
                <w:tab w:val="left" w:pos="3128"/>
                <w:tab w:val="left" w:pos="4320"/>
                <w:tab w:val="left" w:pos="6246"/>
                <w:tab w:val="left" w:pos="7200"/>
              </w:tabs>
              <w:spacing w:before="100" w:beforeAutospacing="1"/>
              <w:rPr>
                <w:szCs w:val="22"/>
                <w:u w:val="single"/>
              </w:rPr>
            </w:pPr>
            <w:r>
              <w:rPr>
                <w:szCs w:val="22"/>
                <w:u w:val="single"/>
              </w:rPr>
              <w:t>Intervention</w:t>
            </w:r>
          </w:p>
          <w:p w14:paraId="4F84A623" w14:textId="77777777" w:rsidR="00367C23" w:rsidRDefault="00367C23" w:rsidP="00016B5B">
            <w:pPr>
              <w:numPr>
                <w:ilvl w:val="0"/>
                <w:numId w:val="19"/>
              </w:numPr>
              <w:tabs>
                <w:tab w:val="left" w:pos="3128"/>
                <w:tab w:val="left" w:pos="4320"/>
                <w:tab w:val="left" w:pos="6246"/>
                <w:tab w:val="left" w:pos="7200"/>
              </w:tabs>
              <w:spacing w:before="100" w:beforeAutospacing="1"/>
              <w:rPr>
                <w:szCs w:val="22"/>
              </w:rPr>
            </w:pPr>
            <w:r>
              <w:rPr>
                <w:szCs w:val="22"/>
              </w:rPr>
              <w:t>Initial pharmacy consultation (Wk1)</w:t>
            </w:r>
          </w:p>
          <w:p w14:paraId="2EE66D73" w14:textId="3B8736CB" w:rsidR="008733A8" w:rsidRPr="002377BE" w:rsidRDefault="00627F63" w:rsidP="00016B5B">
            <w:pPr>
              <w:numPr>
                <w:ilvl w:val="0"/>
                <w:numId w:val="19"/>
              </w:numPr>
              <w:tabs>
                <w:tab w:val="left" w:pos="3128"/>
                <w:tab w:val="left" w:pos="4320"/>
                <w:tab w:val="left" w:pos="6246"/>
                <w:tab w:val="left" w:pos="7200"/>
              </w:tabs>
              <w:spacing w:before="100" w:beforeAutospacing="1"/>
              <w:rPr>
                <w:szCs w:val="22"/>
              </w:rPr>
            </w:pPr>
            <w:r>
              <w:rPr>
                <w:szCs w:val="22"/>
              </w:rPr>
              <w:t>Intervention nurse call</w:t>
            </w:r>
            <w:r w:rsidR="00367C23">
              <w:rPr>
                <w:szCs w:val="22"/>
              </w:rPr>
              <w:t xml:space="preserve">s (Wk </w:t>
            </w:r>
            <w:r w:rsidR="008733A8" w:rsidRPr="002377BE">
              <w:rPr>
                <w:szCs w:val="22"/>
              </w:rPr>
              <w:t>2</w:t>
            </w:r>
            <w:r w:rsidR="00367C23">
              <w:rPr>
                <w:szCs w:val="22"/>
              </w:rPr>
              <w:t>, 3</w:t>
            </w:r>
            <w:r w:rsidR="008733A8" w:rsidRPr="002377BE">
              <w:rPr>
                <w:szCs w:val="22"/>
              </w:rPr>
              <w:t>, 6, 10</w:t>
            </w:r>
            <w:r w:rsidR="00367C23">
              <w:rPr>
                <w:szCs w:val="22"/>
              </w:rPr>
              <w:t xml:space="preserve"> and 12</w:t>
            </w:r>
            <w:r w:rsidR="008733A8" w:rsidRPr="002377BE">
              <w:rPr>
                <w:szCs w:val="22"/>
              </w:rPr>
              <w:t>)</w:t>
            </w:r>
            <w:r w:rsidR="009066CB">
              <w:rPr>
                <w:szCs w:val="22"/>
              </w:rPr>
              <w:t xml:space="preserve"> and emails patient summary of consultation</w:t>
            </w:r>
          </w:p>
          <w:p w14:paraId="59019B5C" w14:textId="77777777" w:rsidR="00016B5B" w:rsidRDefault="00016B5B" w:rsidP="00016B5B">
            <w:pPr>
              <w:numPr>
                <w:ilvl w:val="0"/>
                <w:numId w:val="19"/>
              </w:numPr>
              <w:tabs>
                <w:tab w:val="left" w:pos="3128"/>
                <w:tab w:val="left" w:pos="4320"/>
                <w:tab w:val="left" w:pos="6246"/>
                <w:tab w:val="left" w:pos="7200"/>
              </w:tabs>
              <w:spacing w:before="100" w:beforeAutospacing="1"/>
              <w:rPr>
                <w:szCs w:val="22"/>
              </w:rPr>
            </w:pPr>
            <w:r>
              <w:rPr>
                <w:szCs w:val="22"/>
              </w:rPr>
              <w:t>Daily smart phone application medication administration recording</w:t>
            </w:r>
            <w:r w:rsidR="00742202">
              <w:rPr>
                <w:szCs w:val="22"/>
              </w:rPr>
              <w:t xml:space="preserve"> (continuous)</w:t>
            </w:r>
          </w:p>
          <w:p w14:paraId="2DB1F64F" w14:textId="05FC2059" w:rsidR="002377BE" w:rsidRDefault="008733A8" w:rsidP="004762B0">
            <w:pPr>
              <w:numPr>
                <w:ilvl w:val="0"/>
                <w:numId w:val="19"/>
              </w:numPr>
              <w:tabs>
                <w:tab w:val="left" w:pos="3128"/>
                <w:tab w:val="left" w:pos="4320"/>
                <w:tab w:val="left" w:pos="6246"/>
                <w:tab w:val="left" w:pos="7200"/>
              </w:tabs>
              <w:spacing w:before="100" w:beforeAutospacing="1"/>
              <w:rPr>
                <w:szCs w:val="22"/>
              </w:rPr>
            </w:pPr>
            <w:r w:rsidRPr="002377BE">
              <w:rPr>
                <w:szCs w:val="22"/>
              </w:rPr>
              <w:t xml:space="preserve">Weekly </w:t>
            </w:r>
            <w:r w:rsidR="00367C23">
              <w:rPr>
                <w:szCs w:val="22"/>
              </w:rPr>
              <w:t>smartphone ap</w:t>
            </w:r>
            <w:r w:rsidR="00367C23" w:rsidRPr="004762B0">
              <w:rPr>
                <w:szCs w:val="22"/>
              </w:rPr>
              <w:t xml:space="preserve">plication </w:t>
            </w:r>
            <w:r w:rsidRPr="004762B0">
              <w:rPr>
                <w:szCs w:val="22"/>
              </w:rPr>
              <w:t>symptom as</w:t>
            </w:r>
            <w:r w:rsidR="00367C23" w:rsidRPr="004762B0">
              <w:rPr>
                <w:szCs w:val="22"/>
              </w:rPr>
              <w:t>sessment on (Wk1-</w:t>
            </w:r>
            <w:r w:rsidR="00EA7A97" w:rsidRPr="004762B0">
              <w:rPr>
                <w:szCs w:val="22"/>
              </w:rPr>
              <w:t>24</w:t>
            </w:r>
            <w:r w:rsidRPr="004762B0">
              <w:rPr>
                <w:szCs w:val="22"/>
              </w:rPr>
              <w:t>)</w:t>
            </w:r>
          </w:p>
          <w:p w14:paraId="34719F18" w14:textId="108C8D0A" w:rsidR="004762B0" w:rsidRDefault="004762B0" w:rsidP="004762B0">
            <w:pPr>
              <w:numPr>
                <w:ilvl w:val="0"/>
                <w:numId w:val="19"/>
              </w:numPr>
              <w:tabs>
                <w:tab w:val="left" w:pos="3128"/>
                <w:tab w:val="left" w:pos="4320"/>
                <w:tab w:val="left" w:pos="6246"/>
                <w:tab w:val="left" w:pos="7200"/>
              </w:tabs>
              <w:spacing w:before="100" w:beforeAutospacing="1"/>
              <w:rPr>
                <w:szCs w:val="22"/>
              </w:rPr>
            </w:pPr>
            <w:r>
              <w:rPr>
                <w:szCs w:val="22"/>
              </w:rPr>
              <w:t>Weekly medication adherence % and reinformcement message for ibrutinib, with % adherence for all other programmed medications available within web-based SAMSON system</w:t>
            </w:r>
          </w:p>
          <w:p w14:paraId="7B0B77A5" w14:textId="10D87761" w:rsidR="004762B0" w:rsidRDefault="004762B0" w:rsidP="004762B0">
            <w:pPr>
              <w:numPr>
                <w:ilvl w:val="0"/>
                <w:numId w:val="19"/>
              </w:numPr>
              <w:tabs>
                <w:tab w:val="left" w:pos="3128"/>
                <w:tab w:val="left" w:pos="4320"/>
                <w:tab w:val="left" w:pos="6246"/>
                <w:tab w:val="left" w:pos="7200"/>
              </w:tabs>
              <w:spacing w:before="100" w:beforeAutospacing="1"/>
              <w:rPr>
                <w:szCs w:val="22"/>
              </w:rPr>
            </w:pPr>
            <w:r>
              <w:rPr>
                <w:szCs w:val="22"/>
              </w:rPr>
              <w:t>Real-time access to evidence-based side-effect advice</w:t>
            </w:r>
          </w:p>
          <w:p w14:paraId="4D4DDFFD" w14:textId="23141473" w:rsidR="009066CB" w:rsidRPr="004762B0" w:rsidRDefault="009066CB" w:rsidP="004762B0">
            <w:pPr>
              <w:numPr>
                <w:ilvl w:val="0"/>
                <w:numId w:val="19"/>
              </w:numPr>
              <w:tabs>
                <w:tab w:val="left" w:pos="3128"/>
                <w:tab w:val="left" w:pos="4320"/>
                <w:tab w:val="left" w:pos="6246"/>
                <w:tab w:val="left" w:pos="7200"/>
              </w:tabs>
              <w:spacing w:before="100" w:beforeAutospacing="1"/>
              <w:rPr>
                <w:szCs w:val="22"/>
              </w:rPr>
            </w:pPr>
            <w:r>
              <w:rPr>
                <w:szCs w:val="22"/>
              </w:rPr>
              <w:t xml:space="preserve">Patient ability to report fever </w:t>
            </w:r>
            <w:r>
              <w:rPr>
                <w:szCs w:val="22"/>
              </w:rPr>
              <w:sym w:font="Symbol" w:char="F0B3"/>
            </w:r>
            <w:r>
              <w:rPr>
                <w:szCs w:val="22"/>
              </w:rPr>
              <w:t xml:space="preserve"> 38 degrees (serious symptom) with SMS forwarded to nominated healthcare provider, notification for nurse in web-based SAMSON system and message for participant to seek immediate medical assistance.</w:t>
            </w:r>
          </w:p>
          <w:p w14:paraId="1F42FF08" w14:textId="77777777" w:rsidR="00627F63" w:rsidRPr="00627F63" w:rsidRDefault="00627F63" w:rsidP="002377BE">
            <w:pPr>
              <w:tabs>
                <w:tab w:val="left" w:pos="3128"/>
                <w:tab w:val="left" w:pos="4320"/>
                <w:tab w:val="left" w:pos="6246"/>
                <w:tab w:val="left" w:pos="7200"/>
              </w:tabs>
              <w:spacing w:before="100" w:beforeAutospacing="1"/>
              <w:rPr>
                <w:b/>
                <w:szCs w:val="22"/>
              </w:rPr>
            </w:pPr>
            <w:r w:rsidRPr="00627F63">
              <w:rPr>
                <w:b/>
                <w:szCs w:val="22"/>
              </w:rPr>
              <w:t xml:space="preserve">Follow up </w:t>
            </w:r>
          </w:p>
          <w:p w14:paraId="683E9093" w14:textId="77777777" w:rsidR="002377BE" w:rsidRPr="002377BE" w:rsidRDefault="002377BE" w:rsidP="002377BE">
            <w:pPr>
              <w:tabs>
                <w:tab w:val="left" w:pos="3128"/>
                <w:tab w:val="left" w:pos="4320"/>
                <w:tab w:val="left" w:pos="6246"/>
                <w:tab w:val="left" w:pos="7200"/>
              </w:tabs>
              <w:spacing w:before="100" w:beforeAutospacing="1"/>
              <w:rPr>
                <w:szCs w:val="22"/>
                <w:u w:val="single"/>
              </w:rPr>
            </w:pPr>
            <w:r>
              <w:rPr>
                <w:szCs w:val="22"/>
                <w:u w:val="single"/>
              </w:rPr>
              <w:t xml:space="preserve">Intervention </w:t>
            </w:r>
          </w:p>
          <w:p w14:paraId="433D39DC" w14:textId="77777777" w:rsidR="002377BE" w:rsidRDefault="00BF41D0" w:rsidP="00016B5B">
            <w:pPr>
              <w:numPr>
                <w:ilvl w:val="0"/>
                <w:numId w:val="19"/>
              </w:numPr>
              <w:tabs>
                <w:tab w:val="left" w:pos="3128"/>
                <w:tab w:val="left" w:pos="4320"/>
                <w:tab w:val="left" w:pos="6246"/>
                <w:tab w:val="left" w:pos="7200"/>
              </w:tabs>
              <w:spacing w:before="100" w:beforeAutospacing="1"/>
              <w:rPr>
                <w:szCs w:val="22"/>
              </w:rPr>
            </w:pPr>
            <w:r>
              <w:rPr>
                <w:szCs w:val="22"/>
              </w:rPr>
              <w:t>Participant q</w:t>
            </w:r>
            <w:r w:rsidR="002377BE" w:rsidRPr="002377BE">
              <w:rPr>
                <w:szCs w:val="22"/>
              </w:rPr>
              <w:t>ualitative interview</w:t>
            </w:r>
          </w:p>
          <w:p w14:paraId="1EE17A53" w14:textId="77777777" w:rsidR="00BF41D0" w:rsidRDefault="00BF41D0" w:rsidP="00016B5B">
            <w:pPr>
              <w:numPr>
                <w:ilvl w:val="0"/>
                <w:numId w:val="19"/>
              </w:numPr>
              <w:tabs>
                <w:tab w:val="left" w:pos="3128"/>
                <w:tab w:val="left" w:pos="4320"/>
                <w:tab w:val="left" w:pos="6246"/>
                <w:tab w:val="left" w:pos="7200"/>
              </w:tabs>
              <w:spacing w:before="100" w:beforeAutospacing="1"/>
              <w:rPr>
                <w:szCs w:val="22"/>
              </w:rPr>
            </w:pPr>
            <w:r>
              <w:rPr>
                <w:szCs w:val="22"/>
              </w:rPr>
              <w:t>Pharmacist qualitative interview</w:t>
            </w:r>
          </w:p>
          <w:p w14:paraId="4B1E8DFB" w14:textId="77777777" w:rsidR="00BF41D0" w:rsidRPr="002377BE" w:rsidRDefault="00BF41D0" w:rsidP="00016B5B">
            <w:pPr>
              <w:numPr>
                <w:ilvl w:val="0"/>
                <w:numId w:val="19"/>
              </w:numPr>
              <w:tabs>
                <w:tab w:val="left" w:pos="3128"/>
                <w:tab w:val="left" w:pos="4320"/>
                <w:tab w:val="left" w:pos="6246"/>
                <w:tab w:val="left" w:pos="7200"/>
              </w:tabs>
              <w:spacing w:before="100" w:beforeAutospacing="1"/>
              <w:rPr>
                <w:szCs w:val="22"/>
              </w:rPr>
            </w:pPr>
            <w:r>
              <w:rPr>
                <w:szCs w:val="22"/>
              </w:rPr>
              <w:t>Nurse qualitative interview</w:t>
            </w:r>
          </w:p>
        </w:tc>
      </w:tr>
      <w:tr w:rsidR="00364A72" w:rsidRPr="00113809" w14:paraId="3F844E88" w14:textId="77777777" w:rsidTr="000036AE">
        <w:tc>
          <w:tcPr>
            <w:tcW w:w="3015" w:type="dxa"/>
          </w:tcPr>
          <w:p w14:paraId="351A33C0" w14:textId="77777777" w:rsidR="00364A72" w:rsidRPr="00113809" w:rsidRDefault="00364A72" w:rsidP="000036AE">
            <w:pPr>
              <w:spacing w:after="120"/>
              <w:rPr>
                <w:b/>
                <w:szCs w:val="22"/>
              </w:rPr>
            </w:pPr>
            <w:r w:rsidRPr="00113809">
              <w:rPr>
                <w:b/>
                <w:szCs w:val="22"/>
              </w:rPr>
              <w:lastRenderedPageBreak/>
              <w:t xml:space="preserve">Inclusion criteria </w:t>
            </w:r>
          </w:p>
        </w:tc>
        <w:tc>
          <w:tcPr>
            <w:tcW w:w="6555" w:type="dxa"/>
          </w:tcPr>
          <w:p w14:paraId="494021CB" w14:textId="77777777" w:rsidR="00364A72" w:rsidRPr="00113809" w:rsidRDefault="007F5099" w:rsidP="007F5099">
            <w:pPr>
              <w:suppressAutoHyphens w:val="0"/>
              <w:spacing w:before="120" w:after="120"/>
              <w:rPr>
                <w:szCs w:val="22"/>
              </w:rPr>
            </w:pPr>
            <w:r w:rsidRPr="00113809">
              <w:rPr>
                <w:szCs w:val="22"/>
              </w:rPr>
              <w:t xml:space="preserve">1) </w:t>
            </w:r>
            <w:r w:rsidR="00215F2E" w:rsidRPr="00113809">
              <w:rPr>
                <w:szCs w:val="22"/>
              </w:rPr>
              <w:t xml:space="preserve">a confirmed diagnosis of </w:t>
            </w:r>
            <w:r w:rsidR="00B67AB5">
              <w:rPr>
                <w:szCs w:val="22"/>
              </w:rPr>
              <w:t>CLL/SLL</w:t>
            </w:r>
            <w:r w:rsidR="00E70F26">
              <w:rPr>
                <w:szCs w:val="22"/>
              </w:rPr>
              <w:t>/MCL/WM</w:t>
            </w:r>
            <w:r w:rsidR="00215F2E" w:rsidRPr="00113809">
              <w:rPr>
                <w:szCs w:val="22"/>
              </w:rPr>
              <w:t xml:space="preserve"> </w:t>
            </w:r>
            <w:r w:rsidR="00E70F26">
              <w:rPr>
                <w:bCs/>
                <w:szCs w:val="22"/>
              </w:rPr>
              <w:t>and scheduled to commence ibrutinib by treating haematologist/oncologist as part of routine care.</w:t>
            </w:r>
          </w:p>
          <w:p w14:paraId="3C5D48CE" w14:textId="77777777" w:rsidR="00364A72" w:rsidRPr="00113809" w:rsidRDefault="007F5099" w:rsidP="007F5099">
            <w:pPr>
              <w:suppressAutoHyphens w:val="0"/>
              <w:spacing w:before="120" w:after="120"/>
              <w:rPr>
                <w:szCs w:val="22"/>
              </w:rPr>
            </w:pPr>
            <w:r w:rsidRPr="00113809">
              <w:rPr>
                <w:bCs/>
                <w:szCs w:val="22"/>
              </w:rPr>
              <w:t xml:space="preserve">2) </w:t>
            </w:r>
            <w:r w:rsidR="00364A72" w:rsidRPr="00113809">
              <w:rPr>
                <w:bCs/>
                <w:szCs w:val="22"/>
              </w:rPr>
              <w:t xml:space="preserve">no evidence of </w:t>
            </w:r>
            <w:r w:rsidR="00E70F26">
              <w:rPr>
                <w:bCs/>
                <w:szCs w:val="22"/>
              </w:rPr>
              <w:t xml:space="preserve">ibrutinib </w:t>
            </w:r>
            <w:r w:rsidR="00364A72" w:rsidRPr="00113809">
              <w:rPr>
                <w:bCs/>
                <w:szCs w:val="22"/>
              </w:rPr>
              <w:t>resistance (as determined by the site investigator)</w:t>
            </w:r>
            <w:r w:rsidR="00A26CBE">
              <w:rPr>
                <w:bCs/>
                <w:szCs w:val="22"/>
              </w:rPr>
              <w:t>.</w:t>
            </w:r>
          </w:p>
          <w:p w14:paraId="61BEDB6E" w14:textId="77777777" w:rsidR="002B6D99" w:rsidRPr="00113809" w:rsidRDefault="007F5099" w:rsidP="007F5099">
            <w:pPr>
              <w:suppressAutoHyphens w:val="0"/>
              <w:spacing w:before="120" w:after="120"/>
              <w:rPr>
                <w:szCs w:val="22"/>
              </w:rPr>
            </w:pPr>
            <w:r w:rsidRPr="00113809">
              <w:rPr>
                <w:szCs w:val="22"/>
              </w:rPr>
              <w:t xml:space="preserve">3) </w:t>
            </w:r>
            <w:r w:rsidR="002B6D99" w:rsidRPr="00113809">
              <w:rPr>
                <w:szCs w:val="22"/>
              </w:rPr>
              <w:t xml:space="preserve">commencing treatment or currently treated with </w:t>
            </w:r>
            <w:r w:rsidR="00A26CBE">
              <w:rPr>
                <w:szCs w:val="22"/>
              </w:rPr>
              <w:t>ibrutinib or treated for &lt;2 months.</w:t>
            </w:r>
          </w:p>
          <w:p w14:paraId="71F4E792" w14:textId="77777777" w:rsidR="00364A72" w:rsidRPr="00113809" w:rsidRDefault="007F5099" w:rsidP="007F5099">
            <w:pPr>
              <w:suppressAutoHyphens w:val="0"/>
              <w:spacing w:before="120" w:after="120"/>
              <w:rPr>
                <w:szCs w:val="22"/>
              </w:rPr>
            </w:pPr>
            <w:r w:rsidRPr="00113809">
              <w:rPr>
                <w:szCs w:val="22"/>
              </w:rPr>
              <w:t xml:space="preserve">4) </w:t>
            </w:r>
            <w:r w:rsidR="00A26CBE">
              <w:rPr>
                <w:szCs w:val="22"/>
              </w:rPr>
              <w:t>over 18 years.</w:t>
            </w:r>
          </w:p>
          <w:p w14:paraId="5B64B95C" w14:textId="77777777" w:rsidR="00364A72" w:rsidRPr="00113809" w:rsidRDefault="007F5099" w:rsidP="007F5099">
            <w:pPr>
              <w:suppressAutoHyphens w:val="0"/>
              <w:spacing w:before="120" w:after="120"/>
              <w:rPr>
                <w:bCs/>
                <w:szCs w:val="22"/>
              </w:rPr>
            </w:pPr>
            <w:r w:rsidRPr="00113809">
              <w:rPr>
                <w:bCs/>
                <w:szCs w:val="22"/>
              </w:rPr>
              <w:t xml:space="preserve">5) </w:t>
            </w:r>
            <w:r w:rsidR="00364A72" w:rsidRPr="00113809">
              <w:rPr>
                <w:bCs/>
                <w:szCs w:val="22"/>
              </w:rPr>
              <w:t>proficient in English</w:t>
            </w:r>
            <w:r w:rsidR="00A26CBE">
              <w:rPr>
                <w:bCs/>
                <w:szCs w:val="22"/>
              </w:rPr>
              <w:t>.</w:t>
            </w:r>
          </w:p>
          <w:p w14:paraId="4227D8DC" w14:textId="77777777" w:rsidR="00364A72" w:rsidRPr="00113809" w:rsidRDefault="007F5099" w:rsidP="007F5099">
            <w:pPr>
              <w:suppressAutoHyphens w:val="0"/>
              <w:spacing w:before="120" w:after="120"/>
              <w:rPr>
                <w:szCs w:val="22"/>
              </w:rPr>
            </w:pPr>
            <w:r w:rsidRPr="00113809">
              <w:rPr>
                <w:bCs/>
                <w:szCs w:val="22"/>
              </w:rPr>
              <w:t xml:space="preserve">6) </w:t>
            </w:r>
            <w:r w:rsidR="00364A72" w:rsidRPr="00113809">
              <w:rPr>
                <w:bCs/>
                <w:szCs w:val="22"/>
              </w:rPr>
              <w:t>able to give informed consent</w:t>
            </w:r>
            <w:r w:rsidR="00A26CBE">
              <w:rPr>
                <w:szCs w:val="22"/>
              </w:rPr>
              <w:t>.</w:t>
            </w:r>
          </w:p>
          <w:p w14:paraId="0DB752FB" w14:textId="77777777" w:rsidR="00364A72" w:rsidRDefault="007F5099" w:rsidP="007F5099">
            <w:pPr>
              <w:suppressAutoHyphens w:val="0"/>
              <w:spacing w:before="120" w:after="120"/>
              <w:rPr>
                <w:color w:val="000000"/>
                <w:szCs w:val="22"/>
              </w:rPr>
            </w:pPr>
            <w:r w:rsidRPr="00113809">
              <w:rPr>
                <w:szCs w:val="22"/>
              </w:rPr>
              <w:t>7) a</w:t>
            </w:r>
            <w:r w:rsidR="00364A72" w:rsidRPr="00113809">
              <w:rPr>
                <w:szCs w:val="22"/>
              </w:rPr>
              <w:t xml:space="preserve">n ECOG performance status score of </w:t>
            </w:r>
            <w:r w:rsidR="00E03F08">
              <w:rPr>
                <w:szCs w:val="22"/>
              </w:rPr>
              <w:t>2</w:t>
            </w:r>
            <w:r w:rsidR="00364A72" w:rsidRPr="00113809">
              <w:rPr>
                <w:szCs w:val="22"/>
              </w:rPr>
              <w:t xml:space="preserve"> or less at Screening - </w:t>
            </w:r>
            <w:r w:rsidR="00364A72" w:rsidRPr="00113809">
              <w:rPr>
                <w:color w:val="000000"/>
                <w:szCs w:val="22"/>
              </w:rPr>
              <w:t xml:space="preserve">see </w:t>
            </w:r>
            <w:r w:rsidR="00AA73D1" w:rsidRPr="00113809">
              <w:rPr>
                <w:color w:val="000000"/>
                <w:szCs w:val="22"/>
              </w:rPr>
              <w:t>Appendix 1</w:t>
            </w:r>
          </w:p>
          <w:p w14:paraId="4CF71F9B" w14:textId="77777777" w:rsidR="00817217" w:rsidRPr="00113809" w:rsidRDefault="007F5099" w:rsidP="00A26CBE">
            <w:pPr>
              <w:tabs>
                <w:tab w:val="clear" w:pos="709"/>
              </w:tabs>
              <w:spacing w:before="120" w:after="120"/>
              <w:rPr>
                <w:szCs w:val="22"/>
              </w:rPr>
            </w:pPr>
            <w:r w:rsidRPr="00113809">
              <w:rPr>
                <w:szCs w:val="22"/>
              </w:rPr>
              <w:t xml:space="preserve">8) </w:t>
            </w:r>
            <w:r w:rsidR="00817217" w:rsidRPr="00113809">
              <w:rPr>
                <w:szCs w:val="22"/>
              </w:rPr>
              <w:t xml:space="preserve">Accessibility to the internet and a </w:t>
            </w:r>
            <w:r w:rsidR="00A26CBE">
              <w:rPr>
                <w:szCs w:val="22"/>
              </w:rPr>
              <w:t>smart</w:t>
            </w:r>
            <w:r w:rsidR="00817217" w:rsidRPr="00113809">
              <w:rPr>
                <w:szCs w:val="22"/>
              </w:rPr>
              <w:t xml:space="preserve"> phone</w:t>
            </w:r>
          </w:p>
        </w:tc>
      </w:tr>
      <w:tr w:rsidR="00364A72" w:rsidRPr="00113809" w14:paraId="36C47CF2" w14:textId="77777777" w:rsidTr="000036AE">
        <w:tc>
          <w:tcPr>
            <w:tcW w:w="3015" w:type="dxa"/>
          </w:tcPr>
          <w:p w14:paraId="51C58D59" w14:textId="77777777" w:rsidR="00364A72" w:rsidRPr="00113809" w:rsidRDefault="00364A72" w:rsidP="000036AE">
            <w:pPr>
              <w:spacing w:after="120"/>
              <w:rPr>
                <w:b/>
                <w:szCs w:val="22"/>
              </w:rPr>
            </w:pPr>
            <w:r w:rsidRPr="00113809">
              <w:rPr>
                <w:b/>
                <w:szCs w:val="22"/>
              </w:rPr>
              <w:lastRenderedPageBreak/>
              <w:t>Exclusion criteria</w:t>
            </w:r>
          </w:p>
        </w:tc>
        <w:tc>
          <w:tcPr>
            <w:tcW w:w="6555" w:type="dxa"/>
          </w:tcPr>
          <w:p w14:paraId="22CC7649" w14:textId="77777777" w:rsidR="00364A72" w:rsidRPr="00113809" w:rsidRDefault="007F5099" w:rsidP="007F5099">
            <w:pPr>
              <w:tabs>
                <w:tab w:val="clear" w:pos="709"/>
              </w:tabs>
              <w:spacing w:before="120" w:after="120"/>
              <w:rPr>
                <w:szCs w:val="22"/>
              </w:rPr>
            </w:pPr>
            <w:r w:rsidRPr="00113809">
              <w:rPr>
                <w:szCs w:val="22"/>
              </w:rPr>
              <w:t xml:space="preserve">1) </w:t>
            </w:r>
            <w:r w:rsidR="00364A72" w:rsidRPr="00113809">
              <w:rPr>
                <w:szCs w:val="22"/>
              </w:rPr>
              <w:t>Demonstrated cognitive or psychological difficulties that would preclude study participation as defined by the treatment team’s cognitive and / or psychiatric assessment or patient’s disclosed medical history</w:t>
            </w:r>
          </w:p>
          <w:p w14:paraId="18E29807" w14:textId="77777777" w:rsidR="00364A72" w:rsidRDefault="007F5099" w:rsidP="007F5099">
            <w:pPr>
              <w:tabs>
                <w:tab w:val="clear" w:pos="709"/>
              </w:tabs>
              <w:suppressAutoHyphens w:val="0"/>
              <w:spacing w:before="120" w:after="120"/>
              <w:rPr>
                <w:szCs w:val="22"/>
              </w:rPr>
            </w:pPr>
            <w:r w:rsidRPr="00113809">
              <w:rPr>
                <w:szCs w:val="22"/>
              </w:rPr>
              <w:t xml:space="preserve">2) </w:t>
            </w:r>
            <w:r w:rsidR="00364A72" w:rsidRPr="00113809">
              <w:rPr>
                <w:szCs w:val="22"/>
              </w:rPr>
              <w:t>Too unwell to participate in the study as determined by the patient’s treatment team.</w:t>
            </w:r>
          </w:p>
          <w:p w14:paraId="47EEFF49" w14:textId="0534AEB3" w:rsidR="00AB6C5E" w:rsidRPr="00113809" w:rsidRDefault="00AB6C5E" w:rsidP="007F5099">
            <w:pPr>
              <w:tabs>
                <w:tab w:val="clear" w:pos="709"/>
              </w:tabs>
              <w:suppressAutoHyphens w:val="0"/>
              <w:spacing w:before="120" w:after="120"/>
              <w:rPr>
                <w:szCs w:val="22"/>
              </w:rPr>
            </w:pPr>
            <w:r>
              <w:rPr>
                <w:szCs w:val="22"/>
              </w:rPr>
              <w:t>3) Adjunct pharmacological treatment for CLL/SLL/MCL/WM (disease specific, not symptom specific)</w:t>
            </w:r>
          </w:p>
        </w:tc>
      </w:tr>
      <w:tr w:rsidR="00364A72" w:rsidRPr="00113809" w14:paraId="7E486892" w14:textId="77777777" w:rsidTr="000036AE">
        <w:tc>
          <w:tcPr>
            <w:tcW w:w="3015" w:type="dxa"/>
          </w:tcPr>
          <w:p w14:paraId="2AFA1932" w14:textId="77777777" w:rsidR="00364A72" w:rsidRPr="00113809" w:rsidRDefault="00364A72" w:rsidP="000036AE">
            <w:pPr>
              <w:spacing w:after="120"/>
              <w:rPr>
                <w:b/>
                <w:szCs w:val="22"/>
              </w:rPr>
            </w:pPr>
            <w:r w:rsidRPr="00113809">
              <w:rPr>
                <w:b/>
                <w:szCs w:val="22"/>
              </w:rPr>
              <w:t>Statistical considerations</w:t>
            </w:r>
          </w:p>
        </w:tc>
        <w:tc>
          <w:tcPr>
            <w:tcW w:w="6555" w:type="dxa"/>
          </w:tcPr>
          <w:p w14:paraId="57A55F5D" w14:textId="77777777" w:rsidR="00364A72" w:rsidRPr="00EC3EB0" w:rsidRDefault="00EC3EB0" w:rsidP="00EC3EB0">
            <w:pPr>
              <w:spacing w:before="120" w:after="120"/>
            </w:pPr>
            <w:r>
              <w:t>Given</w:t>
            </w:r>
            <w:r w:rsidRPr="00EC5B6C">
              <w:t xml:space="preserve"> the relatively small sample size</w:t>
            </w:r>
            <w:r w:rsidR="00AB6C5E">
              <w:t>, and that this is a feasibility and acceptability study</w:t>
            </w:r>
            <w:r w:rsidRPr="00EC5B6C">
              <w:t>, analys</w:t>
            </w:r>
            <w:r>
              <w:t>is of outcome data</w:t>
            </w:r>
            <w:r w:rsidRPr="00EC5B6C">
              <w:t xml:space="preserve"> will be mainly descriptive. </w:t>
            </w:r>
            <w:r>
              <w:t>Nevertheless</w:t>
            </w:r>
            <w:r w:rsidRPr="00EC5B6C">
              <w:t>, between</w:t>
            </w:r>
            <w:r>
              <w:t>-</w:t>
            </w:r>
            <w:r w:rsidRPr="00EC5B6C">
              <w:t xml:space="preserve"> and within</w:t>
            </w:r>
            <w:r>
              <w:t>-group</w:t>
            </w:r>
            <w:r w:rsidRPr="00EC5B6C">
              <w:t xml:space="preserve"> comparisons will be conducted and the </w:t>
            </w:r>
            <w:r>
              <w:t>relevant</w:t>
            </w:r>
            <w:r w:rsidRPr="00EC5B6C">
              <w:t xml:space="preserve"> effect size estimates reported. </w:t>
            </w:r>
            <w:r>
              <w:t xml:space="preserve">Differences in study outcomes will be assessed via independent samples t-tests, analysis-of-covariance and mixed models analysis as appropriate. Groups </w:t>
            </w:r>
            <w:r w:rsidRPr="00EC5B6C">
              <w:t>will be compared on the main outcome</w:t>
            </w:r>
            <w:r>
              <w:t xml:space="preserve"> of interest</w:t>
            </w:r>
            <w:r w:rsidRPr="00EC5B6C">
              <w:t xml:space="preserve"> (</w:t>
            </w:r>
            <w:r>
              <w:t>medication adherence behaviour</w:t>
            </w:r>
            <w:r w:rsidRPr="00EC5B6C">
              <w:t>) and secondary outcomes (</w:t>
            </w:r>
            <w:r>
              <w:t>self-efficacy and psychological and symptom severity and distress).</w:t>
            </w:r>
            <w:r w:rsidRPr="00EC5B6C">
              <w:t> </w:t>
            </w:r>
            <w:r w:rsidR="0035463F">
              <w:rPr>
                <w:szCs w:val="22"/>
                <w:lang w:val="en-AU" w:eastAsia="en-AU"/>
              </w:rPr>
              <w:t xml:space="preserve">Results will be used </w:t>
            </w:r>
            <w:r w:rsidR="0035463F" w:rsidRPr="00CC0B96">
              <w:rPr>
                <w:color w:val="000000"/>
                <w:szCs w:val="22"/>
              </w:rPr>
              <w:t xml:space="preserve">to </w:t>
            </w:r>
            <w:r w:rsidR="00AB6C5E">
              <w:rPr>
                <w:color w:val="000000"/>
                <w:szCs w:val="22"/>
              </w:rPr>
              <w:t>refine</w:t>
            </w:r>
            <w:r w:rsidR="0035463F" w:rsidRPr="00CC0B96">
              <w:rPr>
                <w:color w:val="000000"/>
                <w:szCs w:val="22"/>
              </w:rPr>
              <w:t xml:space="preserve"> appropriate endpoint</w:t>
            </w:r>
            <w:r w:rsidR="0035463F">
              <w:rPr>
                <w:color w:val="000000"/>
                <w:szCs w:val="22"/>
              </w:rPr>
              <w:t>s and sample size calculations for a larger (phase III) randomised controlled trial.</w:t>
            </w:r>
            <w:r w:rsidR="0035463F" w:rsidRPr="002107AA">
              <w:rPr>
                <w:szCs w:val="22"/>
                <w:lang w:val="en-AU" w:eastAsia="en-AU"/>
              </w:rPr>
              <w:t xml:space="preserve"> After inspection of the data, the appropriateness of </w:t>
            </w:r>
            <w:r w:rsidR="0035463F">
              <w:rPr>
                <w:szCs w:val="22"/>
                <w:lang w:val="en-AU" w:eastAsia="en-AU"/>
              </w:rPr>
              <w:t xml:space="preserve">suggested </w:t>
            </w:r>
            <w:r w:rsidR="0035463F" w:rsidRPr="002107AA">
              <w:rPr>
                <w:szCs w:val="22"/>
                <w:lang w:val="en-AU" w:eastAsia="en-AU"/>
              </w:rPr>
              <w:t>methods will be revised if necessary.</w:t>
            </w:r>
          </w:p>
        </w:tc>
      </w:tr>
    </w:tbl>
    <w:p w14:paraId="3AE0978F" w14:textId="77777777" w:rsidR="00364A72" w:rsidRDefault="00364A72" w:rsidP="00F50B18">
      <w:pPr>
        <w:pStyle w:val="NewHeading1"/>
        <w:numPr>
          <w:ilvl w:val="0"/>
          <w:numId w:val="0"/>
        </w:numPr>
        <w:sectPr w:rsidR="00364A72" w:rsidSect="00D65635">
          <w:pgSz w:w="11907" w:h="16840" w:code="9"/>
          <w:pgMar w:top="1134" w:right="1134" w:bottom="993" w:left="1134" w:header="709" w:footer="284" w:gutter="0"/>
          <w:cols w:space="708"/>
          <w:docGrid w:linePitch="360"/>
        </w:sectPr>
      </w:pPr>
      <w:bookmarkStart w:id="32" w:name="_Ref236643475"/>
    </w:p>
    <w:p w14:paraId="55231FCA" w14:textId="554B646F" w:rsidR="00364A72" w:rsidRDefault="009A6867" w:rsidP="00F50B18">
      <w:pPr>
        <w:pStyle w:val="Heading1"/>
      </w:pPr>
      <w:bookmarkStart w:id="33" w:name="_Toc526781425"/>
      <w:bookmarkEnd w:id="32"/>
      <w:r>
        <w:lastRenderedPageBreak/>
        <w:t>Intervention Schema</w:t>
      </w:r>
      <w:bookmarkEnd w:id="33"/>
    </w:p>
    <w:p w14:paraId="622F8D44" w14:textId="77777777" w:rsidR="009A6867" w:rsidRDefault="009A6867" w:rsidP="009A6867"/>
    <w:p w14:paraId="4858E465" w14:textId="77777777" w:rsidR="009A6867" w:rsidRDefault="009A6867" w:rsidP="009A6867"/>
    <w:p w14:paraId="153ECA04" w14:textId="77777777" w:rsidR="009A6867" w:rsidRDefault="009A6867" w:rsidP="009A6867"/>
    <w:p w14:paraId="24D8AE55" w14:textId="7BC75BFC" w:rsidR="009A6867" w:rsidRDefault="009A6867" w:rsidP="009A6867">
      <w:r>
        <w:rPr>
          <w:noProof/>
          <w:lang w:val="en-AU" w:eastAsia="en-AU"/>
        </w:rPr>
        <w:drawing>
          <wp:inline distT="0" distB="0" distL="0" distR="0" wp14:anchorId="2A20D526" wp14:editId="489DDD5C">
            <wp:extent cx="6119735" cy="323405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SON Diagram v4.pdf"/>
                    <pic:cNvPicPr/>
                  </pic:nvPicPr>
                  <pic:blipFill rotWithShape="1">
                    <a:blip r:embed="rId18">
                      <a:extLst>
                        <a:ext uri="{28A0092B-C50C-407E-A947-70E740481C1C}">
                          <a14:useLocalDpi xmlns:a14="http://schemas.microsoft.com/office/drawing/2010/main" val="0"/>
                        </a:ext>
                      </a:extLst>
                    </a:blip>
                    <a:srcRect t="1476" b="4569"/>
                    <a:stretch/>
                  </pic:blipFill>
                  <pic:spPr bwMode="auto">
                    <a:xfrm>
                      <a:off x="0" y="0"/>
                      <a:ext cx="6120130" cy="3234264"/>
                    </a:xfrm>
                    <a:prstGeom prst="rect">
                      <a:avLst/>
                    </a:prstGeom>
                    <a:ln>
                      <a:noFill/>
                    </a:ln>
                    <a:extLst>
                      <a:ext uri="{53640926-AAD7-44D8-BBD7-CCE9431645EC}">
                        <a14:shadowObscured xmlns:a14="http://schemas.microsoft.com/office/drawing/2010/main"/>
                      </a:ext>
                    </a:extLst>
                  </pic:spPr>
                </pic:pic>
              </a:graphicData>
            </a:graphic>
          </wp:inline>
        </w:drawing>
      </w:r>
    </w:p>
    <w:p w14:paraId="27A4B32B" w14:textId="77777777" w:rsidR="009A6867" w:rsidRDefault="009A6867" w:rsidP="009A6867"/>
    <w:p w14:paraId="747A4C9D" w14:textId="0A702501" w:rsidR="009A6867" w:rsidRDefault="009A6867" w:rsidP="009A6867">
      <w:r w:rsidRPr="00AE672F">
        <w:rPr>
          <w:i/>
          <w:sz w:val="18"/>
          <w:lang w:val="en-US" w:eastAsia="en-US"/>
        </w:rPr>
        <w:t>Figure 1.</w:t>
      </w:r>
      <w:r w:rsidRPr="00AE672F">
        <w:rPr>
          <w:sz w:val="18"/>
          <w:lang w:val="en-US" w:eastAsia="en-US"/>
        </w:rPr>
        <w:t xml:space="preserve"> Key components of the SAMSON intervention, including pharmacist and nurse training and consultations, and m-Health platform. MI: motivational interviewing; m-health: mobile-health; W:week</w:t>
      </w:r>
    </w:p>
    <w:p w14:paraId="12DA14A1" w14:textId="77777777" w:rsidR="009A6867" w:rsidRDefault="009A6867" w:rsidP="009A6867"/>
    <w:p w14:paraId="5356260D" w14:textId="77777777" w:rsidR="009A6867" w:rsidRDefault="009A6867" w:rsidP="009A6867"/>
    <w:p w14:paraId="2AFE9817" w14:textId="77777777" w:rsidR="009A6867" w:rsidRDefault="009A6867" w:rsidP="009A6867"/>
    <w:p w14:paraId="041D7C42" w14:textId="77777777" w:rsidR="009A6867" w:rsidRDefault="009A6867" w:rsidP="009A6867"/>
    <w:p w14:paraId="7A34918B" w14:textId="77777777" w:rsidR="009A6867" w:rsidRDefault="009A6867" w:rsidP="009A6867"/>
    <w:p w14:paraId="4DC069B9" w14:textId="77777777" w:rsidR="009A6867" w:rsidRDefault="009A6867" w:rsidP="009A6867"/>
    <w:p w14:paraId="69A4AB28" w14:textId="77777777" w:rsidR="009A6867" w:rsidRDefault="009A6867" w:rsidP="009A6867"/>
    <w:p w14:paraId="6D470C46" w14:textId="77777777" w:rsidR="009A6867" w:rsidRDefault="009A6867" w:rsidP="009A6867"/>
    <w:p w14:paraId="59AEC51A" w14:textId="77777777" w:rsidR="009A6867" w:rsidRDefault="009A6867" w:rsidP="009A6867"/>
    <w:p w14:paraId="20CC5109" w14:textId="77777777" w:rsidR="009A6867" w:rsidRDefault="009A6867" w:rsidP="009A6867"/>
    <w:p w14:paraId="594D90E6" w14:textId="77777777" w:rsidR="009A6867" w:rsidRDefault="009A6867" w:rsidP="009A6867"/>
    <w:p w14:paraId="0FBC9E1A" w14:textId="77777777" w:rsidR="009A6867" w:rsidRDefault="009A6867" w:rsidP="009A6867"/>
    <w:p w14:paraId="5209F70E" w14:textId="77777777" w:rsidR="009A6867" w:rsidRDefault="009A6867" w:rsidP="009A6867"/>
    <w:p w14:paraId="6357A2FC" w14:textId="77777777" w:rsidR="009A6867" w:rsidRDefault="009A6867" w:rsidP="009A6867"/>
    <w:p w14:paraId="341481A7" w14:textId="77777777" w:rsidR="009A6867" w:rsidRPr="009A6867" w:rsidRDefault="009A6867" w:rsidP="009A6867"/>
    <w:p w14:paraId="3F87763A" w14:textId="286908EF" w:rsidR="00364A72" w:rsidRDefault="00364A72" w:rsidP="00F50B18">
      <w:pPr>
        <w:pStyle w:val="NewHeading1"/>
        <w:numPr>
          <w:ilvl w:val="0"/>
          <w:numId w:val="0"/>
        </w:numPr>
        <w:ind w:left="432"/>
        <w:sectPr w:rsidR="00364A72" w:rsidSect="00EA7A97">
          <w:pgSz w:w="11907" w:h="16840" w:code="9"/>
          <w:pgMar w:top="978" w:right="1134" w:bottom="1134" w:left="1134" w:header="709" w:footer="284" w:gutter="0"/>
          <w:cols w:space="708"/>
          <w:docGrid w:linePitch="360"/>
        </w:sectPr>
      </w:pPr>
    </w:p>
    <w:p w14:paraId="4ACF73D9" w14:textId="77777777" w:rsidR="00364A72" w:rsidRDefault="00364A72" w:rsidP="00F50B18">
      <w:pPr>
        <w:pStyle w:val="Heading1"/>
      </w:pPr>
      <w:bookmarkStart w:id="34" w:name="_Toc526781426"/>
      <w:r w:rsidRPr="00DB63F1">
        <w:lastRenderedPageBreak/>
        <w:t>Schedule of Assessments</w:t>
      </w:r>
      <w:bookmarkEnd w:id="34"/>
    </w:p>
    <w:p w14:paraId="139C3170" w14:textId="1146585D" w:rsidR="00364A72" w:rsidRPr="006D157C" w:rsidRDefault="00364A72" w:rsidP="00ED6D3C">
      <w:pPr>
        <w:pStyle w:val="Caption"/>
        <w:rPr>
          <w:sz w:val="22"/>
          <w:szCs w:val="22"/>
        </w:rPr>
      </w:pPr>
      <w:bookmarkStart w:id="35" w:name="_Ref236635276"/>
      <w:bookmarkStart w:id="36" w:name="_Ref243373976"/>
      <w:r w:rsidRPr="006D157C">
        <w:rPr>
          <w:sz w:val="22"/>
          <w:szCs w:val="22"/>
        </w:rPr>
        <w:t xml:space="preserve">Table </w:t>
      </w:r>
      <w:r w:rsidRPr="006D157C">
        <w:rPr>
          <w:sz w:val="22"/>
          <w:szCs w:val="22"/>
        </w:rPr>
        <w:fldChar w:fldCharType="begin"/>
      </w:r>
      <w:r w:rsidRPr="006D157C">
        <w:rPr>
          <w:sz w:val="22"/>
          <w:szCs w:val="22"/>
        </w:rPr>
        <w:instrText xml:space="preserve"> SEQ Table \* ARABIC </w:instrText>
      </w:r>
      <w:r w:rsidRPr="006D157C">
        <w:rPr>
          <w:sz w:val="22"/>
          <w:szCs w:val="22"/>
        </w:rPr>
        <w:fldChar w:fldCharType="separate"/>
      </w:r>
      <w:r w:rsidR="00A53988">
        <w:rPr>
          <w:noProof/>
          <w:sz w:val="22"/>
          <w:szCs w:val="22"/>
        </w:rPr>
        <w:t>1</w:t>
      </w:r>
      <w:r w:rsidRPr="006D157C">
        <w:rPr>
          <w:sz w:val="22"/>
          <w:szCs w:val="22"/>
        </w:rPr>
        <w:fldChar w:fldCharType="end"/>
      </w:r>
      <w:bookmarkEnd w:id="35"/>
      <w:r w:rsidRPr="006D157C">
        <w:rPr>
          <w:sz w:val="22"/>
          <w:szCs w:val="22"/>
        </w:rPr>
        <w:t xml:space="preserve"> Schedule of Assessments</w:t>
      </w:r>
      <w:bookmarkEnd w:id="36"/>
      <w:r w:rsidR="00867CB6" w:rsidRPr="006D157C">
        <w:rPr>
          <w:sz w:val="22"/>
          <w:szCs w:val="22"/>
        </w:rPr>
        <w:t>: Intervention Arm</w:t>
      </w:r>
    </w:p>
    <w:tbl>
      <w:tblPr>
        <w:tblW w:w="14014" w:type="dxa"/>
        <w:tblInd w:w="36" w:type="dxa"/>
        <w:tblLayout w:type="fixed"/>
        <w:tblCellMar>
          <w:left w:w="36" w:type="dxa"/>
          <w:right w:w="36" w:type="dxa"/>
        </w:tblCellMar>
        <w:tblLook w:val="0000" w:firstRow="0" w:lastRow="0" w:firstColumn="0" w:lastColumn="0" w:noHBand="0" w:noVBand="0"/>
      </w:tblPr>
      <w:tblGrid>
        <w:gridCol w:w="2506"/>
        <w:gridCol w:w="849"/>
        <w:gridCol w:w="851"/>
        <w:gridCol w:w="595"/>
        <w:gridCol w:w="595"/>
        <w:gridCol w:w="595"/>
        <w:gridCol w:w="595"/>
        <w:gridCol w:w="595"/>
        <w:gridCol w:w="595"/>
        <w:gridCol w:w="595"/>
        <w:gridCol w:w="595"/>
        <w:gridCol w:w="595"/>
        <w:gridCol w:w="598"/>
        <w:gridCol w:w="595"/>
        <w:gridCol w:w="595"/>
        <w:gridCol w:w="737"/>
        <w:gridCol w:w="964"/>
        <w:gridCol w:w="964"/>
      </w:tblGrid>
      <w:tr w:rsidR="006E6DBD" w:rsidRPr="006D157C" w14:paraId="5766333F" w14:textId="0406D1F1" w:rsidTr="00385FB8">
        <w:trPr>
          <w:trHeight w:val="240"/>
        </w:trPr>
        <w:tc>
          <w:tcPr>
            <w:tcW w:w="2506" w:type="dxa"/>
            <w:tcBorders>
              <w:top w:val="single" w:sz="12" w:space="0" w:color="auto"/>
              <w:left w:val="single" w:sz="6" w:space="0" w:color="auto"/>
              <w:bottom w:val="single" w:sz="6" w:space="0" w:color="auto"/>
              <w:right w:val="single" w:sz="6" w:space="0" w:color="auto"/>
            </w:tcBorders>
          </w:tcPr>
          <w:p w14:paraId="72AE8F40" w14:textId="256DDAF4"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b/>
                <w:sz w:val="18"/>
                <w:szCs w:val="18"/>
              </w:rPr>
            </w:pPr>
            <w:r w:rsidRPr="006E6DBD">
              <w:rPr>
                <w:b/>
                <w:sz w:val="18"/>
                <w:szCs w:val="18"/>
              </w:rPr>
              <w:t>Assessment</w:t>
            </w:r>
          </w:p>
        </w:tc>
        <w:tc>
          <w:tcPr>
            <w:tcW w:w="849" w:type="dxa"/>
            <w:tcBorders>
              <w:top w:val="single" w:sz="12" w:space="0" w:color="auto"/>
              <w:left w:val="single" w:sz="6" w:space="0" w:color="auto"/>
              <w:bottom w:val="single" w:sz="6" w:space="0" w:color="auto"/>
              <w:right w:val="single" w:sz="6" w:space="0" w:color="auto"/>
            </w:tcBorders>
          </w:tcPr>
          <w:p w14:paraId="2DBA73C0" w14:textId="393DE3D9" w:rsidR="006E6DBD" w:rsidRPr="00385FB8"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385FB8">
              <w:rPr>
                <w:b/>
                <w:sz w:val="18"/>
                <w:szCs w:val="18"/>
              </w:rPr>
              <w:t>Screening</w:t>
            </w:r>
          </w:p>
        </w:tc>
        <w:tc>
          <w:tcPr>
            <w:tcW w:w="851" w:type="dxa"/>
            <w:tcBorders>
              <w:top w:val="single" w:sz="12" w:space="0" w:color="auto"/>
              <w:left w:val="single" w:sz="6" w:space="0" w:color="auto"/>
              <w:bottom w:val="single" w:sz="6" w:space="0" w:color="auto"/>
              <w:right w:val="single" w:sz="12" w:space="0" w:color="auto"/>
            </w:tcBorders>
          </w:tcPr>
          <w:p w14:paraId="2F3128A3" w14:textId="77777777" w:rsidR="0094707B"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385FB8">
              <w:rPr>
                <w:b/>
                <w:sz w:val="18"/>
                <w:szCs w:val="18"/>
              </w:rPr>
              <w:t>Baseline</w:t>
            </w:r>
          </w:p>
          <w:p w14:paraId="75D99696" w14:textId="77777777" w:rsidR="0094707B" w:rsidRDefault="0094707B"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p w14:paraId="64F75CFF" w14:textId="3B9FA068" w:rsidR="0094707B" w:rsidRPr="00385FB8" w:rsidRDefault="00C76E13" w:rsidP="0094707B">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 xml:space="preserve"> (T0)</w:t>
            </w:r>
          </w:p>
        </w:tc>
        <w:tc>
          <w:tcPr>
            <w:tcW w:w="595" w:type="dxa"/>
            <w:tcBorders>
              <w:top w:val="single" w:sz="12" w:space="0" w:color="auto"/>
              <w:left w:val="single" w:sz="6" w:space="0" w:color="auto"/>
              <w:bottom w:val="single" w:sz="6" w:space="0" w:color="auto"/>
              <w:right w:val="single" w:sz="6" w:space="0" w:color="auto"/>
            </w:tcBorders>
          </w:tcPr>
          <w:p w14:paraId="00B7911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1D45A26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13751A9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0E8A2D4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5F69AE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0A2277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27CFD1C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AB05E5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0B202AA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12" w:space="0" w:color="auto"/>
              <w:left w:val="single" w:sz="6" w:space="0" w:color="auto"/>
              <w:bottom w:val="single" w:sz="6" w:space="0" w:color="auto"/>
              <w:right w:val="single" w:sz="6" w:space="0" w:color="auto"/>
            </w:tcBorders>
          </w:tcPr>
          <w:p w14:paraId="6C1092C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12" w:space="0" w:color="auto"/>
            </w:tcBorders>
          </w:tcPr>
          <w:p w14:paraId="52DC5EF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6" w:space="0" w:color="auto"/>
            </w:tcBorders>
          </w:tcPr>
          <w:p w14:paraId="3772EC68" w14:textId="77777777" w:rsidR="0094707B" w:rsidRDefault="0094707B"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p w14:paraId="4EE42B9F" w14:textId="77777777" w:rsidR="0094707B" w:rsidRDefault="0094707B"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p w14:paraId="6B3344A6" w14:textId="7813A62C" w:rsidR="006E6DBD" w:rsidRPr="0094707B" w:rsidRDefault="0094707B"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94707B">
              <w:rPr>
                <w:b/>
                <w:sz w:val="18"/>
                <w:szCs w:val="18"/>
              </w:rPr>
              <w:t>(T1)</w:t>
            </w:r>
          </w:p>
        </w:tc>
        <w:tc>
          <w:tcPr>
            <w:tcW w:w="737" w:type="dxa"/>
            <w:tcBorders>
              <w:top w:val="single" w:sz="12" w:space="0" w:color="auto"/>
              <w:left w:val="single" w:sz="12" w:space="0" w:color="auto"/>
              <w:bottom w:val="single" w:sz="6" w:space="0" w:color="auto"/>
              <w:right w:val="single" w:sz="6" w:space="0" w:color="auto"/>
            </w:tcBorders>
          </w:tcPr>
          <w:p w14:paraId="28DD933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12" w:space="0" w:color="auto"/>
              <w:left w:val="single" w:sz="12" w:space="0" w:color="auto"/>
              <w:bottom w:val="single" w:sz="6" w:space="0" w:color="auto"/>
              <w:right w:val="single" w:sz="6" w:space="0" w:color="auto"/>
            </w:tcBorders>
          </w:tcPr>
          <w:p w14:paraId="3D60529F" w14:textId="77777777" w:rsidR="00385FB8" w:rsidRDefault="00385FB8" w:rsidP="00385FB8">
            <w:pPr>
              <w:pStyle w:val="Table-Heading"/>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Style w:val="StyleTable-HeadingArial11ptChar"/>
                <w:rFonts w:ascii="Times New Roman" w:hAnsi="Times New Roman"/>
                <w:b/>
                <w:sz w:val="18"/>
                <w:szCs w:val="18"/>
              </w:rPr>
            </w:pPr>
            <w:r w:rsidRPr="00385FB8">
              <w:rPr>
                <w:rStyle w:val="StyleTable-HeadingArial11ptChar"/>
                <w:rFonts w:ascii="Times New Roman" w:hAnsi="Times New Roman"/>
                <w:b/>
                <w:sz w:val="18"/>
                <w:szCs w:val="18"/>
              </w:rPr>
              <w:t>Follow up evaluation</w:t>
            </w:r>
          </w:p>
          <w:p w14:paraId="226A4470" w14:textId="77777777" w:rsidR="0094707B" w:rsidRPr="0094707B" w:rsidRDefault="0094707B" w:rsidP="0094707B">
            <w:pPr>
              <w:pStyle w:val="Table-Text"/>
              <w:rPr>
                <w:sz w:val="8"/>
              </w:rPr>
            </w:pPr>
          </w:p>
          <w:p w14:paraId="4B18D96C" w14:textId="24DAD568" w:rsidR="006E6DBD" w:rsidRPr="0094707B" w:rsidRDefault="0094707B"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94707B">
              <w:rPr>
                <w:b/>
                <w:sz w:val="18"/>
                <w:szCs w:val="18"/>
              </w:rPr>
              <w:t>(T2)</w:t>
            </w:r>
          </w:p>
        </w:tc>
        <w:tc>
          <w:tcPr>
            <w:tcW w:w="964" w:type="dxa"/>
            <w:tcBorders>
              <w:top w:val="single" w:sz="12" w:space="0" w:color="auto"/>
              <w:left w:val="single" w:sz="12" w:space="0" w:color="auto"/>
              <w:bottom w:val="single" w:sz="6" w:space="0" w:color="auto"/>
              <w:right w:val="single" w:sz="6" w:space="0" w:color="auto"/>
            </w:tcBorders>
          </w:tcPr>
          <w:p w14:paraId="14B0B33D" w14:textId="4D1C4EAE" w:rsidR="006E6DBD" w:rsidRPr="00385FB8" w:rsidRDefault="00385FB8"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385FB8">
              <w:rPr>
                <w:rStyle w:val="StyleTable-HeadingArial11ptChar"/>
                <w:rFonts w:ascii="Times New Roman" w:hAnsi="Times New Roman"/>
                <w:sz w:val="18"/>
                <w:szCs w:val="18"/>
              </w:rPr>
              <w:t>Following study completion</w:t>
            </w:r>
          </w:p>
        </w:tc>
      </w:tr>
      <w:tr w:rsidR="006E6DBD" w:rsidRPr="006E6DBD" w14:paraId="389CF62C" w14:textId="59D8F6D6" w:rsidTr="00385FB8">
        <w:trPr>
          <w:trHeight w:val="240"/>
        </w:trPr>
        <w:tc>
          <w:tcPr>
            <w:tcW w:w="2506" w:type="dxa"/>
            <w:tcBorders>
              <w:top w:val="single" w:sz="12" w:space="0" w:color="auto"/>
              <w:left w:val="single" w:sz="6" w:space="0" w:color="auto"/>
              <w:bottom w:val="single" w:sz="6" w:space="0" w:color="auto"/>
              <w:right w:val="single" w:sz="6" w:space="0" w:color="auto"/>
            </w:tcBorders>
          </w:tcPr>
          <w:p w14:paraId="0DE26A81" w14:textId="77777777"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b/>
                <w:sz w:val="18"/>
                <w:szCs w:val="18"/>
              </w:rPr>
            </w:pPr>
          </w:p>
        </w:tc>
        <w:tc>
          <w:tcPr>
            <w:tcW w:w="849" w:type="dxa"/>
            <w:tcBorders>
              <w:top w:val="single" w:sz="12" w:space="0" w:color="auto"/>
              <w:left w:val="single" w:sz="6" w:space="0" w:color="auto"/>
              <w:bottom w:val="single" w:sz="6" w:space="0" w:color="auto"/>
              <w:right w:val="single" w:sz="6" w:space="0" w:color="auto"/>
            </w:tcBorders>
          </w:tcPr>
          <w:p w14:paraId="421C8384" w14:textId="77777777"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tc>
        <w:tc>
          <w:tcPr>
            <w:tcW w:w="851" w:type="dxa"/>
            <w:tcBorders>
              <w:top w:val="single" w:sz="12" w:space="0" w:color="auto"/>
              <w:left w:val="single" w:sz="6" w:space="0" w:color="auto"/>
              <w:bottom w:val="single" w:sz="6" w:space="0" w:color="auto"/>
              <w:right w:val="single" w:sz="12" w:space="0" w:color="auto"/>
            </w:tcBorders>
          </w:tcPr>
          <w:p w14:paraId="5AEE2F8E" w14:textId="114E9003"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6E6DBD">
              <w:rPr>
                <w:b/>
                <w:sz w:val="18"/>
                <w:szCs w:val="18"/>
              </w:rPr>
              <w:t>Day 0</w:t>
            </w:r>
          </w:p>
        </w:tc>
        <w:tc>
          <w:tcPr>
            <w:tcW w:w="595" w:type="dxa"/>
            <w:tcBorders>
              <w:top w:val="single" w:sz="12" w:space="0" w:color="auto"/>
              <w:left w:val="single" w:sz="6" w:space="0" w:color="auto"/>
              <w:bottom w:val="single" w:sz="6" w:space="0" w:color="auto"/>
              <w:right w:val="single" w:sz="6" w:space="0" w:color="auto"/>
            </w:tcBorders>
          </w:tcPr>
          <w:p w14:paraId="7EA34D5F" w14:textId="6BD11039"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w:t>
            </w:r>
          </w:p>
        </w:tc>
        <w:tc>
          <w:tcPr>
            <w:tcW w:w="595" w:type="dxa"/>
            <w:tcBorders>
              <w:top w:val="single" w:sz="12" w:space="0" w:color="auto"/>
              <w:left w:val="single" w:sz="6" w:space="0" w:color="auto"/>
              <w:bottom w:val="single" w:sz="6" w:space="0" w:color="auto"/>
              <w:right w:val="single" w:sz="6" w:space="0" w:color="auto"/>
            </w:tcBorders>
          </w:tcPr>
          <w:p w14:paraId="59DC4034" w14:textId="4E683FA3"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W2</w:t>
            </w:r>
          </w:p>
        </w:tc>
        <w:tc>
          <w:tcPr>
            <w:tcW w:w="595" w:type="dxa"/>
            <w:tcBorders>
              <w:top w:val="single" w:sz="12" w:space="0" w:color="auto"/>
              <w:left w:val="single" w:sz="6" w:space="0" w:color="auto"/>
              <w:bottom w:val="single" w:sz="6" w:space="0" w:color="auto"/>
              <w:right w:val="single" w:sz="6" w:space="0" w:color="auto"/>
            </w:tcBorders>
          </w:tcPr>
          <w:p w14:paraId="7197ED1E" w14:textId="105E1D78"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W3</w:t>
            </w:r>
          </w:p>
        </w:tc>
        <w:tc>
          <w:tcPr>
            <w:tcW w:w="595" w:type="dxa"/>
            <w:tcBorders>
              <w:top w:val="single" w:sz="12" w:space="0" w:color="auto"/>
              <w:left w:val="single" w:sz="6" w:space="0" w:color="auto"/>
              <w:bottom w:val="single" w:sz="6" w:space="0" w:color="auto"/>
              <w:right w:val="single" w:sz="6" w:space="0" w:color="auto"/>
            </w:tcBorders>
          </w:tcPr>
          <w:p w14:paraId="6C709D1E" w14:textId="059D427D"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W4</w:t>
            </w:r>
          </w:p>
        </w:tc>
        <w:tc>
          <w:tcPr>
            <w:tcW w:w="595" w:type="dxa"/>
            <w:tcBorders>
              <w:top w:val="single" w:sz="12" w:space="0" w:color="auto"/>
              <w:left w:val="single" w:sz="6" w:space="0" w:color="auto"/>
              <w:bottom w:val="single" w:sz="6" w:space="0" w:color="auto"/>
              <w:right w:val="single" w:sz="6" w:space="0" w:color="auto"/>
            </w:tcBorders>
          </w:tcPr>
          <w:p w14:paraId="3748869A" w14:textId="7D0C6A3B"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W5</w:t>
            </w:r>
          </w:p>
        </w:tc>
        <w:tc>
          <w:tcPr>
            <w:tcW w:w="595" w:type="dxa"/>
            <w:tcBorders>
              <w:top w:val="single" w:sz="12" w:space="0" w:color="auto"/>
              <w:left w:val="single" w:sz="6" w:space="0" w:color="auto"/>
              <w:bottom w:val="single" w:sz="6" w:space="0" w:color="auto"/>
              <w:right w:val="single" w:sz="6" w:space="0" w:color="auto"/>
            </w:tcBorders>
          </w:tcPr>
          <w:p w14:paraId="7460A1C7" w14:textId="60545BCF"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W6</w:t>
            </w:r>
          </w:p>
        </w:tc>
        <w:tc>
          <w:tcPr>
            <w:tcW w:w="595" w:type="dxa"/>
            <w:tcBorders>
              <w:top w:val="single" w:sz="12" w:space="0" w:color="auto"/>
              <w:left w:val="single" w:sz="6" w:space="0" w:color="auto"/>
              <w:bottom w:val="single" w:sz="6" w:space="0" w:color="auto"/>
              <w:right w:val="single" w:sz="6" w:space="0" w:color="auto"/>
            </w:tcBorders>
          </w:tcPr>
          <w:p w14:paraId="3A2B3559" w14:textId="1F52F023"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W7</w:t>
            </w:r>
          </w:p>
        </w:tc>
        <w:tc>
          <w:tcPr>
            <w:tcW w:w="595" w:type="dxa"/>
            <w:tcBorders>
              <w:top w:val="single" w:sz="12" w:space="0" w:color="auto"/>
              <w:left w:val="single" w:sz="6" w:space="0" w:color="auto"/>
              <w:bottom w:val="single" w:sz="6" w:space="0" w:color="auto"/>
              <w:right w:val="single" w:sz="6" w:space="0" w:color="auto"/>
            </w:tcBorders>
          </w:tcPr>
          <w:p w14:paraId="26AA5A18" w14:textId="4BD343AF"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W8</w:t>
            </w:r>
          </w:p>
        </w:tc>
        <w:tc>
          <w:tcPr>
            <w:tcW w:w="595" w:type="dxa"/>
            <w:tcBorders>
              <w:top w:val="single" w:sz="12" w:space="0" w:color="auto"/>
              <w:left w:val="single" w:sz="6" w:space="0" w:color="auto"/>
              <w:bottom w:val="single" w:sz="6" w:space="0" w:color="auto"/>
              <w:right w:val="single" w:sz="6" w:space="0" w:color="auto"/>
            </w:tcBorders>
          </w:tcPr>
          <w:p w14:paraId="704F1E7C" w14:textId="02D869AB"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W9</w:t>
            </w:r>
          </w:p>
        </w:tc>
        <w:tc>
          <w:tcPr>
            <w:tcW w:w="598" w:type="dxa"/>
            <w:tcBorders>
              <w:top w:val="single" w:sz="12" w:space="0" w:color="auto"/>
              <w:left w:val="single" w:sz="6" w:space="0" w:color="auto"/>
              <w:bottom w:val="single" w:sz="6" w:space="0" w:color="auto"/>
              <w:right w:val="single" w:sz="6" w:space="0" w:color="auto"/>
            </w:tcBorders>
          </w:tcPr>
          <w:p w14:paraId="26517E19" w14:textId="435A7779"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W10</w:t>
            </w:r>
          </w:p>
        </w:tc>
        <w:tc>
          <w:tcPr>
            <w:tcW w:w="595" w:type="dxa"/>
            <w:tcBorders>
              <w:top w:val="single" w:sz="12" w:space="0" w:color="auto"/>
              <w:left w:val="single" w:sz="12" w:space="0" w:color="auto"/>
              <w:bottom w:val="single" w:sz="6" w:space="0" w:color="auto"/>
              <w:right w:val="single" w:sz="12" w:space="0" w:color="auto"/>
            </w:tcBorders>
          </w:tcPr>
          <w:p w14:paraId="1F5F5316" w14:textId="00A63933"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W11</w:t>
            </w:r>
          </w:p>
        </w:tc>
        <w:tc>
          <w:tcPr>
            <w:tcW w:w="595" w:type="dxa"/>
            <w:tcBorders>
              <w:top w:val="single" w:sz="12" w:space="0" w:color="auto"/>
              <w:left w:val="single" w:sz="12" w:space="0" w:color="auto"/>
              <w:bottom w:val="single" w:sz="6" w:space="0" w:color="auto"/>
              <w:right w:val="single" w:sz="6" w:space="0" w:color="auto"/>
            </w:tcBorders>
          </w:tcPr>
          <w:p w14:paraId="270329D7" w14:textId="03ED14A6"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W12</w:t>
            </w:r>
          </w:p>
        </w:tc>
        <w:tc>
          <w:tcPr>
            <w:tcW w:w="737" w:type="dxa"/>
            <w:tcBorders>
              <w:top w:val="single" w:sz="12" w:space="0" w:color="auto"/>
              <w:left w:val="single" w:sz="12" w:space="0" w:color="auto"/>
              <w:bottom w:val="single" w:sz="6" w:space="0" w:color="auto"/>
              <w:right w:val="single" w:sz="6" w:space="0" w:color="auto"/>
            </w:tcBorders>
          </w:tcPr>
          <w:p w14:paraId="3F68F572" w14:textId="4DF09729" w:rsidR="006E6DBD" w:rsidRP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W13-24</w:t>
            </w:r>
          </w:p>
        </w:tc>
        <w:tc>
          <w:tcPr>
            <w:tcW w:w="964" w:type="dxa"/>
            <w:tcBorders>
              <w:top w:val="single" w:sz="12" w:space="0" w:color="auto"/>
              <w:left w:val="single" w:sz="12" w:space="0" w:color="auto"/>
              <w:bottom w:val="single" w:sz="6" w:space="0" w:color="auto"/>
              <w:right w:val="single" w:sz="6" w:space="0" w:color="auto"/>
            </w:tcBorders>
          </w:tcPr>
          <w:p w14:paraId="78C91AA9" w14:textId="65B0B0B5" w:rsidR="006E6DBD" w:rsidRPr="00385FB8" w:rsidRDefault="00385FB8" w:rsidP="00385FB8">
            <w:pPr>
              <w:pStyle w:val="Table-Heading"/>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sz w:val="18"/>
                <w:szCs w:val="18"/>
              </w:rPr>
            </w:pPr>
            <w:r w:rsidRPr="00385FB8">
              <w:rPr>
                <w:sz w:val="18"/>
                <w:szCs w:val="18"/>
              </w:rPr>
              <w:t>W25</w:t>
            </w:r>
          </w:p>
        </w:tc>
        <w:tc>
          <w:tcPr>
            <w:tcW w:w="964" w:type="dxa"/>
            <w:tcBorders>
              <w:top w:val="single" w:sz="12" w:space="0" w:color="auto"/>
              <w:left w:val="single" w:sz="12" w:space="0" w:color="auto"/>
              <w:bottom w:val="single" w:sz="6" w:space="0" w:color="auto"/>
              <w:right w:val="single" w:sz="6" w:space="0" w:color="auto"/>
            </w:tcBorders>
          </w:tcPr>
          <w:p w14:paraId="73825B1D" w14:textId="1C7EF226" w:rsid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tc>
      </w:tr>
      <w:tr w:rsidR="006E6DBD" w:rsidRPr="006D157C" w14:paraId="45C00CB1" w14:textId="6AEE4C89" w:rsidTr="00385FB8">
        <w:trPr>
          <w:trHeight w:val="240"/>
        </w:trPr>
        <w:tc>
          <w:tcPr>
            <w:tcW w:w="2506" w:type="dxa"/>
            <w:tcBorders>
              <w:top w:val="single" w:sz="12" w:space="0" w:color="auto"/>
              <w:left w:val="single" w:sz="6" w:space="0" w:color="auto"/>
              <w:bottom w:val="single" w:sz="6" w:space="0" w:color="auto"/>
              <w:right w:val="single" w:sz="6" w:space="0" w:color="auto"/>
            </w:tcBorders>
          </w:tcPr>
          <w:p w14:paraId="54634C3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Informed Consent</w:t>
            </w:r>
          </w:p>
        </w:tc>
        <w:tc>
          <w:tcPr>
            <w:tcW w:w="849" w:type="dxa"/>
            <w:tcBorders>
              <w:top w:val="single" w:sz="12" w:space="0" w:color="auto"/>
              <w:left w:val="single" w:sz="6" w:space="0" w:color="auto"/>
              <w:bottom w:val="single" w:sz="6" w:space="0" w:color="auto"/>
              <w:right w:val="single" w:sz="6" w:space="0" w:color="auto"/>
            </w:tcBorders>
          </w:tcPr>
          <w:p w14:paraId="006F45F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12" w:space="0" w:color="auto"/>
              <w:left w:val="single" w:sz="6" w:space="0" w:color="auto"/>
              <w:bottom w:val="single" w:sz="6" w:space="0" w:color="auto"/>
              <w:right w:val="single" w:sz="12" w:space="0" w:color="auto"/>
            </w:tcBorders>
          </w:tcPr>
          <w:p w14:paraId="47DC4E8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9BE630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7EA90E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0CC6146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2609CAD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0B7C45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04F431D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2728149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7A9B8E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5527083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12" w:space="0" w:color="auto"/>
              <w:left w:val="single" w:sz="6" w:space="0" w:color="auto"/>
              <w:bottom w:val="single" w:sz="6" w:space="0" w:color="auto"/>
              <w:right w:val="single" w:sz="6" w:space="0" w:color="auto"/>
            </w:tcBorders>
          </w:tcPr>
          <w:p w14:paraId="557272A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12" w:space="0" w:color="auto"/>
            </w:tcBorders>
          </w:tcPr>
          <w:p w14:paraId="0BD1D92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6" w:space="0" w:color="auto"/>
            </w:tcBorders>
          </w:tcPr>
          <w:p w14:paraId="22A5609D" w14:textId="2CE5ED6A"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12" w:space="0" w:color="auto"/>
              <w:left w:val="single" w:sz="12" w:space="0" w:color="auto"/>
              <w:bottom w:val="single" w:sz="6" w:space="0" w:color="auto"/>
              <w:right w:val="single" w:sz="6" w:space="0" w:color="auto"/>
            </w:tcBorders>
          </w:tcPr>
          <w:p w14:paraId="3D7828B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12" w:space="0" w:color="auto"/>
              <w:left w:val="single" w:sz="12" w:space="0" w:color="auto"/>
              <w:bottom w:val="single" w:sz="6" w:space="0" w:color="auto"/>
              <w:right w:val="single" w:sz="6" w:space="0" w:color="auto"/>
            </w:tcBorders>
          </w:tcPr>
          <w:p w14:paraId="58D5FA3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12" w:space="0" w:color="auto"/>
              <w:left w:val="single" w:sz="12" w:space="0" w:color="auto"/>
              <w:bottom w:val="single" w:sz="6" w:space="0" w:color="auto"/>
              <w:right w:val="single" w:sz="6" w:space="0" w:color="auto"/>
            </w:tcBorders>
          </w:tcPr>
          <w:p w14:paraId="52FB1E4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42470937" w14:textId="06C56309"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73B3ABF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D</w:t>
            </w:r>
            <w:r w:rsidRPr="006D157C">
              <w:rPr>
                <w:sz w:val="18"/>
                <w:szCs w:val="18"/>
              </w:rPr>
              <w:t>emographics</w:t>
            </w:r>
          </w:p>
        </w:tc>
        <w:tc>
          <w:tcPr>
            <w:tcW w:w="849" w:type="dxa"/>
            <w:tcBorders>
              <w:top w:val="single" w:sz="6" w:space="0" w:color="auto"/>
              <w:left w:val="single" w:sz="6" w:space="0" w:color="auto"/>
              <w:bottom w:val="single" w:sz="6" w:space="0" w:color="auto"/>
              <w:right w:val="single" w:sz="6" w:space="0" w:color="auto"/>
            </w:tcBorders>
          </w:tcPr>
          <w:p w14:paraId="4ED89EA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6" w:space="0" w:color="auto"/>
              <w:left w:val="single" w:sz="6" w:space="0" w:color="auto"/>
              <w:bottom w:val="single" w:sz="6" w:space="0" w:color="auto"/>
              <w:right w:val="single" w:sz="12" w:space="0" w:color="auto"/>
            </w:tcBorders>
          </w:tcPr>
          <w:p w14:paraId="674C80E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CFA1C3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21A802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DB3BF0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3B4150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E96C0A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86A634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46E3CC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41E96C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48B2D2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4A4F26D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6A85DD2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59924732" w14:textId="0C852269"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5BC2266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9AC87C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5D75108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4030BE10" w14:textId="6F0911F1"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3A3962B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ECOG status</w:t>
            </w:r>
          </w:p>
        </w:tc>
        <w:tc>
          <w:tcPr>
            <w:tcW w:w="849" w:type="dxa"/>
            <w:tcBorders>
              <w:top w:val="single" w:sz="6" w:space="0" w:color="auto"/>
              <w:left w:val="single" w:sz="6" w:space="0" w:color="auto"/>
              <w:bottom w:val="single" w:sz="6" w:space="0" w:color="auto"/>
              <w:right w:val="single" w:sz="6" w:space="0" w:color="auto"/>
            </w:tcBorders>
          </w:tcPr>
          <w:p w14:paraId="468DCBB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6" w:space="0" w:color="auto"/>
              <w:left w:val="single" w:sz="6" w:space="0" w:color="auto"/>
              <w:bottom w:val="single" w:sz="6" w:space="0" w:color="auto"/>
              <w:right w:val="single" w:sz="12" w:space="0" w:color="auto"/>
            </w:tcBorders>
          </w:tcPr>
          <w:p w14:paraId="48CE251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772DBB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C640A4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4EBC10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359050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922D56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862A86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BE3C0F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B6F01D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CA5CEA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3FF6803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3525332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6EA18EC0" w14:textId="2C82E8AE"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46EE549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831695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4A023C2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1F7C760C" w14:textId="52CA1901"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28F83A0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D</w:t>
            </w:r>
            <w:r w:rsidRPr="006D157C">
              <w:rPr>
                <w:sz w:val="18"/>
                <w:szCs w:val="18"/>
              </w:rPr>
              <w:t>isease status</w:t>
            </w:r>
          </w:p>
        </w:tc>
        <w:tc>
          <w:tcPr>
            <w:tcW w:w="849" w:type="dxa"/>
            <w:tcBorders>
              <w:top w:val="single" w:sz="6" w:space="0" w:color="auto"/>
              <w:left w:val="single" w:sz="6" w:space="0" w:color="auto"/>
              <w:bottom w:val="single" w:sz="6" w:space="0" w:color="auto"/>
              <w:right w:val="single" w:sz="6" w:space="0" w:color="auto"/>
            </w:tcBorders>
          </w:tcPr>
          <w:p w14:paraId="55D75D6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6" w:space="0" w:color="auto"/>
              <w:left w:val="single" w:sz="6" w:space="0" w:color="auto"/>
              <w:bottom w:val="single" w:sz="6" w:space="0" w:color="auto"/>
              <w:right w:val="single" w:sz="12" w:space="0" w:color="auto"/>
            </w:tcBorders>
          </w:tcPr>
          <w:p w14:paraId="42266AF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6E1806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408F6D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6F2921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2DC2D9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3CEBA0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CC357C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D0BB18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4A67D6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224DD5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2B4B0F3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190875D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992AF6D" w14:textId="6F2928A0"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0B60E6A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5F087F0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2E2E12B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49FB6A88" w14:textId="389161D5"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04C96FBF" w14:textId="56EA8740"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Online questionnaire</w:t>
            </w:r>
            <w:r>
              <w:rPr>
                <w:sz w:val="18"/>
                <w:szCs w:val="18"/>
              </w:rPr>
              <w:t>s</w:t>
            </w:r>
            <w:r w:rsidRPr="006D157C">
              <w:rPr>
                <w:sz w:val="18"/>
                <w:szCs w:val="18"/>
              </w:rPr>
              <w:t>*</w:t>
            </w:r>
          </w:p>
        </w:tc>
        <w:tc>
          <w:tcPr>
            <w:tcW w:w="849" w:type="dxa"/>
            <w:tcBorders>
              <w:top w:val="single" w:sz="6" w:space="0" w:color="auto"/>
              <w:left w:val="single" w:sz="6" w:space="0" w:color="auto"/>
              <w:bottom w:val="single" w:sz="6" w:space="0" w:color="auto"/>
              <w:right w:val="single" w:sz="6" w:space="0" w:color="auto"/>
            </w:tcBorders>
          </w:tcPr>
          <w:p w14:paraId="3ED0AD8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669D13C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30C213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364159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19D72C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048772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70F3A7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E424B9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05A6BF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7EDD97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ABBD30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629B09C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3677D11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0D41D5E" w14:textId="749C97C8"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147790D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2122C426" w14:textId="1F447FCD"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3C62F05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3C510295" w14:textId="77777777"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5FA882CF" w14:textId="0ADCE114"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Cognitive screen (SDMT)</w:t>
            </w:r>
          </w:p>
        </w:tc>
        <w:tc>
          <w:tcPr>
            <w:tcW w:w="849" w:type="dxa"/>
            <w:tcBorders>
              <w:top w:val="single" w:sz="6" w:space="0" w:color="auto"/>
              <w:left w:val="single" w:sz="6" w:space="0" w:color="auto"/>
              <w:bottom w:val="single" w:sz="6" w:space="0" w:color="auto"/>
              <w:right w:val="single" w:sz="6" w:space="0" w:color="auto"/>
            </w:tcBorders>
          </w:tcPr>
          <w:p w14:paraId="5EAF39DB"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034B6DAA" w14:textId="56B372AA"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FBAC3D5"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AF7C19C"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DCB588F"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D114C74"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BAEC432"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AA9AC00"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A383CF6"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A8795B6"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E8759FB"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5993DD7B"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18A495B9"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D108C1B"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7EDBE6F5"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55384EA5"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C2E03B4" w14:textId="77777777" w:rsidR="0007030A" w:rsidRPr="006D157C" w:rsidRDefault="0007030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0FE729A4" w14:textId="3AA9EEED"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4D32BD9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Randomisation</w:t>
            </w:r>
          </w:p>
        </w:tc>
        <w:tc>
          <w:tcPr>
            <w:tcW w:w="849" w:type="dxa"/>
            <w:tcBorders>
              <w:top w:val="single" w:sz="6" w:space="0" w:color="auto"/>
              <w:left w:val="single" w:sz="6" w:space="0" w:color="auto"/>
              <w:bottom w:val="single" w:sz="6" w:space="0" w:color="auto"/>
              <w:right w:val="single" w:sz="6" w:space="0" w:color="auto"/>
            </w:tcBorders>
          </w:tcPr>
          <w:p w14:paraId="2EA14AE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7CC3B7C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B6EB6D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1695D0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2239AC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AF6BDE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6E13F4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A45959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A893D3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DFF368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2DB01E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06E4CB3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7E4FC26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1255D893" w14:textId="2D9D1588"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02624B1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1B619BA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243FC6F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3F943011" w14:textId="3DC1263C"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32353739" w14:textId="1F5CEAAB"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 xml:space="preserve">RA trains patients on how to use computer and </w:t>
            </w:r>
            <w:r>
              <w:rPr>
                <w:sz w:val="18"/>
                <w:szCs w:val="18"/>
              </w:rPr>
              <w:t xml:space="preserve">smart </w:t>
            </w:r>
            <w:r w:rsidRPr="006D157C">
              <w:rPr>
                <w:sz w:val="18"/>
                <w:szCs w:val="18"/>
              </w:rPr>
              <w:t>phone</w:t>
            </w:r>
            <w:r>
              <w:rPr>
                <w:sz w:val="18"/>
                <w:szCs w:val="18"/>
              </w:rPr>
              <w:t xml:space="preserve"> app</w:t>
            </w:r>
          </w:p>
        </w:tc>
        <w:tc>
          <w:tcPr>
            <w:tcW w:w="849" w:type="dxa"/>
            <w:tcBorders>
              <w:top w:val="single" w:sz="6" w:space="0" w:color="auto"/>
              <w:left w:val="single" w:sz="6" w:space="0" w:color="auto"/>
              <w:bottom w:val="single" w:sz="6" w:space="0" w:color="auto"/>
              <w:right w:val="single" w:sz="6" w:space="0" w:color="auto"/>
            </w:tcBorders>
          </w:tcPr>
          <w:p w14:paraId="3E944A7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59FA93D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D07B28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B58705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ADB3D6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7CEA8C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E2D9B8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6B5787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ADA696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80B8DC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E4A1B6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6C0AF72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693F492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BB90CE7" w14:textId="54E17B2D"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0530E37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CC43D5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5E4953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60100BCA" w14:textId="1D3DAC36"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3304C71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Complete QPL</w:t>
            </w:r>
          </w:p>
        </w:tc>
        <w:tc>
          <w:tcPr>
            <w:tcW w:w="849" w:type="dxa"/>
            <w:tcBorders>
              <w:top w:val="single" w:sz="6" w:space="0" w:color="auto"/>
              <w:left w:val="single" w:sz="6" w:space="0" w:color="auto"/>
              <w:bottom w:val="single" w:sz="6" w:space="0" w:color="auto"/>
              <w:right w:val="single" w:sz="6" w:space="0" w:color="auto"/>
            </w:tcBorders>
          </w:tcPr>
          <w:p w14:paraId="595722D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7EE139C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172315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4DB399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93DE43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66839C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77DDC3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276F28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84384E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14F6E6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F4B84C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3F3220A2"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7008A2B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011ACC62" w14:textId="3BE58ABF"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7C1F83C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1A87275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2045AC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5FD49D09" w14:textId="5C1C3360"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62A1324D" w14:textId="67AEE34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 xml:space="preserve">Complete </w:t>
            </w:r>
            <w:r w:rsidRPr="006D157C">
              <w:rPr>
                <w:sz w:val="18"/>
                <w:szCs w:val="18"/>
              </w:rPr>
              <w:t>symptom assessment</w:t>
            </w:r>
          </w:p>
        </w:tc>
        <w:tc>
          <w:tcPr>
            <w:tcW w:w="849" w:type="dxa"/>
            <w:tcBorders>
              <w:top w:val="single" w:sz="6" w:space="0" w:color="auto"/>
              <w:left w:val="single" w:sz="6" w:space="0" w:color="auto"/>
              <w:bottom w:val="single" w:sz="6" w:space="0" w:color="auto"/>
              <w:right w:val="single" w:sz="6" w:space="0" w:color="auto"/>
            </w:tcBorders>
          </w:tcPr>
          <w:p w14:paraId="5D139FB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54E3375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BCE510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508612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D82D6B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F73753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B64467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50F0701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308FDF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B04D8B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03FB678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8" w:type="dxa"/>
            <w:tcBorders>
              <w:top w:val="single" w:sz="6" w:space="0" w:color="auto"/>
              <w:left w:val="single" w:sz="6" w:space="0" w:color="auto"/>
              <w:bottom w:val="single" w:sz="6" w:space="0" w:color="auto"/>
              <w:right w:val="single" w:sz="6" w:space="0" w:color="auto"/>
            </w:tcBorders>
          </w:tcPr>
          <w:p w14:paraId="5EBEBD8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12" w:space="0" w:color="auto"/>
              <w:bottom w:val="single" w:sz="6" w:space="0" w:color="auto"/>
              <w:right w:val="single" w:sz="12" w:space="0" w:color="auto"/>
            </w:tcBorders>
          </w:tcPr>
          <w:p w14:paraId="2CF79CA1" w14:textId="3EBE5BA4"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6" w:space="0" w:color="auto"/>
            </w:tcBorders>
          </w:tcPr>
          <w:p w14:paraId="5679623E" w14:textId="27CE72C1"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09BAD6F1" w14:textId="3615173A"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1AA86B7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40EBDFF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C9495E" w:rsidRPr="006D157C" w14:paraId="3771334C" w14:textId="77777777"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579639C6" w14:textId="7723C8A5"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Scheduled pharmacy consult</w:t>
            </w:r>
          </w:p>
        </w:tc>
        <w:tc>
          <w:tcPr>
            <w:tcW w:w="849" w:type="dxa"/>
            <w:tcBorders>
              <w:top w:val="single" w:sz="6" w:space="0" w:color="auto"/>
              <w:left w:val="single" w:sz="6" w:space="0" w:color="auto"/>
              <w:bottom w:val="single" w:sz="6" w:space="0" w:color="auto"/>
              <w:right w:val="single" w:sz="6" w:space="0" w:color="auto"/>
            </w:tcBorders>
          </w:tcPr>
          <w:p w14:paraId="39334509"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7EEC3784"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71ACD92" w14:textId="32D55F86"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6A4D3560"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F058DD3"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31EAB5A"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AA04B0D"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26C03C7"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4D98971"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87A649C"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A7273C0"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13CF7B76"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19C00C8D"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7AE36EA"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717DA9F6"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7CEE456A"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5BE9E7DF" w14:textId="77777777" w:rsidR="00C9495E"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2F587EBA" w14:textId="33FBC466"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7A99590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Telephone call by nurse</w:t>
            </w:r>
          </w:p>
        </w:tc>
        <w:tc>
          <w:tcPr>
            <w:tcW w:w="849" w:type="dxa"/>
            <w:tcBorders>
              <w:top w:val="single" w:sz="6" w:space="0" w:color="auto"/>
              <w:left w:val="single" w:sz="6" w:space="0" w:color="auto"/>
              <w:bottom w:val="single" w:sz="6" w:space="0" w:color="auto"/>
              <w:right w:val="single" w:sz="6" w:space="0" w:color="auto"/>
            </w:tcBorders>
          </w:tcPr>
          <w:p w14:paraId="67F95DE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649514A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646366A" w14:textId="6228DFFD"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EA261F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06960CD1" w14:textId="5525D788"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576629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9B17C0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8EFAFF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E3F9DD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997BAB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CE1F3E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03581DA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12" w:space="0" w:color="auto"/>
              <w:bottom w:val="single" w:sz="6" w:space="0" w:color="auto"/>
              <w:right w:val="single" w:sz="12" w:space="0" w:color="auto"/>
            </w:tcBorders>
          </w:tcPr>
          <w:p w14:paraId="757053B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66762CAA" w14:textId="27CA6874"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5E9C5AE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40C5E2F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5CAA435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5D859555" w14:textId="0AE6229F"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7102767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Daily SMS reminders</w:t>
            </w:r>
          </w:p>
        </w:tc>
        <w:tc>
          <w:tcPr>
            <w:tcW w:w="849" w:type="dxa"/>
            <w:tcBorders>
              <w:top w:val="single" w:sz="6" w:space="0" w:color="auto"/>
              <w:left w:val="single" w:sz="6" w:space="0" w:color="auto"/>
              <w:bottom w:val="single" w:sz="6" w:space="0" w:color="auto"/>
              <w:right w:val="single" w:sz="6" w:space="0" w:color="auto"/>
            </w:tcBorders>
          </w:tcPr>
          <w:p w14:paraId="0688A03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4276E26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5D8586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7C3DF6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05E3B8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6A1F4E7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E12E92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6874B8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F69ED2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DBD0E2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8D58F9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8" w:type="dxa"/>
            <w:tcBorders>
              <w:top w:val="single" w:sz="6" w:space="0" w:color="auto"/>
              <w:left w:val="single" w:sz="6" w:space="0" w:color="auto"/>
              <w:bottom w:val="single" w:sz="6" w:space="0" w:color="auto"/>
              <w:right w:val="single" w:sz="6" w:space="0" w:color="auto"/>
            </w:tcBorders>
          </w:tcPr>
          <w:p w14:paraId="43F36DE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12" w:space="0" w:color="auto"/>
              <w:bottom w:val="single" w:sz="6" w:space="0" w:color="auto"/>
              <w:right w:val="single" w:sz="12" w:space="0" w:color="auto"/>
            </w:tcBorders>
          </w:tcPr>
          <w:p w14:paraId="19480F19" w14:textId="1B160123"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6" w:space="0" w:color="auto"/>
            </w:tcBorders>
          </w:tcPr>
          <w:p w14:paraId="6CCAFD2B" w14:textId="36364AC5"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425F4FCF" w14:textId="5BDF441A"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72A5A07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9CAE23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C028EA" w:rsidRPr="006D157C" w14:paraId="2EE44642"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07702A3E"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Self-report adherence (via APP)</w:t>
            </w:r>
          </w:p>
        </w:tc>
        <w:tc>
          <w:tcPr>
            <w:tcW w:w="849" w:type="dxa"/>
            <w:tcBorders>
              <w:top w:val="single" w:sz="6" w:space="0" w:color="auto"/>
              <w:left w:val="single" w:sz="6" w:space="0" w:color="auto"/>
              <w:bottom w:val="single" w:sz="6" w:space="0" w:color="auto"/>
              <w:right w:val="single" w:sz="6" w:space="0" w:color="auto"/>
            </w:tcBorders>
          </w:tcPr>
          <w:p w14:paraId="75114A56" w14:textId="77777777" w:rsidR="00C028EA" w:rsidRPr="006D157C"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335DBFD3" w14:textId="77777777" w:rsidR="00C028EA" w:rsidRPr="006D157C"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E94E1C9"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0A6B796"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6DDA79F"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0744617"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7B1DD90"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D8DA4DF"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DFAC464"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184D382D"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6570D5F6"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8" w:type="dxa"/>
            <w:tcBorders>
              <w:top w:val="single" w:sz="6" w:space="0" w:color="auto"/>
              <w:left w:val="single" w:sz="6" w:space="0" w:color="auto"/>
              <w:bottom w:val="single" w:sz="6" w:space="0" w:color="auto"/>
              <w:right w:val="single" w:sz="6" w:space="0" w:color="auto"/>
            </w:tcBorders>
          </w:tcPr>
          <w:p w14:paraId="34CD2060"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12" w:space="0" w:color="auto"/>
            </w:tcBorders>
          </w:tcPr>
          <w:p w14:paraId="3C5FCCD4"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6" w:space="0" w:color="auto"/>
            </w:tcBorders>
          </w:tcPr>
          <w:p w14:paraId="4241C592"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704542BC" w14:textId="77777777" w:rsidR="00C028EA"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2C1E1830" w14:textId="77777777" w:rsidR="00C028EA" w:rsidRPr="006D157C"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1992C6E0" w14:textId="77777777" w:rsidR="00C028EA" w:rsidRPr="006D157C" w:rsidRDefault="00C028E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1EE12391" w14:textId="37551127"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68BED59D" w14:textId="388CA76D"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Molecular pathology</w:t>
            </w:r>
          </w:p>
        </w:tc>
        <w:tc>
          <w:tcPr>
            <w:tcW w:w="849" w:type="dxa"/>
            <w:tcBorders>
              <w:top w:val="single" w:sz="6" w:space="0" w:color="auto"/>
              <w:left w:val="single" w:sz="6" w:space="0" w:color="auto"/>
              <w:bottom w:val="single" w:sz="6" w:space="0" w:color="auto"/>
              <w:right w:val="single" w:sz="6" w:space="0" w:color="auto"/>
            </w:tcBorders>
          </w:tcPr>
          <w:p w14:paraId="7C15CBE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6B3CAEB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1207931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7A3003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34C51E3"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1EE60B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101DC06"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F628FD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3353E1D"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C9CC6E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587B37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71FC6F0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1E0D77DE"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C3C9CE2" w14:textId="7C77E15C"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3C5B8A9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2BD8CB21" w14:textId="538F29FD"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557FCF5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5138A9C7" w14:textId="23425C6E"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3E1E418D" w14:textId="4E485703"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 xml:space="preserve">Electronic medication </w:t>
            </w:r>
            <w:r w:rsidR="003C101A">
              <w:rPr>
                <w:sz w:val="18"/>
                <w:szCs w:val="18"/>
              </w:rPr>
              <w:t>adherence</w:t>
            </w:r>
          </w:p>
        </w:tc>
        <w:tc>
          <w:tcPr>
            <w:tcW w:w="849" w:type="dxa"/>
            <w:tcBorders>
              <w:top w:val="single" w:sz="6" w:space="0" w:color="auto"/>
              <w:left w:val="single" w:sz="6" w:space="0" w:color="auto"/>
              <w:bottom w:val="single" w:sz="6" w:space="0" w:color="auto"/>
              <w:right w:val="single" w:sz="6" w:space="0" w:color="auto"/>
            </w:tcBorders>
          </w:tcPr>
          <w:p w14:paraId="29C589D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1A45480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EEA2A35" w14:textId="1BCE3195"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8622D64" w14:textId="5050DB59"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59740BCD" w14:textId="48FBC457"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53F59355" w14:textId="7DA823BB"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0F22183F" w14:textId="366FACE1"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A08DFBC" w14:textId="7547F599"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17C07A3" w14:textId="64A5E1D2"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E3DD7F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5934A8B" w14:textId="4AD51D37"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8" w:type="dxa"/>
            <w:tcBorders>
              <w:top w:val="single" w:sz="6" w:space="0" w:color="auto"/>
              <w:left w:val="single" w:sz="6" w:space="0" w:color="auto"/>
              <w:bottom w:val="single" w:sz="6" w:space="0" w:color="auto"/>
              <w:right w:val="single" w:sz="6" w:space="0" w:color="auto"/>
            </w:tcBorders>
          </w:tcPr>
          <w:p w14:paraId="1E9F7D4E" w14:textId="6CCE9E58"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12" w:space="0" w:color="auto"/>
            </w:tcBorders>
          </w:tcPr>
          <w:p w14:paraId="200DA3C8" w14:textId="4D9D8E3A" w:rsidR="006E6DBD"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6" w:space="0" w:color="auto"/>
            </w:tcBorders>
          </w:tcPr>
          <w:p w14:paraId="6796E5C3" w14:textId="05BC336E" w:rsidR="006E6DBD"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22F94E2C" w14:textId="30663571" w:rsidR="006E6DBD"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0437E01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43E0AC4C"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3563C5" w:rsidRPr="006D157C" w14:paraId="4ACBE62D" w14:textId="77777777"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333C7BB6" w14:textId="5B7E6AA5" w:rsidR="003563C5"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PBS data</w:t>
            </w:r>
          </w:p>
        </w:tc>
        <w:tc>
          <w:tcPr>
            <w:tcW w:w="849" w:type="dxa"/>
            <w:tcBorders>
              <w:top w:val="single" w:sz="6" w:space="0" w:color="auto"/>
              <w:left w:val="single" w:sz="6" w:space="0" w:color="auto"/>
              <w:bottom w:val="single" w:sz="6" w:space="0" w:color="auto"/>
              <w:right w:val="single" w:sz="6" w:space="0" w:color="auto"/>
            </w:tcBorders>
          </w:tcPr>
          <w:p w14:paraId="3262B555"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0FD34AE9"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7ED75A2"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BC6890A"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A841F85"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9BA17D2"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3309959"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A77BECD"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EDFA5A7"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4E2AFB7" w14:textId="77777777" w:rsidR="003563C5"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77BD439"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64897941"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08FD97D8" w14:textId="77777777" w:rsidR="003563C5"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03B6FC29" w14:textId="74DD03B4" w:rsidR="003563C5" w:rsidRDefault="003C101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1DF45756"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41C738B0" w14:textId="5DE41251" w:rsidR="003563C5" w:rsidRPr="006D157C" w:rsidRDefault="003C101A"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12D6857E" w14:textId="77777777" w:rsidR="003563C5" w:rsidRPr="006D157C" w:rsidRDefault="003563C5"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6E6DBD" w:rsidRPr="006D157C" w14:paraId="5183C875" w14:textId="66624268" w:rsidTr="00385FB8">
        <w:trPr>
          <w:trHeight w:val="240"/>
        </w:trPr>
        <w:tc>
          <w:tcPr>
            <w:tcW w:w="2506" w:type="dxa"/>
            <w:tcBorders>
              <w:top w:val="single" w:sz="6" w:space="0" w:color="auto"/>
              <w:left w:val="single" w:sz="6" w:space="0" w:color="auto"/>
              <w:bottom w:val="single" w:sz="6" w:space="0" w:color="auto"/>
              <w:right w:val="single" w:sz="6" w:space="0" w:color="auto"/>
            </w:tcBorders>
          </w:tcPr>
          <w:p w14:paraId="05D60F3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Qualitative interview</w:t>
            </w:r>
          </w:p>
        </w:tc>
        <w:tc>
          <w:tcPr>
            <w:tcW w:w="849" w:type="dxa"/>
            <w:tcBorders>
              <w:top w:val="single" w:sz="6" w:space="0" w:color="auto"/>
              <w:left w:val="single" w:sz="6" w:space="0" w:color="auto"/>
              <w:bottom w:val="single" w:sz="6" w:space="0" w:color="auto"/>
              <w:right w:val="single" w:sz="6" w:space="0" w:color="auto"/>
            </w:tcBorders>
          </w:tcPr>
          <w:p w14:paraId="00115A6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34C5596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203FBFF"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DE7278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7E32660"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04418A7"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F72881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7DC0139"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E27AEE4"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36D29BB"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DE6E105"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5D5360D8"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637BD541"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62B72B1D" w14:textId="160F494D"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27FDDFE9" w14:textId="119F8612"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21F7257A" w14:textId="77777777" w:rsidR="006E6DBD" w:rsidRPr="006D157C" w:rsidRDefault="006E6DBD"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29A8F28" w14:textId="4C633C4C" w:rsidR="006E6DBD" w:rsidRPr="006D157C" w:rsidRDefault="00C9495E" w:rsidP="00F50CF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r>
    </w:tbl>
    <w:p w14:paraId="7F269E56" w14:textId="77777777" w:rsidR="008D3866" w:rsidRPr="00C028EA" w:rsidRDefault="00882595" w:rsidP="008D3866">
      <w:r w:rsidRPr="00C028EA">
        <w:t>*</w:t>
      </w:r>
      <w:r w:rsidR="003C101A" w:rsidRPr="00C028EA">
        <w:t xml:space="preserve">Brief Medication Questionnaire; </w:t>
      </w:r>
      <w:r w:rsidR="00CF151C" w:rsidRPr="00C028EA">
        <w:rPr>
          <w:lang w:val="en-AU" w:eastAsia="en-AU"/>
        </w:rPr>
        <w:t>Patient Activation Measure-Short Form, PROMIS short-forms/measures (</w:t>
      </w:r>
      <w:r w:rsidR="003C101A" w:rsidRPr="00C028EA">
        <w:rPr>
          <w:lang w:val="en-AU" w:eastAsia="en-AU"/>
        </w:rPr>
        <w:t>Depression, anxiety, symptoms</w:t>
      </w:r>
      <w:r w:rsidR="00E76E85" w:rsidRPr="00C028EA">
        <w:rPr>
          <w:lang w:val="en-AU" w:eastAsia="en-AU"/>
        </w:rPr>
        <w:t>),</w:t>
      </w:r>
      <w:r w:rsidR="00CF151C" w:rsidRPr="00C028EA">
        <w:t xml:space="preserve"> </w:t>
      </w:r>
      <w:r w:rsidR="003C101A" w:rsidRPr="00C028EA">
        <w:t xml:space="preserve">Functional Assessment of Cancer Therapy; </w:t>
      </w:r>
      <w:r w:rsidR="0007030A" w:rsidRPr="00C028EA">
        <w:t>EuroQuol 5 dimension, 5 levels</w:t>
      </w:r>
      <w:r w:rsidR="00E76E85" w:rsidRPr="00C028EA">
        <w:t>.</w:t>
      </w:r>
      <w:r w:rsidR="008D3866">
        <w:t xml:space="preserve"> Plan for more detailed information and specific timing related to assessments.</w:t>
      </w:r>
    </w:p>
    <w:p w14:paraId="2166E6C8" w14:textId="77777777" w:rsidR="00E76E85" w:rsidRDefault="00E76E85" w:rsidP="00867CB6">
      <w:pPr>
        <w:rPr>
          <w:b/>
          <w:sz w:val="20"/>
        </w:rPr>
      </w:pPr>
    </w:p>
    <w:p w14:paraId="740B64ED" w14:textId="77777777" w:rsidR="00DC5039" w:rsidRDefault="00DC5039">
      <w:pPr>
        <w:tabs>
          <w:tab w:val="clear" w:pos="709"/>
        </w:tabs>
        <w:suppressAutoHyphens w:val="0"/>
        <w:rPr>
          <w:b/>
          <w:szCs w:val="22"/>
        </w:rPr>
      </w:pPr>
      <w:r>
        <w:rPr>
          <w:b/>
          <w:szCs w:val="22"/>
        </w:rPr>
        <w:br w:type="page"/>
      </w:r>
    </w:p>
    <w:p w14:paraId="03B05C27" w14:textId="1F6EADB9" w:rsidR="00867CB6" w:rsidRDefault="00867CB6" w:rsidP="00867CB6">
      <w:pPr>
        <w:rPr>
          <w:b/>
          <w:szCs w:val="22"/>
        </w:rPr>
      </w:pPr>
      <w:r w:rsidRPr="006D157C">
        <w:rPr>
          <w:b/>
          <w:szCs w:val="22"/>
        </w:rPr>
        <w:lastRenderedPageBreak/>
        <w:t>Table 2 Schedule of Assessments: Non-intervention Arm</w:t>
      </w:r>
    </w:p>
    <w:p w14:paraId="02D4DD6D" w14:textId="77777777" w:rsidR="0007030A" w:rsidRDefault="0007030A" w:rsidP="00867CB6">
      <w:pPr>
        <w:rPr>
          <w:b/>
          <w:szCs w:val="22"/>
        </w:rPr>
      </w:pPr>
    </w:p>
    <w:tbl>
      <w:tblPr>
        <w:tblW w:w="14014" w:type="dxa"/>
        <w:tblInd w:w="36" w:type="dxa"/>
        <w:tblLayout w:type="fixed"/>
        <w:tblCellMar>
          <w:left w:w="36" w:type="dxa"/>
          <w:right w:w="36" w:type="dxa"/>
        </w:tblCellMar>
        <w:tblLook w:val="0000" w:firstRow="0" w:lastRow="0" w:firstColumn="0" w:lastColumn="0" w:noHBand="0" w:noVBand="0"/>
      </w:tblPr>
      <w:tblGrid>
        <w:gridCol w:w="2506"/>
        <w:gridCol w:w="849"/>
        <w:gridCol w:w="851"/>
        <w:gridCol w:w="595"/>
        <w:gridCol w:w="595"/>
        <w:gridCol w:w="595"/>
        <w:gridCol w:w="595"/>
        <w:gridCol w:w="595"/>
        <w:gridCol w:w="595"/>
        <w:gridCol w:w="595"/>
        <w:gridCol w:w="595"/>
        <w:gridCol w:w="595"/>
        <w:gridCol w:w="598"/>
        <w:gridCol w:w="595"/>
        <w:gridCol w:w="595"/>
        <w:gridCol w:w="737"/>
        <w:gridCol w:w="964"/>
        <w:gridCol w:w="964"/>
      </w:tblGrid>
      <w:tr w:rsidR="0007030A" w:rsidRPr="006D157C" w14:paraId="5FD0A068" w14:textId="77777777" w:rsidTr="00B554AF">
        <w:trPr>
          <w:trHeight w:val="240"/>
        </w:trPr>
        <w:tc>
          <w:tcPr>
            <w:tcW w:w="2506" w:type="dxa"/>
            <w:tcBorders>
              <w:top w:val="single" w:sz="12" w:space="0" w:color="auto"/>
              <w:left w:val="single" w:sz="6" w:space="0" w:color="auto"/>
              <w:bottom w:val="single" w:sz="6" w:space="0" w:color="auto"/>
              <w:right w:val="single" w:sz="6" w:space="0" w:color="auto"/>
            </w:tcBorders>
          </w:tcPr>
          <w:p w14:paraId="053FAB79"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b/>
                <w:sz w:val="18"/>
                <w:szCs w:val="18"/>
              </w:rPr>
            </w:pPr>
            <w:r w:rsidRPr="006E6DBD">
              <w:rPr>
                <w:b/>
                <w:sz w:val="18"/>
                <w:szCs w:val="18"/>
              </w:rPr>
              <w:t>Assessment</w:t>
            </w:r>
          </w:p>
        </w:tc>
        <w:tc>
          <w:tcPr>
            <w:tcW w:w="849" w:type="dxa"/>
            <w:tcBorders>
              <w:top w:val="single" w:sz="12" w:space="0" w:color="auto"/>
              <w:left w:val="single" w:sz="6" w:space="0" w:color="auto"/>
              <w:bottom w:val="single" w:sz="6" w:space="0" w:color="auto"/>
              <w:right w:val="single" w:sz="6" w:space="0" w:color="auto"/>
            </w:tcBorders>
          </w:tcPr>
          <w:p w14:paraId="76A1E525" w14:textId="77777777" w:rsidR="0007030A" w:rsidRPr="00385FB8"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385FB8">
              <w:rPr>
                <w:b/>
                <w:sz w:val="18"/>
                <w:szCs w:val="18"/>
              </w:rPr>
              <w:t>Screening</w:t>
            </w:r>
          </w:p>
        </w:tc>
        <w:tc>
          <w:tcPr>
            <w:tcW w:w="851" w:type="dxa"/>
            <w:tcBorders>
              <w:top w:val="single" w:sz="12" w:space="0" w:color="auto"/>
              <w:left w:val="single" w:sz="6" w:space="0" w:color="auto"/>
              <w:bottom w:val="single" w:sz="6" w:space="0" w:color="auto"/>
              <w:right w:val="single" w:sz="12" w:space="0" w:color="auto"/>
            </w:tcBorders>
          </w:tcPr>
          <w:p w14:paraId="61D02FB6"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385FB8">
              <w:rPr>
                <w:b/>
                <w:sz w:val="18"/>
                <w:szCs w:val="18"/>
              </w:rPr>
              <w:t>Baseline</w:t>
            </w:r>
          </w:p>
          <w:p w14:paraId="0AC34DB6" w14:textId="77777777" w:rsidR="0094707B" w:rsidRDefault="0094707B"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p w14:paraId="3BE0B261" w14:textId="0188E483" w:rsidR="0094707B" w:rsidRPr="00385FB8" w:rsidRDefault="0094707B"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(T0)</w:t>
            </w:r>
          </w:p>
        </w:tc>
        <w:tc>
          <w:tcPr>
            <w:tcW w:w="595" w:type="dxa"/>
            <w:tcBorders>
              <w:top w:val="single" w:sz="12" w:space="0" w:color="auto"/>
              <w:left w:val="single" w:sz="6" w:space="0" w:color="auto"/>
              <w:bottom w:val="single" w:sz="6" w:space="0" w:color="auto"/>
              <w:right w:val="single" w:sz="6" w:space="0" w:color="auto"/>
            </w:tcBorders>
          </w:tcPr>
          <w:p w14:paraId="3628097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3900902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5A6BAD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85A134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2A1A65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E76350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27DC87C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5251FFB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2ECCC7B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12" w:space="0" w:color="auto"/>
              <w:left w:val="single" w:sz="6" w:space="0" w:color="auto"/>
              <w:bottom w:val="single" w:sz="6" w:space="0" w:color="auto"/>
              <w:right w:val="single" w:sz="6" w:space="0" w:color="auto"/>
            </w:tcBorders>
          </w:tcPr>
          <w:p w14:paraId="011640A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12" w:space="0" w:color="auto"/>
            </w:tcBorders>
          </w:tcPr>
          <w:p w14:paraId="4DB9F3B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6" w:space="0" w:color="auto"/>
            </w:tcBorders>
          </w:tcPr>
          <w:p w14:paraId="7025265D" w14:textId="77777777" w:rsidR="0094707B" w:rsidRDefault="0094707B"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p w14:paraId="5C3DC27B" w14:textId="77777777" w:rsidR="0094707B" w:rsidRDefault="0094707B"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p w14:paraId="71C8B403" w14:textId="7BB31B33" w:rsidR="0007030A" w:rsidRPr="0094707B" w:rsidRDefault="0094707B"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94707B">
              <w:rPr>
                <w:b/>
                <w:sz w:val="18"/>
                <w:szCs w:val="18"/>
              </w:rPr>
              <w:t>(T1)</w:t>
            </w:r>
          </w:p>
        </w:tc>
        <w:tc>
          <w:tcPr>
            <w:tcW w:w="737" w:type="dxa"/>
            <w:tcBorders>
              <w:top w:val="single" w:sz="12" w:space="0" w:color="auto"/>
              <w:left w:val="single" w:sz="12" w:space="0" w:color="auto"/>
              <w:bottom w:val="single" w:sz="6" w:space="0" w:color="auto"/>
              <w:right w:val="single" w:sz="6" w:space="0" w:color="auto"/>
            </w:tcBorders>
          </w:tcPr>
          <w:p w14:paraId="3BAEC34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12" w:space="0" w:color="auto"/>
              <w:left w:val="single" w:sz="12" w:space="0" w:color="auto"/>
              <w:bottom w:val="single" w:sz="6" w:space="0" w:color="auto"/>
              <w:right w:val="single" w:sz="6" w:space="0" w:color="auto"/>
            </w:tcBorders>
          </w:tcPr>
          <w:p w14:paraId="3A86AC73" w14:textId="77777777" w:rsidR="0007030A" w:rsidRDefault="0007030A" w:rsidP="00B554AF">
            <w:pPr>
              <w:pStyle w:val="Table-Heading"/>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rStyle w:val="StyleTable-HeadingArial11ptChar"/>
                <w:rFonts w:ascii="Times New Roman" w:hAnsi="Times New Roman"/>
                <w:b/>
                <w:sz w:val="18"/>
                <w:szCs w:val="18"/>
              </w:rPr>
            </w:pPr>
            <w:r w:rsidRPr="00385FB8">
              <w:rPr>
                <w:rStyle w:val="StyleTable-HeadingArial11ptChar"/>
                <w:rFonts w:ascii="Times New Roman" w:hAnsi="Times New Roman"/>
                <w:b/>
                <w:sz w:val="18"/>
                <w:szCs w:val="18"/>
              </w:rPr>
              <w:t>Follow up evaluation</w:t>
            </w:r>
          </w:p>
          <w:p w14:paraId="21277AC7" w14:textId="77777777" w:rsidR="0094707B" w:rsidRPr="0094707B" w:rsidRDefault="0094707B" w:rsidP="0094707B">
            <w:pPr>
              <w:pStyle w:val="Table-Text"/>
              <w:rPr>
                <w:sz w:val="10"/>
              </w:rPr>
            </w:pPr>
          </w:p>
          <w:p w14:paraId="5B9284F4" w14:textId="7D5CE75F" w:rsidR="0007030A" w:rsidRPr="0094707B" w:rsidRDefault="0094707B" w:rsidP="0094707B">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94707B">
              <w:rPr>
                <w:b/>
              </w:rPr>
              <w:t>(T2)</w:t>
            </w:r>
          </w:p>
        </w:tc>
        <w:tc>
          <w:tcPr>
            <w:tcW w:w="964" w:type="dxa"/>
            <w:tcBorders>
              <w:top w:val="single" w:sz="12" w:space="0" w:color="auto"/>
              <w:left w:val="single" w:sz="12" w:space="0" w:color="auto"/>
              <w:bottom w:val="single" w:sz="6" w:space="0" w:color="auto"/>
              <w:right w:val="single" w:sz="6" w:space="0" w:color="auto"/>
            </w:tcBorders>
          </w:tcPr>
          <w:p w14:paraId="1F0361EE" w14:textId="77777777" w:rsidR="0007030A" w:rsidRPr="00385FB8"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385FB8">
              <w:rPr>
                <w:rStyle w:val="StyleTable-HeadingArial11ptChar"/>
                <w:rFonts w:ascii="Times New Roman" w:hAnsi="Times New Roman"/>
                <w:sz w:val="18"/>
                <w:szCs w:val="18"/>
              </w:rPr>
              <w:t>Following study completion</w:t>
            </w:r>
          </w:p>
        </w:tc>
      </w:tr>
      <w:tr w:rsidR="0007030A" w:rsidRPr="006E6DBD" w14:paraId="5DAE1C13" w14:textId="77777777" w:rsidTr="00B554AF">
        <w:trPr>
          <w:trHeight w:val="240"/>
        </w:trPr>
        <w:tc>
          <w:tcPr>
            <w:tcW w:w="2506" w:type="dxa"/>
            <w:tcBorders>
              <w:top w:val="single" w:sz="12" w:space="0" w:color="auto"/>
              <w:left w:val="single" w:sz="6" w:space="0" w:color="auto"/>
              <w:bottom w:val="single" w:sz="6" w:space="0" w:color="auto"/>
              <w:right w:val="single" w:sz="6" w:space="0" w:color="auto"/>
            </w:tcBorders>
          </w:tcPr>
          <w:p w14:paraId="61A6916B"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b/>
                <w:sz w:val="18"/>
                <w:szCs w:val="18"/>
              </w:rPr>
            </w:pPr>
          </w:p>
        </w:tc>
        <w:tc>
          <w:tcPr>
            <w:tcW w:w="849" w:type="dxa"/>
            <w:tcBorders>
              <w:top w:val="single" w:sz="12" w:space="0" w:color="auto"/>
              <w:left w:val="single" w:sz="6" w:space="0" w:color="auto"/>
              <w:bottom w:val="single" w:sz="6" w:space="0" w:color="auto"/>
              <w:right w:val="single" w:sz="6" w:space="0" w:color="auto"/>
            </w:tcBorders>
          </w:tcPr>
          <w:p w14:paraId="4E259554"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tc>
        <w:tc>
          <w:tcPr>
            <w:tcW w:w="851" w:type="dxa"/>
            <w:tcBorders>
              <w:top w:val="single" w:sz="12" w:space="0" w:color="auto"/>
              <w:left w:val="single" w:sz="6" w:space="0" w:color="auto"/>
              <w:bottom w:val="single" w:sz="6" w:space="0" w:color="auto"/>
              <w:right w:val="single" w:sz="12" w:space="0" w:color="auto"/>
            </w:tcBorders>
          </w:tcPr>
          <w:p w14:paraId="12DEA118"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sidRPr="006E6DBD">
              <w:rPr>
                <w:b/>
                <w:sz w:val="18"/>
                <w:szCs w:val="18"/>
              </w:rPr>
              <w:t>Day 0</w:t>
            </w:r>
          </w:p>
        </w:tc>
        <w:tc>
          <w:tcPr>
            <w:tcW w:w="595" w:type="dxa"/>
            <w:tcBorders>
              <w:top w:val="single" w:sz="12" w:space="0" w:color="auto"/>
              <w:left w:val="single" w:sz="6" w:space="0" w:color="auto"/>
              <w:bottom w:val="single" w:sz="6" w:space="0" w:color="auto"/>
              <w:right w:val="single" w:sz="6" w:space="0" w:color="auto"/>
            </w:tcBorders>
          </w:tcPr>
          <w:p w14:paraId="01D6C693"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w:t>
            </w:r>
          </w:p>
        </w:tc>
        <w:tc>
          <w:tcPr>
            <w:tcW w:w="595" w:type="dxa"/>
            <w:tcBorders>
              <w:top w:val="single" w:sz="12" w:space="0" w:color="auto"/>
              <w:left w:val="single" w:sz="6" w:space="0" w:color="auto"/>
              <w:bottom w:val="single" w:sz="6" w:space="0" w:color="auto"/>
              <w:right w:val="single" w:sz="6" w:space="0" w:color="auto"/>
            </w:tcBorders>
          </w:tcPr>
          <w:p w14:paraId="278CB95D"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W2</w:t>
            </w:r>
          </w:p>
        </w:tc>
        <w:tc>
          <w:tcPr>
            <w:tcW w:w="595" w:type="dxa"/>
            <w:tcBorders>
              <w:top w:val="single" w:sz="12" w:space="0" w:color="auto"/>
              <w:left w:val="single" w:sz="6" w:space="0" w:color="auto"/>
              <w:bottom w:val="single" w:sz="6" w:space="0" w:color="auto"/>
              <w:right w:val="single" w:sz="6" w:space="0" w:color="auto"/>
            </w:tcBorders>
          </w:tcPr>
          <w:p w14:paraId="5CAFF4F6"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W3</w:t>
            </w:r>
          </w:p>
        </w:tc>
        <w:tc>
          <w:tcPr>
            <w:tcW w:w="595" w:type="dxa"/>
            <w:tcBorders>
              <w:top w:val="single" w:sz="12" w:space="0" w:color="auto"/>
              <w:left w:val="single" w:sz="6" w:space="0" w:color="auto"/>
              <w:bottom w:val="single" w:sz="6" w:space="0" w:color="auto"/>
              <w:right w:val="single" w:sz="6" w:space="0" w:color="auto"/>
            </w:tcBorders>
          </w:tcPr>
          <w:p w14:paraId="6555597B"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W4</w:t>
            </w:r>
          </w:p>
        </w:tc>
        <w:tc>
          <w:tcPr>
            <w:tcW w:w="595" w:type="dxa"/>
            <w:tcBorders>
              <w:top w:val="single" w:sz="12" w:space="0" w:color="auto"/>
              <w:left w:val="single" w:sz="6" w:space="0" w:color="auto"/>
              <w:bottom w:val="single" w:sz="6" w:space="0" w:color="auto"/>
              <w:right w:val="single" w:sz="6" w:space="0" w:color="auto"/>
            </w:tcBorders>
          </w:tcPr>
          <w:p w14:paraId="1656B4E7"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W5</w:t>
            </w:r>
          </w:p>
        </w:tc>
        <w:tc>
          <w:tcPr>
            <w:tcW w:w="595" w:type="dxa"/>
            <w:tcBorders>
              <w:top w:val="single" w:sz="12" w:space="0" w:color="auto"/>
              <w:left w:val="single" w:sz="6" w:space="0" w:color="auto"/>
              <w:bottom w:val="single" w:sz="6" w:space="0" w:color="auto"/>
              <w:right w:val="single" w:sz="6" w:space="0" w:color="auto"/>
            </w:tcBorders>
          </w:tcPr>
          <w:p w14:paraId="1766C701"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W6</w:t>
            </w:r>
          </w:p>
        </w:tc>
        <w:tc>
          <w:tcPr>
            <w:tcW w:w="595" w:type="dxa"/>
            <w:tcBorders>
              <w:top w:val="single" w:sz="12" w:space="0" w:color="auto"/>
              <w:left w:val="single" w:sz="6" w:space="0" w:color="auto"/>
              <w:bottom w:val="single" w:sz="6" w:space="0" w:color="auto"/>
              <w:right w:val="single" w:sz="6" w:space="0" w:color="auto"/>
            </w:tcBorders>
          </w:tcPr>
          <w:p w14:paraId="5CED36F8"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W7</w:t>
            </w:r>
          </w:p>
        </w:tc>
        <w:tc>
          <w:tcPr>
            <w:tcW w:w="595" w:type="dxa"/>
            <w:tcBorders>
              <w:top w:val="single" w:sz="12" w:space="0" w:color="auto"/>
              <w:left w:val="single" w:sz="6" w:space="0" w:color="auto"/>
              <w:bottom w:val="single" w:sz="6" w:space="0" w:color="auto"/>
              <w:right w:val="single" w:sz="6" w:space="0" w:color="auto"/>
            </w:tcBorders>
          </w:tcPr>
          <w:p w14:paraId="1362BE7C"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W8</w:t>
            </w:r>
          </w:p>
        </w:tc>
        <w:tc>
          <w:tcPr>
            <w:tcW w:w="595" w:type="dxa"/>
            <w:tcBorders>
              <w:top w:val="single" w:sz="12" w:space="0" w:color="auto"/>
              <w:left w:val="single" w:sz="6" w:space="0" w:color="auto"/>
              <w:bottom w:val="single" w:sz="6" w:space="0" w:color="auto"/>
              <w:right w:val="single" w:sz="6" w:space="0" w:color="auto"/>
            </w:tcBorders>
          </w:tcPr>
          <w:p w14:paraId="4E324E39"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W9</w:t>
            </w:r>
          </w:p>
        </w:tc>
        <w:tc>
          <w:tcPr>
            <w:tcW w:w="598" w:type="dxa"/>
            <w:tcBorders>
              <w:top w:val="single" w:sz="12" w:space="0" w:color="auto"/>
              <w:left w:val="single" w:sz="6" w:space="0" w:color="auto"/>
              <w:bottom w:val="single" w:sz="6" w:space="0" w:color="auto"/>
              <w:right w:val="single" w:sz="6" w:space="0" w:color="auto"/>
            </w:tcBorders>
          </w:tcPr>
          <w:p w14:paraId="7AEFBCDE"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W10</w:t>
            </w:r>
          </w:p>
        </w:tc>
        <w:tc>
          <w:tcPr>
            <w:tcW w:w="595" w:type="dxa"/>
            <w:tcBorders>
              <w:top w:val="single" w:sz="12" w:space="0" w:color="auto"/>
              <w:left w:val="single" w:sz="12" w:space="0" w:color="auto"/>
              <w:bottom w:val="single" w:sz="6" w:space="0" w:color="auto"/>
              <w:right w:val="single" w:sz="12" w:space="0" w:color="auto"/>
            </w:tcBorders>
          </w:tcPr>
          <w:p w14:paraId="5A2D7A85"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W11</w:t>
            </w:r>
          </w:p>
        </w:tc>
        <w:tc>
          <w:tcPr>
            <w:tcW w:w="595" w:type="dxa"/>
            <w:tcBorders>
              <w:top w:val="single" w:sz="12" w:space="0" w:color="auto"/>
              <w:left w:val="single" w:sz="12" w:space="0" w:color="auto"/>
              <w:bottom w:val="single" w:sz="6" w:space="0" w:color="auto"/>
              <w:right w:val="single" w:sz="6" w:space="0" w:color="auto"/>
            </w:tcBorders>
          </w:tcPr>
          <w:p w14:paraId="1DC2337C"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W12</w:t>
            </w:r>
          </w:p>
        </w:tc>
        <w:tc>
          <w:tcPr>
            <w:tcW w:w="737" w:type="dxa"/>
            <w:tcBorders>
              <w:top w:val="single" w:sz="12" w:space="0" w:color="auto"/>
              <w:left w:val="single" w:sz="12" w:space="0" w:color="auto"/>
              <w:bottom w:val="single" w:sz="6" w:space="0" w:color="auto"/>
              <w:right w:val="single" w:sz="6" w:space="0" w:color="auto"/>
            </w:tcBorders>
          </w:tcPr>
          <w:p w14:paraId="3E3DD67E" w14:textId="77777777" w:rsidR="0007030A" w:rsidRPr="006E6DBD"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r>
              <w:rPr>
                <w:b/>
                <w:sz w:val="18"/>
                <w:szCs w:val="18"/>
              </w:rPr>
              <w:t>W13-24</w:t>
            </w:r>
          </w:p>
        </w:tc>
        <w:tc>
          <w:tcPr>
            <w:tcW w:w="964" w:type="dxa"/>
            <w:tcBorders>
              <w:top w:val="single" w:sz="12" w:space="0" w:color="auto"/>
              <w:left w:val="single" w:sz="12" w:space="0" w:color="auto"/>
              <w:bottom w:val="single" w:sz="6" w:space="0" w:color="auto"/>
              <w:right w:val="single" w:sz="6" w:space="0" w:color="auto"/>
            </w:tcBorders>
          </w:tcPr>
          <w:p w14:paraId="655A6D53" w14:textId="77777777" w:rsidR="0007030A" w:rsidRPr="00385FB8" w:rsidRDefault="0007030A" w:rsidP="00B554AF">
            <w:pPr>
              <w:pStyle w:val="Table-Heading"/>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sz w:val="18"/>
                <w:szCs w:val="18"/>
              </w:rPr>
            </w:pPr>
            <w:r w:rsidRPr="00385FB8">
              <w:rPr>
                <w:sz w:val="18"/>
                <w:szCs w:val="18"/>
              </w:rPr>
              <w:t>W25</w:t>
            </w:r>
          </w:p>
        </w:tc>
        <w:tc>
          <w:tcPr>
            <w:tcW w:w="964" w:type="dxa"/>
            <w:tcBorders>
              <w:top w:val="single" w:sz="12" w:space="0" w:color="auto"/>
              <w:left w:val="single" w:sz="12" w:space="0" w:color="auto"/>
              <w:bottom w:val="single" w:sz="6" w:space="0" w:color="auto"/>
              <w:right w:val="single" w:sz="6" w:space="0" w:color="auto"/>
            </w:tcBorders>
          </w:tcPr>
          <w:p w14:paraId="5920E2EA"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b/>
                <w:sz w:val="18"/>
                <w:szCs w:val="18"/>
              </w:rPr>
            </w:pPr>
          </w:p>
        </w:tc>
      </w:tr>
      <w:tr w:rsidR="0007030A" w:rsidRPr="006D157C" w14:paraId="31D9E584" w14:textId="77777777" w:rsidTr="00B554AF">
        <w:trPr>
          <w:trHeight w:val="240"/>
        </w:trPr>
        <w:tc>
          <w:tcPr>
            <w:tcW w:w="2506" w:type="dxa"/>
            <w:tcBorders>
              <w:top w:val="single" w:sz="12" w:space="0" w:color="auto"/>
              <w:left w:val="single" w:sz="6" w:space="0" w:color="auto"/>
              <w:bottom w:val="single" w:sz="6" w:space="0" w:color="auto"/>
              <w:right w:val="single" w:sz="6" w:space="0" w:color="auto"/>
            </w:tcBorders>
          </w:tcPr>
          <w:p w14:paraId="7B77E26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Informed Consent</w:t>
            </w:r>
          </w:p>
        </w:tc>
        <w:tc>
          <w:tcPr>
            <w:tcW w:w="849" w:type="dxa"/>
            <w:tcBorders>
              <w:top w:val="single" w:sz="12" w:space="0" w:color="auto"/>
              <w:left w:val="single" w:sz="6" w:space="0" w:color="auto"/>
              <w:bottom w:val="single" w:sz="6" w:space="0" w:color="auto"/>
              <w:right w:val="single" w:sz="6" w:space="0" w:color="auto"/>
            </w:tcBorders>
          </w:tcPr>
          <w:p w14:paraId="4135CA5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12" w:space="0" w:color="auto"/>
              <w:left w:val="single" w:sz="6" w:space="0" w:color="auto"/>
              <w:bottom w:val="single" w:sz="6" w:space="0" w:color="auto"/>
              <w:right w:val="single" w:sz="12" w:space="0" w:color="auto"/>
            </w:tcBorders>
          </w:tcPr>
          <w:p w14:paraId="47A0FAC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05C13F1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19F3CC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34EBD18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55D1C7B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6BE8712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4F48E62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3AB2B7B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753FCFB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6" w:space="0" w:color="auto"/>
              <w:bottom w:val="single" w:sz="6" w:space="0" w:color="auto"/>
              <w:right w:val="single" w:sz="6" w:space="0" w:color="auto"/>
            </w:tcBorders>
          </w:tcPr>
          <w:p w14:paraId="2C1145B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12" w:space="0" w:color="auto"/>
              <w:left w:val="single" w:sz="6" w:space="0" w:color="auto"/>
              <w:bottom w:val="single" w:sz="6" w:space="0" w:color="auto"/>
              <w:right w:val="single" w:sz="6" w:space="0" w:color="auto"/>
            </w:tcBorders>
          </w:tcPr>
          <w:p w14:paraId="2DACAFB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12" w:space="0" w:color="auto"/>
            </w:tcBorders>
          </w:tcPr>
          <w:p w14:paraId="54DE9DD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12" w:space="0" w:color="auto"/>
              <w:left w:val="single" w:sz="12" w:space="0" w:color="auto"/>
              <w:bottom w:val="single" w:sz="6" w:space="0" w:color="auto"/>
              <w:right w:val="single" w:sz="6" w:space="0" w:color="auto"/>
            </w:tcBorders>
          </w:tcPr>
          <w:p w14:paraId="7B5ABD3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12" w:space="0" w:color="auto"/>
              <w:left w:val="single" w:sz="12" w:space="0" w:color="auto"/>
              <w:bottom w:val="single" w:sz="6" w:space="0" w:color="auto"/>
              <w:right w:val="single" w:sz="6" w:space="0" w:color="auto"/>
            </w:tcBorders>
          </w:tcPr>
          <w:p w14:paraId="631AAF7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12" w:space="0" w:color="auto"/>
              <w:left w:val="single" w:sz="12" w:space="0" w:color="auto"/>
              <w:bottom w:val="single" w:sz="6" w:space="0" w:color="auto"/>
              <w:right w:val="single" w:sz="6" w:space="0" w:color="auto"/>
            </w:tcBorders>
          </w:tcPr>
          <w:p w14:paraId="11CA4E1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12" w:space="0" w:color="auto"/>
              <w:left w:val="single" w:sz="12" w:space="0" w:color="auto"/>
              <w:bottom w:val="single" w:sz="6" w:space="0" w:color="auto"/>
              <w:right w:val="single" w:sz="6" w:space="0" w:color="auto"/>
            </w:tcBorders>
          </w:tcPr>
          <w:p w14:paraId="1921698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6CD6E60F"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0F46B66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D</w:t>
            </w:r>
            <w:r w:rsidRPr="006D157C">
              <w:rPr>
                <w:sz w:val="18"/>
                <w:szCs w:val="18"/>
              </w:rPr>
              <w:t>emographics</w:t>
            </w:r>
          </w:p>
        </w:tc>
        <w:tc>
          <w:tcPr>
            <w:tcW w:w="849" w:type="dxa"/>
            <w:tcBorders>
              <w:top w:val="single" w:sz="6" w:space="0" w:color="auto"/>
              <w:left w:val="single" w:sz="6" w:space="0" w:color="auto"/>
              <w:bottom w:val="single" w:sz="6" w:space="0" w:color="auto"/>
              <w:right w:val="single" w:sz="6" w:space="0" w:color="auto"/>
            </w:tcBorders>
          </w:tcPr>
          <w:p w14:paraId="26D0186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6" w:space="0" w:color="auto"/>
              <w:left w:val="single" w:sz="6" w:space="0" w:color="auto"/>
              <w:bottom w:val="single" w:sz="6" w:space="0" w:color="auto"/>
              <w:right w:val="single" w:sz="12" w:space="0" w:color="auto"/>
            </w:tcBorders>
          </w:tcPr>
          <w:p w14:paraId="184628B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69434B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EB73A9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64F216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4C1138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E171B3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77B68B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46D119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749ABC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04F889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06381BD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3191D5A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42BE9D9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25B020F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70EDEFA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7310F6B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130C26E2"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0B44C43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ECOG status</w:t>
            </w:r>
          </w:p>
        </w:tc>
        <w:tc>
          <w:tcPr>
            <w:tcW w:w="849" w:type="dxa"/>
            <w:tcBorders>
              <w:top w:val="single" w:sz="6" w:space="0" w:color="auto"/>
              <w:left w:val="single" w:sz="6" w:space="0" w:color="auto"/>
              <w:bottom w:val="single" w:sz="6" w:space="0" w:color="auto"/>
              <w:right w:val="single" w:sz="6" w:space="0" w:color="auto"/>
            </w:tcBorders>
          </w:tcPr>
          <w:p w14:paraId="682821B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6" w:space="0" w:color="auto"/>
              <w:left w:val="single" w:sz="6" w:space="0" w:color="auto"/>
              <w:bottom w:val="single" w:sz="6" w:space="0" w:color="auto"/>
              <w:right w:val="single" w:sz="12" w:space="0" w:color="auto"/>
            </w:tcBorders>
          </w:tcPr>
          <w:p w14:paraId="66A211A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28BA83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2C0B4B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5E2E5E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C9B3CD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A78EC9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C199F2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DFB282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73F641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5EF81A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204CA49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37537AB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189899D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3152F6F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56D9597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6B4A0E1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4F28A92B"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543C765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D</w:t>
            </w:r>
            <w:r w:rsidRPr="006D157C">
              <w:rPr>
                <w:sz w:val="18"/>
                <w:szCs w:val="18"/>
              </w:rPr>
              <w:t>isease status</w:t>
            </w:r>
          </w:p>
        </w:tc>
        <w:tc>
          <w:tcPr>
            <w:tcW w:w="849" w:type="dxa"/>
            <w:tcBorders>
              <w:top w:val="single" w:sz="6" w:space="0" w:color="auto"/>
              <w:left w:val="single" w:sz="6" w:space="0" w:color="auto"/>
              <w:bottom w:val="single" w:sz="6" w:space="0" w:color="auto"/>
              <w:right w:val="single" w:sz="6" w:space="0" w:color="auto"/>
            </w:tcBorders>
          </w:tcPr>
          <w:p w14:paraId="2E955B2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851" w:type="dxa"/>
            <w:tcBorders>
              <w:top w:val="single" w:sz="6" w:space="0" w:color="auto"/>
              <w:left w:val="single" w:sz="6" w:space="0" w:color="auto"/>
              <w:bottom w:val="single" w:sz="6" w:space="0" w:color="auto"/>
              <w:right w:val="single" w:sz="12" w:space="0" w:color="auto"/>
            </w:tcBorders>
          </w:tcPr>
          <w:p w14:paraId="32D59AD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7A1F72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B92A2B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378949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3E8CCA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500092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D6CA30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BB7B07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0F9AC8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55DB00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4636103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2318355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2C3290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4409533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4C98FC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39DFE1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1F39D711"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65EEAC0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Online questionnaire</w:t>
            </w:r>
            <w:r>
              <w:rPr>
                <w:sz w:val="18"/>
                <w:szCs w:val="18"/>
              </w:rPr>
              <w:t>s</w:t>
            </w:r>
            <w:r w:rsidRPr="006D157C">
              <w:rPr>
                <w:sz w:val="18"/>
                <w:szCs w:val="18"/>
              </w:rPr>
              <w:t>*</w:t>
            </w:r>
          </w:p>
        </w:tc>
        <w:tc>
          <w:tcPr>
            <w:tcW w:w="849" w:type="dxa"/>
            <w:tcBorders>
              <w:top w:val="single" w:sz="6" w:space="0" w:color="auto"/>
              <w:left w:val="single" w:sz="6" w:space="0" w:color="auto"/>
              <w:bottom w:val="single" w:sz="6" w:space="0" w:color="auto"/>
              <w:right w:val="single" w:sz="6" w:space="0" w:color="auto"/>
            </w:tcBorders>
          </w:tcPr>
          <w:p w14:paraId="104AD82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2253CFF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045E61F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3E0364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B8E8EC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707DAA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35C36A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3A8588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C5A6E3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44429F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60A188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5C5CF22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74C2919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67583C5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3F1105B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0B152B5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462BF3E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0469B2E6"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08FC665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Cognitive screen (SDMT)</w:t>
            </w:r>
          </w:p>
        </w:tc>
        <w:tc>
          <w:tcPr>
            <w:tcW w:w="849" w:type="dxa"/>
            <w:tcBorders>
              <w:top w:val="single" w:sz="6" w:space="0" w:color="auto"/>
              <w:left w:val="single" w:sz="6" w:space="0" w:color="auto"/>
              <w:bottom w:val="single" w:sz="6" w:space="0" w:color="auto"/>
              <w:right w:val="single" w:sz="6" w:space="0" w:color="auto"/>
            </w:tcBorders>
          </w:tcPr>
          <w:p w14:paraId="55EEF62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4B668BF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3813587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936BF9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4614B0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387AAA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6AA861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6E7B7E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2875A6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DA33B4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A266FF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5FA2D1D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04580C6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40E09E3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042272C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89B25F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30C92D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3C3F69F3"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6600D9E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Randomisation</w:t>
            </w:r>
          </w:p>
        </w:tc>
        <w:tc>
          <w:tcPr>
            <w:tcW w:w="849" w:type="dxa"/>
            <w:tcBorders>
              <w:top w:val="single" w:sz="6" w:space="0" w:color="auto"/>
              <w:left w:val="single" w:sz="6" w:space="0" w:color="auto"/>
              <w:bottom w:val="single" w:sz="6" w:space="0" w:color="auto"/>
              <w:right w:val="single" w:sz="6" w:space="0" w:color="auto"/>
            </w:tcBorders>
          </w:tcPr>
          <w:p w14:paraId="49B43D2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229B9B0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69801F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08F213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DFA0A5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C6B201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4BA071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FADD75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B2A047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5FADC9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3ED7B0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6894894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2563B10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7C8A340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5CFAC10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1ACB939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0EE9D93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27D751B6"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4653865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Molecular pathology</w:t>
            </w:r>
          </w:p>
        </w:tc>
        <w:tc>
          <w:tcPr>
            <w:tcW w:w="849" w:type="dxa"/>
            <w:tcBorders>
              <w:top w:val="single" w:sz="6" w:space="0" w:color="auto"/>
              <w:left w:val="single" w:sz="6" w:space="0" w:color="auto"/>
              <w:bottom w:val="single" w:sz="6" w:space="0" w:color="auto"/>
              <w:right w:val="single" w:sz="6" w:space="0" w:color="auto"/>
            </w:tcBorders>
          </w:tcPr>
          <w:p w14:paraId="0D565FB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45A3100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1BABA66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31AA10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FA0F99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D94D4F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1BB459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869E33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13E664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1E6DCE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0B60F3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6371B34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1BF6800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5A9A99C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sidRPr="006D157C">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780A768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44730AD0"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0C72B6B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04DF4325"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0A66697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Electronic medication adherence</w:t>
            </w:r>
          </w:p>
        </w:tc>
        <w:tc>
          <w:tcPr>
            <w:tcW w:w="849" w:type="dxa"/>
            <w:tcBorders>
              <w:top w:val="single" w:sz="6" w:space="0" w:color="auto"/>
              <w:left w:val="single" w:sz="6" w:space="0" w:color="auto"/>
              <w:bottom w:val="single" w:sz="6" w:space="0" w:color="auto"/>
              <w:right w:val="single" w:sz="6" w:space="0" w:color="auto"/>
            </w:tcBorders>
          </w:tcPr>
          <w:p w14:paraId="15E7E1F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7BD50A0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6EFE44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C1530F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44043DE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1C7E6B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1CEBCB5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1CE5551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4FD8CC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2E0E5DB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6" w:space="0" w:color="auto"/>
              <w:bottom w:val="single" w:sz="6" w:space="0" w:color="auto"/>
              <w:right w:val="single" w:sz="6" w:space="0" w:color="auto"/>
            </w:tcBorders>
          </w:tcPr>
          <w:p w14:paraId="782E5B3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8" w:type="dxa"/>
            <w:tcBorders>
              <w:top w:val="single" w:sz="6" w:space="0" w:color="auto"/>
              <w:left w:val="single" w:sz="6" w:space="0" w:color="auto"/>
              <w:bottom w:val="single" w:sz="6" w:space="0" w:color="auto"/>
              <w:right w:val="single" w:sz="6" w:space="0" w:color="auto"/>
            </w:tcBorders>
          </w:tcPr>
          <w:p w14:paraId="256E6B7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12" w:space="0" w:color="auto"/>
            </w:tcBorders>
          </w:tcPr>
          <w:p w14:paraId="181D2193"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595" w:type="dxa"/>
            <w:tcBorders>
              <w:top w:val="single" w:sz="6" w:space="0" w:color="auto"/>
              <w:left w:val="single" w:sz="12" w:space="0" w:color="auto"/>
              <w:bottom w:val="single" w:sz="6" w:space="0" w:color="auto"/>
              <w:right w:val="single" w:sz="6" w:space="0" w:color="auto"/>
            </w:tcBorders>
          </w:tcPr>
          <w:p w14:paraId="309DD57A"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3213715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2EEF6C5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21C5B1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2353A624"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0F22D1EB"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Pr>
                <w:sz w:val="18"/>
                <w:szCs w:val="18"/>
              </w:rPr>
              <w:t>PBS data</w:t>
            </w:r>
          </w:p>
        </w:tc>
        <w:tc>
          <w:tcPr>
            <w:tcW w:w="849" w:type="dxa"/>
            <w:tcBorders>
              <w:top w:val="single" w:sz="6" w:space="0" w:color="auto"/>
              <w:left w:val="single" w:sz="6" w:space="0" w:color="auto"/>
              <w:bottom w:val="single" w:sz="6" w:space="0" w:color="auto"/>
              <w:right w:val="single" w:sz="6" w:space="0" w:color="auto"/>
            </w:tcBorders>
          </w:tcPr>
          <w:p w14:paraId="45DBEE2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214D0AF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3AA7EA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5ECA574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38289D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1EE070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3901A7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A54244A"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9011BC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A945720"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77DF1D52"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4574C38E"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2B7F06AA"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432F66B3" w14:textId="77777777" w:rsidR="0007030A"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737" w:type="dxa"/>
            <w:tcBorders>
              <w:top w:val="single" w:sz="6" w:space="0" w:color="auto"/>
              <w:left w:val="single" w:sz="12" w:space="0" w:color="auto"/>
              <w:bottom w:val="single" w:sz="6" w:space="0" w:color="auto"/>
              <w:right w:val="single" w:sz="6" w:space="0" w:color="auto"/>
            </w:tcBorders>
          </w:tcPr>
          <w:p w14:paraId="0C83AAAF"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237C44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r>
              <w:rPr>
                <w:sz w:val="18"/>
                <w:szCs w:val="18"/>
              </w:rPr>
              <w:t>X</w:t>
            </w:r>
          </w:p>
        </w:tc>
        <w:tc>
          <w:tcPr>
            <w:tcW w:w="964" w:type="dxa"/>
            <w:tcBorders>
              <w:top w:val="single" w:sz="6" w:space="0" w:color="auto"/>
              <w:left w:val="single" w:sz="12" w:space="0" w:color="auto"/>
              <w:bottom w:val="single" w:sz="6" w:space="0" w:color="auto"/>
              <w:right w:val="single" w:sz="6" w:space="0" w:color="auto"/>
            </w:tcBorders>
          </w:tcPr>
          <w:p w14:paraId="2070D2C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r w:rsidR="0007030A" w:rsidRPr="006D157C" w14:paraId="7E4E7947" w14:textId="77777777" w:rsidTr="00B554AF">
        <w:trPr>
          <w:trHeight w:val="240"/>
        </w:trPr>
        <w:tc>
          <w:tcPr>
            <w:tcW w:w="2506" w:type="dxa"/>
            <w:tcBorders>
              <w:top w:val="single" w:sz="6" w:space="0" w:color="auto"/>
              <w:left w:val="single" w:sz="6" w:space="0" w:color="auto"/>
              <w:bottom w:val="single" w:sz="6" w:space="0" w:color="auto"/>
              <w:right w:val="single" w:sz="6" w:space="0" w:color="auto"/>
            </w:tcBorders>
          </w:tcPr>
          <w:p w14:paraId="5B19783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rPr>
                <w:sz w:val="18"/>
                <w:szCs w:val="18"/>
              </w:rPr>
            </w:pPr>
            <w:r w:rsidRPr="006D157C">
              <w:rPr>
                <w:sz w:val="18"/>
                <w:szCs w:val="18"/>
              </w:rPr>
              <w:t>Qualitative interview</w:t>
            </w:r>
          </w:p>
        </w:tc>
        <w:tc>
          <w:tcPr>
            <w:tcW w:w="849" w:type="dxa"/>
            <w:tcBorders>
              <w:top w:val="single" w:sz="6" w:space="0" w:color="auto"/>
              <w:left w:val="single" w:sz="6" w:space="0" w:color="auto"/>
              <w:bottom w:val="single" w:sz="6" w:space="0" w:color="auto"/>
              <w:right w:val="single" w:sz="6" w:space="0" w:color="auto"/>
            </w:tcBorders>
          </w:tcPr>
          <w:p w14:paraId="7B2688B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851" w:type="dxa"/>
            <w:tcBorders>
              <w:top w:val="single" w:sz="6" w:space="0" w:color="auto"/>
              <w:left w:val="single" w:sz="6" w:space="0" w:color="auto"/>
              <w:bottom w:val="single" w:sz="6" w:space="0" w:color="auto"/>
              <w:right w:val="single" w:sz="12" w:space="0" w:color="auto"/>
            </w:tcBorders>
          </w:tcPr>
          <w:p w14:paraId="10588691"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F2F1C4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D5D959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4A40464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1ED4E0C5"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67BFAA46"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EF42EEC"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38B8F85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2B1CDF74"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6" w:space="0" w:color="auto"/>
              <w:bottom w:val="single" w:sz="6" w:space="0" w:color="auto"/>
              <w:right w:val="single" w:sz="6" w:space="0" w:color="auto"/>
            </w:tcBorders>
          </w:tcPr>
          <w:p w14:paraId="0DB52C8D"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8" w:type="dxa"/>
            <w:tcBorders>
              <w:top w:val="single" w:sz="6" w:space="0" w:color="auto"/>
              <w:left w:val="single" w:sz="6" w:space="0" w:color="auto"/>
              <w:bottom w:val="single" w:sz="6" w:space="0" w:color="auto"/>
              <w:right w:val="single" w:sz="6" w:space="0" w:color="auto"/>
            </w:tcBorders>
          </w:tcPr>
          <w:p w14:paraId="7A7AD4AB"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12" w:space="0" w:color="auto"/>
            </w:tcBorders>
          </w:tcPr>
          <w:p w14:paraId="553D8DD8"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595" w:type="dxa"/>
            <w:tcBorders>
              <w:top w:val="single" w:sz="6" w:space="0" w:color="auto"/>
              <w:left w:val="single" w:sz="12" w:space="0" w:color="auto"/>
              <w:bottom w:val="single" w:sz="6" w:space="0" w:color="auto"/>
              <w:right w:val="single" w:sz="6" w:space="0" w:color="auto"/>
            </w:tcBorders>
          </w:tcPr>
          <w:p w14:paraId="35777CB3"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737" w:type="dxa"/>
            <w:tcBorders>
              <w:top w:val="single" w:sz="6" w:space="0" w:color="auto"/>
              <w:left w:val="single" w:sz="12" w:space="0" w:color="auto"/>
              <w:bottom w:val="single" w:sz="6" w:space="0" w:color="auto"/>
              <w:right w:val="single" w:sz="6" w:space="0" w:color="auto"/>
            </w:tcBorders>
          </w:tcPr>
          <w:p w14:paraId="43F7A1B7"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0E03B649" w14:textId="77777777"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c>
          <w:tcPr>
            <w:tcW w:w="964" w:type="dxa"/>
            <w:tcBorders>
              <w:top w:val="single" w:sz="6" w:space="0" w:color="auto"/>
              <w:left w:val="single" w:sz="12" w:space="0" w:color="auto"/>
              <w:bottom w:val="single" w:sz="6" w:space="0" w:color="auto"/>
              <w:right w:val="single" w:sz="6" w:space="0" w:color="auto"/>
            </w:tcBorders>
          </w:tcPr>
          <w:p w14:paraId="3F74C8F7" w14:textId="58B3F96E" w:rsidR="0007030A" w:rsidRPr="006D157C" w:rsidRDefault="0007030A" w:rsidP="00B554AF">
            <w:pPr>
              <w:pStyle w:val="Table-T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Lines="40" w:before="96"/>
              <w:jc w:val="center"/>
              <w:rPr>
                <w:sz w:val="18"/>
                <w:szCs w:val="18"/>
              </w:rPr>
            </w:pPr>
          </w:p>
        </w:tc>
      </w:tr>
    </w:tbl>
    <w:p w14:paraId="3B3F44D0" w14:textId="77777777" w:rsidR="0007030A" w:rsidRDefault="0007030A" w:rsidP="00867CB6">
      <w:pPr>
        <w:rPr>
          <w:b/>
          <w:szCs w:val="22"/>
        </w:rPr>
      </w:pPr>
    </w:p>
    <w:p w14:paraId="0598D199" w14:textId="19E4C9F9" w:rsidR="00C028EA" w:rsidRPr="00C028EA" w:rsidRDefault="00C028EA" w:rsidP="00DC5039">
      <w:r w:rsidRPr="00C028EA">
        <w:t xml:space="preserve">*Brief Medication Questionnaire; </w:t>
      </w:r>
      <w:r w:rsidRPr="00C028EA">
        <w:rPr>
          <w:lang w:val="en-AU" w:eastAsia="en-AU"/>
        </w:rPr>
        <w:t>Patient Activation Measure-Short Form, PROMIS short-forms/measures (Depression, anxiety, symptoms),</w:t>
      </w:r>
      <w:r w:rsidRPr="00C028EA">
        <w:t xml:space="preserve"> Functional Assessment of Cancer Therapy; EuroQuol 5 dimension, 5 levels.</w:t>
      </w:r>
      <w:r w:rsidR="0094707B">
        <w:t xml:space="preserve"> See section 10. Investigational Plan for</w:t>
      </w:r>
      <w:r w:rsidR="008D3866">
        <w:t xml:space="preserve"> more detailed information and specific timing related to assessments.</w:t>
      </w:r>
    </w:p>
    <w:p w14:paraId="646E8DB8" w14:textId="77777777" w:rsidR="00C028EA" w:rsidRPr="006D157C" w:rsidRDefault="00C028EA" w:rsidP="00867CB6">
      <w:pPr>
        <w:rPr>
          <w:b/>
          <w:szCs w:val="22"/>
        </w:rPr>
      </w:pPr>
    </w:p>
    <w:p w14:paraId="1FCC0150" w14:textId="77777777" w:rsidR="00867CB6" w:rsidRDefault="00867CB6" w:rsidP="00867CB6"/>
    <w:p w14:paraId="3E826A53" w14:textId="77777777" w:rsidR="00867CB6" w:rsidRPr="00867CB6" w:rsidRDefault="00867CB6" w:rsidP="00867CB6">
      <w:pPr>
        <w:sectPr w:rsidR="00867CB6" w:rsidRPr="00867CB6" w:rsidSect="00FF28AA">
          <w:headerReference w:type="even" r:id="rId19"/>
          <w:headerReference w:type="default" r:id="rId20"/>
          <w:pgSz w:w="16840" w:h="11907" w:orient="landscape" w:code="9"/>
          <w:pgMar w:top="1134" w:right="1418" w:bottom="992" w:left="1134" w:header="567" w:footer="284" w:gutter="0"/>
          <w:cols w:space="720"/>
          <w:formProt w:val="0"/>
        </w:sectPr>
      </w:pPr>
    </w:p>
    <w:p w14:paraId="2C35B4EA" w14:textId="46ECC6C5" w:rsidR="00364A72" w:rsidRDefault="00364A72" w:rsidP="00DC5039">
      <w:pPr>
        <w:pStyle w:val="Heading1"/>
      </w:pPr>
      <w:bookmarkStart w:id="37" w:name="_Toc526781427"/>
      <w:r w:rsidRPr="00DB63F1">
        <w:lastRenderedPageBreak/>
        <w:t>Background Information and Study Rationale</w:t>
      </w:r>
      <w:bookmarkEnd w:id="37"/>
    </w:p>
    <w:p w14:paraId="16B84A58" w14:textId="46AA7611" w:rsidR="005C7CF0" w:rsidRPr="00D043A8" w:rsidRDefault="005C7CF0" w:rsidP="00D043A8">
      <w:pPr>
        <w:pStyle w:val="Heading2"/>
        <w:rPr>
          <w:rStyle w:val="BookTitle"/>
          <w:bCs w:val="0"/>
          <w:spacing w:val="0"/>
        </w:rPr>
      </w:pPr>
      <w:bookmarkStart w:id="38" w:name="_Toc526781428"/>
      <w:r w:rsidRPr="00D043A8">
        <w:rPr>
          <w:rStyle w:val="BookTitle"/>
          <w:bCs w:val="0"/>
          <w:spacing w:val="0"/>
        </w:rPr>
        <w:t>6.1</w:t>
      </w:r>
      <w:r w:rsidRPr="00D043A8">
        <w:rPr>
          <w:rStyle w:val="BookTitle"/>
          <w:bCs w:val="0"/>
          <w:spacing w:val="0"/>
        </w:rPr>
        <w:tab/>
      </w:r>
      <w:r w:rsidR="00E9572C" w:rsidRPr="00D043A8">
        <w:rPr>
          <w:rStyle w:val="BookTitle"/>
          <w:bCs w:val="0"/>
          <w:spacing w:val="0"/>
        </w:rPr>
        <w:t>High Burden of Disease and Lack of Adherence to Medication</w:t>
      </w:r>
      <w:bookmarkEnd w:id="38"/>
    </w:p>
    <w:p w14:paraId="24F689C2" w14:textId="7058DC0E" w:rsidR="005C7CF0" w:rsidRPr="005D685F" w:rsidRDefault="005C7CF0" w:rsidP="005C7CF0">
      <w:pPr>
        <w:pStyle w:val="Default"/>
        <w:rPr>
          <w:b/>
          <w:i/>
        </w:rPr>
      </w:pPr>
      <w:r w:rsidRPr="001331D9">
        <w:t>In 2016-17 financial year, Australian Medicare expenditure on medications was AUD $12,058 million, an increase of 11.3% on the previous financial year</w:t>
      </w:r>
      <w:r>
        <w:t>.</w:t>
      </w:r>
      <w:r w:rsidRPr="001331D9">
        <w:fldChar w:fldCharType="begin"/>
      </w:r>
      <w:r w:rsidR="007272BC">
        <w:instrText xml:space="preserve"> ADDIN EN.CITE &lt;EndNote&gt;&lt;Cite&gt;&lt;Author&gt;Seeniyar&lt;/Author&gt;&lt;Year&gt;2017&lt;/Year&gt;&lt;RecNum&gt;29&lt;/RecNum&gt;&lt;DisplayText&gt;[9]&lt;/DisplayText&gt;&lt;record&gt;&lt;rec-number&gt;29&lt;/rec-number&gt;&lt;foreign-keys&gt;&lt;key app="EN" db-id="2d5wfsf95rtx9iex9rmxe9z3pv9ra5wazzer" timestamp="1516066192"&gt;29&lt;/key&gt;&lt;/foreign-keys&gt;&lt;ref-type name="Report"&gt;27&lt;/ref-type&gt;&lt;contributors&gt;&lt;authors&gt;&lt;author&gt;Rasalinkam Seeniyar&lt;/author&gt;&lt;author&gt;Catherine Wilkinson &lt;/author&gt;&lt;/authors&gt;&lt;/contributors&gt;&lt;titles&gt;&lt;title&gt;PBS Expenditure &amp;amp; Prescriptions 2016</w:instrText>
      </w:r>
      <w:r w:rsidR="007272BC">
        <w:rPr>
          <w:rFonts w:ascii="Cambria Math" w:hAnsi="Cambria Math" w:cs="Cambria Math"/>
        </w:rPr>
        <w:instrText>‐</w:instrText>
      </w:r>
      <w:r w:rsidR="007272BC">
        <w:instrText>17 &lt;/title&gt;&lt;/titles&gt;&lt;dates&gt;&lt;year&gt;2017&lt;/year&gt;&lt;/dates&gt;&lt;pub-location&gt;Canberra&lt;/pub-location&gt;&lt;publisher&gt;Department of Health&lt;/publisher&gt;&lt;urls&gt;&lt;related-urls&gt;&lt;url&gt;http://www.pbs.gov.au/info/browse/statistics &lt;/url&gt;&lt;/related-urls&gt;&lt;/urls&gt;&lt;/record&gt;&lt;/Cite&gt;&lt;/EndNote&gt;</w:instrText>
      </w:r>
      <w:r w:rsidRPr="001331D9">
        <w:fldChar w:fldCharType="separate"/>
      </w:r>
      <w:r w:rsidR="007272BC">
        <w:rPr>
          <w:noProof/>
        </w:rPr>
        <w:t>[</w:t>
      </w:r>
      <w:hyperlink w:anchor="_ENREF_9" w:tooltip="Seeniyar, 2017 #29" w:history="1">
        <w:r w:rsidR="00A71715">
          <w:rPr>
            <w:noProof/>
          </w:rPr>
          <w:t>9</w:t>
        </w:r>
      </w:hyperlink>
      <w:r w:rsidR="007272BC">
        <w:rPr>
          <w:noProof/>
        </w:rPr>
        <w:t>]</w:t>
      </w:r>
      <w:r w:rsidRPr="001331D9">
        <w:fldChar w:fldCharType="end"/>
      </w:r>
      <w:r>
        <w:t xml:space="preserve"> </w:t>
      </w:r>
      <w:r w:rsidRPr="001331D9">
        <w:t xml:space="preserve">To realise the full benefits of this expenditure, high levels of medication adherence are crucial. </w:t>
      </w:r>
      <w:r w:rsidRPr="001331D9">
        <w:rPr>
          <w:b/>
        </w:rPr>
        <w:t>R</w:t>
      </w:r>
      <w:r w:rsidRPr="001331D9">
        <w:rPr>
          <w:b/>
          <w:bCs/>
        </w:rPr>
        <w:t>esearch has consistently shown suboptimal medication adherence in approximately 50% of patients across many disease subtypes</w:t>
      </w:r>
      <w:r w:rsidRPr="001331D9">
        <w:t>.</w:t>
      </w:r>
      <w:r w:rsidRPr="00CD3EF4">
        <w:rPr>
          <w:bCs/>
        </w:rPr>
        <w:fldChar w:fldCharType="begin"/>
      </w:r>
      <w:r w:rsidR="007272BC">
        <w:rPr>
          <w:bCs/>
        </w:rPr>
        <w:instrText xml:space="preserve"> ADDIN EN.CITE &lt;EndNote&gt;&lt;Cite&gt;&lt;Author&gt;WHO&lt;/Author&gt;&lt;Year&gt;2003&lt;/Year&gt;&lt;RecNum&gt;1&lt;/RecNum&gt;&lt;DisplayText&gt;[10]&lt;/DisplayText&gt;&lt;record&gt;&lt;rec-number&gt;1&lt;/rec-number&gt;&lt;foreign-keys&gt;&lt;key app="EN" db-id="2d5wfsf95rtx9iex9rmxe9z3pv9ra5wazzer" timestamp="1513049770"&gt;1&lt;/key&gt;&lt;/foreign-keys&gt;&lt;ref-type name="Report"&gt;27&lt;/ref-type&gt;&lt;contributors&gt;&lt;authors&gt;&lt;author&gt;WHO&lt;/author&gt;&lt;/authors&gt;&lt;tertiary-authors&gt;&lt;author&gt;World Health Organisation&lt;/author&gt;&lt;/tertiary-authors&gt;&lt;subsidiary-authors&gt;&lt;author&gt;WHO Library Cataloguing-in-Publication Data&lt;/author&gt;&lt;/subsidiary-authors&gt;&lt;/contributors&gt;&lt;titles&gt;&lt;title&gt;Adherence to long-term therapies: Evidence for action&lt;/title&gt;&lt;/titles&gt;&lt;dates&gt;&lt;year&gt;2003&lt;/year&gt;&lt;/dates&gt;&lt;pub-location&gt;Switzerland&lt;/pub-location&gt;&lt;publisher&gt;WHO&lt;/publisher&gt;&lt;urls&gt;&lt;/urls&gt;&lt;/record&gt;&lt;/Cite&gt;&lt;/EndNote&gt;</w:instrText>
      </w:r>
      <w:r w:rsidRPr="00CD3EF4">
        <w:rPr>
          <w:bCs/>
        </w:rPr>
        <w:fldChar w:fldCharType="separate"/>
      </w:r>
      <w:r w:rsidR="007272BC">
        <w:rPr>
          <w:bCs/>
          <w:noProof/>
        </w:rPr>
        <w:t>[</w:t>
      </w:r>
      <w:hyperlink w:anchor="_ENREF_10" w:tooltip="WHO, 2003 #1" w:history="1">
        <w:r w:rsidR="00A71715">
          <w:rPr>
            <w:bCs/>
            <w:noProof/>
          </w:rPr>
          <w:t>10</w:t>
        </w:r>
      </w:hyperlink>
      <w:r w:rsidR="007272BC">
        <w:rPr>
          <w:bCs/>
          <w:noProof/>
        </w:rPr>
        <w:t>]</w:t>
      </w:r>
      <w:r w:rsidRPr="00CD3EF4">
        <w:rPr>
          <w:bCs/>
        </w:rPr>
        <w:fldChar w:fldCharType="end"/>
      </w:r>
      <w:r w:rsidRPr="001331D9">
        <w:t xml:space="preserve"> Suboptimal medication adherence is associated with high</w:t>
      </w:r>
      <w:r>
        <w:t>er</w:t>
      </w:r>
      <w:r w:rsidRPr="001331D9">
        <w:t xml:space="preserve"> healthcare costs. Compared </w:t>
      </w:r>
      <w:r>
        <w:t>with</w:t>
      </w:r>
      <w:r w:rsidRPr="001331D9">
        <w:t xml:space="preserve"> non-adherent patients, patients who were adherent cost 62.0%, 45.0% and 12.0% </w:t>
      </w:r>
      <w:r w:rsidRPr="001331D9">
        <w:rPr>
          <w:b/>
          <w:i/>
        </w:rPr>
        <w:t>l</w:t>
      </w:r>
      <w:r w:rsidRPr="001331D9">
        <w:rPr>
          <w:b/>
          <w:bCs/>
          <w:i/>
          <w:iCs/>
        </w:rPr>
        <w:t>ess</w:t>
      </w:r>
      <w:r w:rsidRPr="001331D9">
        <w:t xml:space="preserve"> in hospital admissions, emergency and outpatient resource use</w:t>
      </w:r>
      <w:r>
        <w:t>,</w:t>
      </w:r>
      <w:r w:rsidRPr="001331D9">
        <w:t xml:space="preserve"> respectively.</w:t>
      </w:r>
      <w:r w:rsidRPr="001331D9">
        <w:fldChar w:fldCharType="begin"/>
      </w:r>
      <w:r w:rsidR="007272BC">
        <w:instrText xml:space="preserve"> ADDIN EN.CITE &lt;EndNote&gt;&lt;Cite&gt;&lt;Author&gt;Kane&lt;/Author&gt;&lt;Year&gt;2008&lt;/Year&gt;&lt;RecNum&gt;30&lt;/RecNum&gt;&lt;DisplayText&gt;[11]&lt;/DisplayText&gt;&lt;record&gt;&lt;rec-number&gt;30&lt;/rec-number&gt;&lt;foreign-keys&gt;&lt;key app="EN" db-id="2d5wfsf95rtx9iex9rmxe9z3pv9ra5wazzer" timestamp="1516084596"&gt;30&lt;/key&gt;&lt;/foreign-keys&gt;&lt;ref-type name="Journal Article"&gt;17&lt;/ref-type&gt;&lt;contributors&gt;&lt;authors&gt;&lt;author&gt;Kane, Sunanda&lt;/author&gt;&lt;author&gt;Shaya, Fadia&lt;/author&gt;&lt;/authors&gt;&lt;/contributors&gt;&lt;titles&gt;&lt;title&gt;Medication non-adherence is associated with increased medical health care costs&lt;/title&gt;&lt;secondary-title&gt;Digestive Diseases and Sciences&lt;/secondary-title&gt;&lt;/titles&gt;&lt;periodical&gt;&lt;full-title&gt;Digestive Diseases and Sciences&lt;/full-title&gt;&lt;/periodical&gt;&lt;pages&gt;1020&lt;/pages&gt;&lt;number&gt;4&lt;/number&gt;&lt;keywords&gt;&lt;keyword&gt;Health care industry&lt;/keyword&gt;&lt;keyword&gt;Medical care, Cost of -- Analysis&lt;/keyword&gt;&lt;keyword&gt;Health care industry -- Analysis&lt;/keyword&gt;&lt;/keywords&gt;&lt;dates&gt;&lt;year&gt;2008&lt;/year&gt;&lt;/dates&gt;&lt;publisher&gt;Springer&lt;/publisher&gt;&lt;isbn&gt;0163-2116&lt;/isbn&gt;&lt;accession-num&gt;edsgcl.176573826&lt;/accession-num&gt;&lt;work-type&gt;Report&lt;/work-type&gt;&lt;urls&gt;&lt;related-urls&gt;&lt;url&gt;https://ezp.lib.unimelb.edu.au/login?url=https://search.ebscohost.com/login.aspx?direct=true&amp;amp;db=edsgao&amp;amp;AN=edsgcl.176573826&amp;amp;site=eds-live&amp;amp;scope=site&lt;/url&gt;&lt;/related-urls&gt;&lt;/urls&gt;&lt;remote-database-name&gt;edsgao&lt;/remote-database-name&gt;&lt;remote-database-provider&gt;EBSCOhost&lt;/remote-database-provider&gt;&lt;/record&gt;&lt;/Cite&gt;&lt;/EndNote&gt;</w:instrText>
      </w:r>
      <w:r w:rsidRPr="001331D9">
        <w:fldChar w:fldCharType="separate"/>
      </w:r>
      <w:r w:rsidR="007272BC">
        <w:rPr>
          <w:noProof/>
        </w:rPr>
        <w:t>[</w:t>
      </w:r>
      <w:hyperlink w:anchor="_ENREF_11" w:tooltip="Kane, 2008 #30" w:history="1">
        <w:r w:rsidR="00A71715">
          <w:rPr>
            <w:noProof/>
          </w:rPr>
          <w:t>11</w:t>
        </w:r>
      </w:hyperlink>
      <w:r w:rsidR="007272BC">
        <w:rPr>
          <w:noProof/>
        </w:rPr>
        <w:t>]</w:t>
      </w:r>
      <w:r w:rsidRPr="001331D9">
        <w:fldChar w:fldCharType="end"/>
      </w:r>
      <w:r w:rsidRPr="001331D9">
        <w:t xml:space="preserve"> Immense resources are also devoted to the development and trialling of new medicines</w:t>
      </w:r>
      <w:r>
        <w:t>,</w:t>
      </w:r>
      <w:r w:rsidRPr="001331D9">
        <w:t xml:space="preserve"> where patients are typically highly motivated volunteers and high medication adherence is enforced through close monitoring.  Once broadly prescribed, new therapeutics may show lower efficacy, compromised by lower adherence rates.</w:t>
      </w:r>
      <w:r w:rsidRPr="001331D9">
        <w:fldChar w:fldCharType="begin"/>
      </w:r>
      <w:r w:rsidR="007272BC">
        <w:instrText xml:space="preserve"> ADDIN EN.CITE &lt;EndNote&gt;&lt;Cite&gt;&lt;Author&gt;Pulte&lt;/Author&gt;&lt;Year&gt;2011&lt;/Year&gt;&lt;RecNum&gt;101&lt;/RecNum&gt;&lt;DisplayText&gt;[12]&lt;/DisplayText&gt;&lt;record&gt;&lt;rec-number&gt;101&lt;/rec-number&gt;&lt;foreign-keys&gt;&lt;key app="EN" db-id="2d5wfsf95rtx9iex9rmxe9z3pv9ra5wazzer" timestamp="1519621362"&gt;101&lt;/key&gt;&lt;/foreign-keys&gt;&lt;ref-type name="Journal Article"&gt;17&lt;/ref-type&gt;&lt;contributors&gt;&lt;authors&gt;&lt;author&gt;Pulte, D.&lt;/author&gt;&lt;author&gt;Gondos, A.&lt;/author&gt;&lt;author&gt;Redaniel, M. T.&lt;/author&gt;&lt;author&gt;Brenner, H.&lt;/author&gt;&lt;/authors&gt;&lt;/contributors&gt;&lt;auth-address&gt;Division of Clinical Epidemiology and Aging Research, German Cancer Research Center, Heidelberg, Germany. pultedi@umdnj.edu&lt;/auth-address&gt;&lt;titles&gt;&lt;title&gt;Survival of patients with chronic myelocytic leukemia: comparisons of estimates from clinical trial settings and population-based cancer registries&lt;/title&gt;&lt;secondary-title&gt;Oncologist&lt;/secondary-title&gt;&lt;alt-title&gt;The oncologist&lt;/alt-title&gt;&lt;/titles&gt;&lt;periodical&gt;&lt;full-title&gt;Oncologist&lt;/full-title&gt;&lt;abbr-1&gt;The oncologist&lt;/abbr-1&gt;&lt;/periodical&gt;&lt;alt-periodical&gt;&lt;full-title&gt;Oncologist&lt;/full-title&gt;&lt;abbr-1&gt;The oncologist&lt;/abbr-1&gt;&lt;/alt-periodical&gt;&lt;pages&gt;663-71&lt;/pages&gt;&lt;volume&gt;16&lt;/volume&gt;&lt;number&gt;5&lt;/number&gt;&lt;edition&gt;2011/04/08&lt;/edition&gt;&lt;keywords&gt;&lt;keyword&gt;Adolescent&lt;/keyword&gt;&lt;keyword&gt;Adult&lt;/keyword&gt;&lt;keyword&gt;Aged&lt;/keyword&gt;&lt;keyword&gt;Aged, 80 and over&lt;/keyword&gt;&lt;keyword&gt;Clinical Trials as Topic&lt;/keyword&gt;&lt;keyword&gt;Humans&lt;/keyword&gt;&lt;keyword&gt;Leukemia, Myelogenous, Chronic, BCR-ABL Positive/*mortality&lt;/keyword&gt;&lt;keyword&gt;Medical Records&lt;/keyword&gt;&lt;keyword&gt;Middle Aged&lt;/keyword&gt;&lt;keyword&gt;*SEER Program&lt;/keyword&gt;&lt;keyword&gt;Survival Analysis&lt;/keyword&gt;&lt;keyword&gt;Survival Rate&lt;/keyword&gt;&lt;keyword&gt;Treatment Outcome&lt;/keyword&gt;&lt;keyword&gt;United States/epidemiology&lt;/keyword&gt;&lt;/keywords&gt;&lt;dates&gt;&lt;year&gt;2011&lt;/year&gt;&lt;/dates&gt;&lt;isbn&gt;1083-7159&lt;/isbn&gt;&lt;accession-num&gt;21471276&lt;/accession-num&gt;&lt;urls&gt;&lt;/urls&gt;&lt;custom2&gt;PMC3228188&lt;/custom2&gt;&lt;electronic-resource-num&gt;10.1634/theoncologist.2010-0393&lt;/electronic-resource-num&gt;&lt;remote-database-provider&gt;NLM&lt;/remote-database-provider&gt;&lt;language&gt;eng&lt;/language&gt;&lt;/record&gt;&lt;/Cite&gt;&lt;/EndNote&gt;</w:instrText>
      </w:r>
      <w:r w:rsidRPr="001331D9">
        <w:fldChar w:fldCharType="separate"/>
      </w:r>
      <w:r w:rsidR="007272BC">
        <w:rPr>
          <w:noProof/>
        </w:rPr>
        <w:t>[</w:t>
      </w:r>
      <w:hyperlink w:anchor="_ENREF_12" w:tooltip="Pulte, 2011 #101" w:history="1">
        <w:r w:rsidR="00A71715">
          <w:rPr>
            <w:noProof/>
          </w:rPr>
          <w:t>12</w:t>
        </w:r>
      </w:hyperlink>
      <w:r w:rsidR="007272BC">
        <w:rPr>
          <w:noProof/>
        </w:rPr>
        <w:t>]</w:t>
      </w:r>
      <w:r w:rsidRPr="001331D9">
        <w:fldChar w:fldCharType="end"/>
      </w:r>
      <w:r w:rsidRPr="001331D9">
        <w:t xml:space="preserve">  The cancers treated with ibrutinib are usually diagnosed in older adu</w:t>
      </w:r>
      <w:r>
        <w:t xml:space="preserve">lts (65+). </w:t>
      </w:r>
      <w:r w:rsidRPr="001331D9">
        <w:t>Medication errors are prevalent in older patient populations especially those with comorbid chronic conditions and/or age</w:t>
      </w:r>
      <w:r>
        <w:t xml:space="preserve"> </w:t>
      </w:r>
      <w:r w:rsidRPr="001331D9">
        <w:t>related cognitive decline.</w:t>
      </w:r>
      <w:r w:rsidRPr="001331D9">
        <w:fldChar w:fldCharType="begin"/>
      </w:r>
      <w:r w:rsidR="007272BC">
        <w:instrText xml:space="preserve"> ADDIN EN.CITE &lt;EndNote&gt;&lt;Cite&gt;&lt;Author&gt;Osterberg&lt;/Author&gt;&lt;Year&gt;2005&lt;/Year&gt;&lt;RecNum&gt;10&lt;/RecNum&gt;&lt;DisplayText&gt;[13]&lt;/DisplayText&gt;&lt;record&gt;&lt;rec-number&gt;10&lt;/rec-number&gt;&lt;foreign-keys&gt;&lt;key app="EN" db-id="2d5wfsf95rtx9iex9rmxe9z3pv9ra5wazzer" timestamp="1516054659"&gt;10&lt;/key&gt;&lt;/foreign-keys&gt;&lt;ref-type name="Journal Article"&gt;17&lt;/ref-type&gt;&lt;contributors&gt;&lt;authors&gt;&lt;author&gt;Osterberg, Lars&lt;/author&gt;&lt;author&gt;Blaschke, Terrence&lt;/author&gt;&lt;/authors&gt;&lt;/contributors&gt;&lt;titles&gt;&lt;title&gt;Adherence to medication&lt;/title&gt;&lt;secondary-title&gt;New England Journal of Medicine&lt;/secondary-title&gt;&lt;/titles&gt;&lt;periodical&gt;&lt;full-title&gt;New England Journal of Medicine&lt;/full-title&gt;&lt;/periodical&gt;&lt;pages&gt;487&lt;/pages&gt;&lt;volume&gt;353&lt;/volume&gt;&lt;number&gt;5&lt;/number&gt;&lt;keywords&gt;&lt;keyword&gt;Health care industry&lt;/keyword&gt;&lt;keyword&gt;Company business management&lt;/keyword&gt;&lt;keyword&gt;World Health Organization -- Services&lt;/keyword&gt;&lt;keyword&gt;Health care industry -- Management&lt;/keyword&gt;&lt;keyword&gt;United Kingdom&lt;/keyword&gt;&lt;/keywords&gt;&lt;dates&gt;&lt;year&gt;2005&lt;/year&gt;&lt;/dates&gt;&lt;publisher&gt;Massachusetts Medical Society&lt;/publisher&gt;&lt;isbn&gt;0028-4793&lt;/isbn&gt;&lt;accession-num&gt;edsgcl.135288352&lt;/accession-num&gt;&lt;urls&gt;&lt;related-urls&gt;&lt;url&gt;https://ezp.lib.unimelb.edu.au/login?url=https://search.ebscohost.com/login.aspx?direct=true&amp;amp;db=edsgao&amp;amp;AN=edsgcl.135288352&amp;amp;site=eds-live&amp;amp;scope=site&lt;/url&gt;&lt;/related-urls&gt;&lt;/urls&gt;&lt;remote-database-name&gt;edsgao&lt;/remote-database-name&gt;&lt;remote-database-provider&gt;EBSCOhost&lt;/remote-database-provider&gt;&lt;/record&gt;&lt;/Cite&gt;&lt;/EndNote&gt;</w:instrText>
      </w:r>
      <w:r w:rsidRPr="001331D9">
        <w:fldChar w:fldCharType="separate"/>
      </w:r>
      <w:r w:rsidR="007272BC">
        <w:rPr>
          <w:noProof/>
        </w:rPr>
        <w:t>[</w:t>
      </w:r>
      <w:hyperlink w:anchor="_ENREF_13" w:tooltip="Osterberg, 2005 #10" w:history="1">
        <w:r w:rsidR="00A71715">
          <w:rPr>
            <w:noProof/>
          </w:rPr>
          <w:t>13</w:t>
        </w:r>
      </w:hyperlink>
      <w:r w:rsidR="007272BC">
        <w:rPr>
          <w:noProof/>
        </w:rPr>
        <w:t>]</w:t>
      </w:r>
      <w:r w:rsidRPr="001331D9">
        <w:fldChar w:fldCharType="end"/>
      </w:r>
      <w:r w:rsidRPr="001331D9">
        <w:t xml:space="preserve"> Ibrutinib is known to interact with some commonly taken drugs (eg Warfarin) and supplements, (eg ginkgo biloba, </w:t>
      </w:r>
      <w:r>
        <w:t>e</w:t>
      </w:r>
      <w:r w:rsidRPr="001331D9">
        <w:t>chinacea). Two-thirds of patients commencing ibrutinib were found to be taking medications with potential to alter ibrutinib metabolism and/or increase toxicity.</w:t>
      </w:r>
      <w:r>
        <w:fldChar w:fldCharType="begin"/>
      </w:r>
      <w:r w:rsidR="007272BC">
        <w:instrText xml:space="preserve"> ADDIN EN.CITE &lt;EndNote&gt;&lt;Cite&gt;&lt;Author&gt;Finnes&lt;/Author&gt;&lt;Year&gt;2017&lt;/Year&gt;&lt;RecNum&gt;86&lt;/RecNum&gt;&lt;DisplayText&gt;[14]&lt;/DisplayText&gt;&lt;record&gt;&lt;rec-number&gt;86&lt;/rec-number&gt;&lt;foreign-keys&gt;&lt;key app="EN" db-id="2d5wfsf95rtx9iex9rmxe9z3pv9ra5wazzer" timestamp="1518994969"&gt;86&lt;/key&gt;&lt;/foreign-keys&gt;&lt;ref-type name="Journal Article"&gt;17&lt;/ref-type&gt;&lt;contributors&gt;&lt;authors&gt;&lt;author&gt;Finnes, Heidi D.&lt;/author&gt;&lt;author&gt;Chaffee, Kari G.&lt;/author&gt;&lt;author&gt;Call, Timothy G.&lt;/author&gt;&lt;author&gt;Ding, Wei&lt;/author&gt;&lt;author&gt;Kenderian, Saad S.&lt;/author&gt;&lt;author&gt;Bowen, Deborah A.&lt;/author&gt;&lt;author&gt;Conte, Michael&lt;/author&gt;&lt;author&gt;McCullough, Kristen B.&lt;/author&gt;&lt;author&gt;Merten, Julianna A.&lt;/author&gt;&lt;author&gt;Bartoo, Gabriel T.&lt;/author&gt;&lt;author&gt;Smith, Matthew D.&lt;/author&gt;&lt;author&gt;Leis, Jose&lt;/author&gt;&lt;author&gt;Chanan-Khan, Asher&lt;/author&gt;&lt;author&gt;Schwager, Susan M.&lt;/author&gt;&lt;author&gt;Slager, Susan L.&lt;/author&gt;&lt;author&gt;Kay, Neil E.&lt;/author&gt;&lt;author&gt;Shanafelt, Tait D.&lt;/author&gt;&lt;author&gt;Parikh, Sameer A.&lt;/author&gt;&lt;/authors&gt;&lt;/contributors&gt;&lt;titles&gt;&lt;title&gt;Pharmacovigilance during ibrutinib therapy for chronic lymphocytic leukemia (CLL)/small lymphocytic lymphoma (SLL) in routine clinical practice&lt;/title&gt;&lt;secondary-title&gt;Leukemia &amp;amp; Lymphoma&lt;/secondary-title&gt;&lt;/titles&gt;&lt;periodical&gt;&lt;full-title&gt;Leukemia &amp;amp; Lymphoma&lt;/full-title&gt;&lt;/periodical&gt;&lt;pages&gt;1376-1383&lt;/pages&gt;&lt;volume&gt;58&lt;/volume&gt;&lt;number&gt;6&lt;/number&gt;&lt;dates&gt;&lt;year&gt;2017&lt;/year&gt;&lt;pub-dates&gt;&lt;date&gt;2017/06/03&lt;/date&gt;&lt;/pub-dates&gt;&lt;/dates&gt;&lt;publisher&gt;Taylor &amp;amp; Francis&lt;/publisher&gt;&lt;isbn&gt;1042-8194&lt;/isbn&gt;&lt;urls&gt;&lt;related-urls&gt;&lt;url&gt;https://doi.org/10.1080/10428194.2016.1251592&lt;/url&gt;&lt;/related-urls&gt;&lt;/urls&gt;&lt;electronic-resource-num&gt;10.1080/10428194.2016.1251592&lt;/electronic-resource-num&gt;&lt;/record&gt;&lt;/Cite&gt;&lt;/EndNote&gt;</w:instrText>
      </w:r>
      <w:r>
        <w:fldChar w:fldCharType="separate"/>
      </w:r>
      <w:r w:rsidR="007272BC">
        <w:rPr>
          <w:noProof/>
        </w:rPr>
        <w:t>[</w:t>
      </w:r>
      <w:hyperlink w:anchor="_ENREF_14" w:tooltip="Finnes, 2017 #86" w:history="1">
        <w:r w:rsidR="00A71715">
          <w:rPr>
            <w:noProof/>
          </w:rPr>
          <w:t>14</w:t>
        </w:r>
      </w:hyperlink>
      <w:r w:rsidR="007272BC">
        <w:rPr>
          <w:noProof/>
        </w:rPr>
        <w:t>]</w:t>
      </w:r>
      <w:r>
        <w:fldChar w:fldCharType="end"/>
      </w:r>
      <w:r w:rsidRPr="001331D9">
        <w:t xml:space="preserve"> While not always possible to cease potentially interacting medications, systematic assessment and monitoring is required to ensure patient safety.</w:t>
      </w:r>
      <w:r>
        <w:t xml:space="preserve"> </w:t>
      </w:r>
      <w:r>
        <w:rPr>
          <w:b/>
          <w:i/>
        </w:rPr>
        <w:t>Medication a</w:t>
      </w:r>
      <w:r w:rsidRPr="001331D9">
        <w:rPr>
          <w:b/>
          <w:i/>
        </w:rPr>
        <w:t>dherence</w:t>
      </w:r>
      <w:r>
        <w:rPr>
          <w:b/>
          <w:i/>
        </w:rPr>
        <w:t xml:space="preserve"> and error management are among</w:t>
      </w:r>
      <w:r w:rsidRPr="001331D9">
        <w:rPr>
          <w:b/>
          <w:i/>
        </w:rPr>
        <w:t xml:space="preserve"> the most serious issues facing health care today.</w:t>
      </w:r>
    </w:p>
    <w:p w14:paraId="210F948C" w14:textId="77777777" w:rsidR="005C7CF0" w:rsidRDefault="005C7CF0" w:rsidP="005C7CF0">
      <w:pPr>
        <w:pStyle w:val="Default"/>
        <w:rPr>
          <w:rStyle w:val="BookTitle"/>
          <w:i/>
        </w:rPr>
      </w:pPr>
    </w:p>
    <w:p w14:paraId="6DC273C2" w14:textId="4A040F3A" w:rsidR="005C7CF0" w:rsidRPr="00D043A8" w:rsidRDefault="00ED1517" w:rsidP="00D043A8">
      <w:pPr>
        <w:pStyle w:val="Heading2"/>
        <w:rPr>
          <w:rStyle w:val="BookTitle"/>
          <w:bCs w:val="0"/>
          <w:spacing w:val="0"/>
        </w:rPr>
      </w:pPr>
      <w:bookmarkStart w:id="39" w:name="_Toc526781429"/>
      <w:r w:rsidRPr="00D043A8">
        <w:rPr>
          <w:rStyle w:val="BookTitle"/>
          <w:bCs w:val="0"/>
          <w:spacing w:val="0"/>
        </w:rPr>
        <w:t>6</w:t>
      </w:r>
      <w:r w:rsidR="005C7CF0" w:rsidRPr="00D043A8">
        <w:rPr>
          <w:rStyle w:val="BookTitle"/>
          <w:bCs w:val="0"/>
          <w:spacing w:val="0"/>
        </w:rPr>
        <w:t>.2</w:t>
      </w:r>
      <w:r w:rsidR="005C7CF0" w:rsidRPr="00D043A8">
        <w:rPr>
          <w:rStyle w:val="BookTitle"/>
          <w:bCs w:val="0"/>
          <w:spacing w:val="0"/>
        </w:rPr>
        <w:tab/>
        <w:t>Intentional and Non-Intentional Medication Non-Adherence</w:t>
      </w:r>
      <w:bookmarkEnd w:id="39"/>
    </w:p>
    <w:p w14:paraId="57DFBC75" w14:textId="63E00025" w:rsidR="005C7CF0" w:rsidRDefault="005C7CF0" w:rsidP="005C7CF0">
      <w:pPr>
        <w:pStyle w:val="Default"/>
        <w:tabs>
          <w:tab w:val="left" w:pos="2552"/>
        </w:tabs>
      </w:pPr>
      <w:r w:rsidRPr="001331D9">
        <w:t xml:space="preserve">Medication adherence is defined as a patient’s commitment </w:t>
      </w:r>
      <w:r>
        <w:t>to</w:t>
      </w:r>
      <w:r w:rsidRPr="001331D9">
        <w:t xml:space="preserve"> maintaining a prescribed regimen to produce a therapeutic effect</w:t>
      </w:r>
      <w:r>
        <w:t>. Whereas, m</w:t>
      </w:r>
      <w:r w:rsidRPr="001331D9">
        <w:t xml:space="preserve">edication errors occur when a prescribed medication regimen is adhered to incorrectly. Broadly, suboptimal adherence falls into two categories: intentional and non-intentional. Non-intentional </w:t>
      </w:r>
      <w:r>
        <w:t>non-</w:t>
      </w:r>
      <w:r w:rsidRPr="001331D9">
        <w:t>adherence can be due to forgetfulness, misunderstanding or not possessing the resources/capacity to take the medication as prescribed</w:t>
      </w:r>
      <w:r>
        <w:t>,</w:t>
      </w:r>
      <w:r w:rsidRPr="001331D9">
        <w:t xml:space="preserve"> with forgetting being the most common. Intentional non-adherence is a conscious decision not to take one or more prescribed doses</w:t>
      </w:r>
      <w:r>
        <w:t>:</w:t>
      </w:r>
      <w:r w:rsidRPr="001331D9">
        <w:t xml:space="preserve"> for example</w:t>
      </w:r>
      <w:r>
        <w:t>,</w:t>
      </w:r>
      <w:r w:rsidRPr="001331D9">
        <w:t xml:space="preserve"> to avoid unpleasant side-effects</w:t>
      </w:r>
      <w:r w:rsidRPr="00D12381">
        <w:t xml:space="preserve">. Over-adherence is taking too much of a </w:t>
      </w:r>
      <w:r>
        <w:t>medication</w:t>
      </w:r>
      <w:r w:rsidRPr="00D12381">
        <w:t xml:space="preserve"> and may res</w:t>
      </w:r>
      <w:r>
        <w:t xml:space="preserve">ult in greater side-effects or </w:t>
      </w:r>
      <w:r w:rsidRPr="00D12381">
        <w:t>life-threatening toxicity</w:t>
      </w:r>
      <w:r w:rsidRPr="00D12381">
        <w:fldChar w:fldCharType="begin"/>
      </w:r>
      <w:r w:rsidR="007272BC">
        <w:instrText xml:space="preserve"> ADDIN EN.CITE &lt;EndNote&gt;&lt;Cite&gt;&lt;Author&gt;Usherwood&lt;/Author&gt;&lt;Year&gt;2017&lt;/Year&gt;&lt;RecNum&gt;44&lt;/RecNum&gt;&lt;DisplayText&gt;[15]&lt;/DisplayText&gt;&lt;record&gt;&lt;rec-number&gt;44&lt;/rec-number&gt;&lt;foreign-keys&gt;&lt;key app="EN" db-id="2d5wfsf95rtx9iex9rmxe9z3pv9ra5wazzer" timestamp="1516162846"&gt;44&lt;/key&gt;&lt;/foreign-keys&gt;&lt;ref-type name="Journal Article"&gt;17&lt;/ref-type&gt;&lt;contributors&gt;&lt;authors&gt;&lt;author&gt;Usherwood, Tim&lt;/author&gt;&lt;/authors&gt;&lt;/contributors&gt;&lt;titles&gt;&lt;title&gt;Encouraging adherence to long-term medication&lt;/title&gt;&lt;secondary-title&gt;Australian Prescriber&lt;/secondary-title&gt;&lt;/titles&gt;&lt;periodical&gt;&lt;full-title&gt;Australian Prescriber&lt;/full-title&gt;&lt;/periodical&gt;&lt;pages&gt;147-150&lt;/pages&gt;&lt;volume&gt;40&lt;/volume&gt;&lt;number&gt;4&lt;/number&gt;&lt;dates&gt;&lt;year&gt;2017&lt;/year&gt;&lt;pub-dates&gt;&lt;date&gt;08/01&lt;/date&gt;&lt;/pub-dates&gt;&lt;/dates&gt;&lt;publisher&gt;NPS MedicineWise&lt;/publisher&gt;&lt;isbn&gt;0312-8008&amp;#xD;1839-3942&lt;/isbn&gt;&lt;accession-num&gt;PMC5601964&lt;/accession-num&gt;&lt;urls&gt;&lt;related-urls&gt;&lt;url&gt;http://www.ncbi.nlm.nih.gov/pmc/articles/PMC5601964/&lt;/url&gt;&lt;/related-urls&gt;&lt;/urls&gt;&lt;electronic-resource-num&gt;10.18773/austprescr.2017.050&lt;/electronic-resource-num&gt;&lt;remote-database-name&gt;PMC&lt;/remote-database-name&gt;&lt;/record&gt;&lt;/Cite&gt;&lt;/EndNote&gt;</w:instrText>
      </w:r>
      <w:r w:rsidRPr="00D12381">
        <w:fldChar w:fldCharType="separate"/>
      </w:r>
      <w:r w:rsidR="007272BC">
        <w:rPr>
          <w:noProof/>
        </w:rPr>
        <w:t>[</w:t>
      </w:r>
      <w:hyperlink w:anchor="_ENREF_15" w:tooltip="Usherwood, 2017 #44" w:history="1">
        <w:r w:rsidR="00A71715">
          <w:rPr>
            <w:noProof/>
          </w:rPr>
          <w:t>15</w:t>
        </w:r>
      </w:hyperlink>
      <w:r w:rsidR="007272BC">
        <w:rPr>
          <w:noProof/>
        </w:rPr>
        <w:t>]</w:t>
      </w:r>
      <w:r w:rsidRPr="00D12381">
        <w:fldChar w:fldCharType="end"/>
      </w:r>
      <w:r w:rsidRPr="00D12381">
        <w:t>.</w:t>
      </w:r>
    </w:p>
    <w:p w14:paraId="3B1E1631" w14:textId="77777777" w:rsidR="005C7CF0" w:rsidRPr="00247905" w:rsidRDefault="005C7CF0" w:rsidP="005C7CF0">
      <w:pPr>
        <w:pStyle w:val="Default"/>
        <w:tabs>
          <w:tab w:val="left" w:pos="2552"/>
        </w:tabs>
        <w:rPr>
          <w:rStyle w:val="BookTitle"/>
          <w:bCs w:val="0"/>
        </w:rPr>
      </w:pPr>
    </w:p>
    <w:p w14:paraId="3D4DAC65" w14:textId="70C1D0D3" w:rsidR="005C7CF0" w:rsidRPr="00D043A8" w:rsidRDefault="00ED1517" w:rsidP="00D043A8">
      <w:pPr>
        <w:pStyle w:val="Heading2"/>
        <w:rPr>
          <w:rStyle w:val="BookTitle"/>
          <w:bCs w:val="0"/>
          <w:spacing w:val="0"/>
        </w:rPr>
      </w:pPr>
      <w:bookmarkStart w:id="40" w:name="_Toc526781430"/>
      <w:r w:rsidRPr="00D043A8">
        <w:rPr>
          <w:rStyle w:val="BookTitle"/>
          <w:bCs w:val="0"/>
          <w:spacing w:val="0"/>
        </w:rPr>
        <w:t>6</w:t>
      </w:r>
      <w:r w:rsidR="005C7CF0" w:rsidRPr="00D043A8">
        <w:rPr>
          <w:rStyle w:val="BookTitle"/>
          <w:bCs w:val="0"/>
          <w:spacing w:val="0"/>
        </w:rPr>
        <w:t>.3</w:t>
      </w:r>
      <w:r w:rsidR="005C7CF0" w:rsidRPr="00D043A8">
        <w:rPr>
          <w:rStyle w:val="BookTitle"/>
          <w:bCs w:val="0"/>
          <w:spacing w:val="0"/>
        </w:rPr>
        <w:tab/>
        <w:t>Benefits of Novel Oral Therapeutics in Haematology</w:t>
      </w:r>
      <w:bookmarkEnd w:id="40"/>
      <w:r w:rsidR="005C7CF0" w:rsidRPr="00D043A8">
        <w:rPr>
          <w:rStyle w:val="BookTitle"/>
          <w:bCs w:val="0"/>
          <w:spacing w:val="0"/>
        </w:rPr>
        <w:t xml:space="preserve">   </w:t>
      </w:r>
    </w:p>
    <w:p w14:paraId="67DB7B00" w14:textId="6889EBB2" w:rsidR="005C7CF0" w:rsidRPr="001331D9" w:rsidRDefault="005C7CF0" w:rsidP="005C7CF0">
      <w:pPr>
        <w:pStyle w:val="Default"/>
        <w:rPr>
          <w:lang w:val="en-US" w:eastAsia="en-US"/>
        </w:rPr>
      </w:pPr>
      <w:r w:rsidRPr="001331D9">
        <w:rPr>
          <w:lang w:val="en-US" w:eastAsia="en-US"/>
        </w:rPr>
        <w:t xml:space="preserve">In the past decade, the survival of patients with some leukaemias has been vastly improved by novel therapeutics. </w:t>
      </w:r>
      <w:r w:rsidRPr="001331D9">
        <w:rPr>
          <w:lang w:val="en-US"/>
        </w:rPr>
        <w:t>Tyrosine Kinase Inhibitors (TKIs) for CML have resulted in the five-year survival rate increasing from 42%-57% with previous treatments to 83-89%, and now with life-expectancy being equal to a normal age matched population without CML.</w:t>
      </w:r>
      <w:r w:rsidRPr="001331D9">
        <w:rPr>
          <w:lang w:val="en-US"/>
        </w:rPr>
        <w:fldChar w:fldCharType="begin"/>
      </w:r>
      <w:r w:rsidR="007272BC">
        <w:rPr>
          <w:lang w:val="en-US"/>
        </w:rPr>
        <w:instrText xml:space="preserve"> ADDIN EN.CITE &lt;EndNote&gt;&lt;Cite&gt;&lt;Author&gt;Chronic Myeloid Leukemia Trialists&amp;apos; Collaborative Group&lt;/Author&gt;&lt;Year&gt;1997&lt;/Year&gt;&lt;RecNum&gt;31&lt;/RecNum&gt;&lt;DisplayText&gt;[16]&lt;/DisplayText&gt;&lt;record&gt;&lt;rec-number&gt;31&lt;/rec-number&gt;&lt;foreign-keys&gt;&lt;key app="EN" db-id="2d5wfsf95rtx9iex9rmxe9z3pv9ra5wazzer" timestamp="1516103921"&gt;31&lt;/key&gt;&lt;/foreign-keys&gt;&lt;ref-type name="Journal Article"&gt;17&lt;/ref-type&gt;&lt;contributors&gt;&lt;authors&gt;&lt;author&gt;Chronic Myeloid Leukemia Trialists&amp;apos; Collaborative Group,&lt;/author&gt;&lt;/authors&gt;&lt;/contributors&gt;&lt;titles&gt;&lt;title&gt;Interferon alfa versus chemotherapy for chronic myeloid leukemia: A meta-analysis of seven randomized trials&lt;/title&gt;&lt;secondary-title&gt;Journal of the National Cancer Institute&lt;/secondary-title&gt;&lt;/titles&gt;&lt;periodical&gt;&lt;full-title&gt;Journal of the National Cancer Institute&lt;/full-title&gt;&lt;/periodical&gt;&lt;pages&gt;1616-1620&lt;/pages&gt;&lt;volume&gt;89&lt;/volume&gt;&lt;number&gt;21&lt;/number&gt;&lt;dates&gt;&lt;year&gt;1997&lt;/year&gt;&lt;/dates&gt;&lt;isbn&gt;0027-8874&lt;/isbn&gt;&lt;urls&gt;&lt;related-urls&gt;&lt;url&gt;http://dx.doi.org/10.1093/jnci/89.21.1616&lt;/url&gt;&lt;/related-urls&gt;&lt;/urls&gt;&lt;electronic-resource-num&gt;10.1093/jnci/89.21.1616&lt;/electronic-resource-num&gt;&lt;/record&gt;&lt;/Cite&gt;&lt;/EndNote&gt;</w:instrText>
      </w:r>
      <w:r w:rsidRPr="001331D9">
        <w:rPr>
          <w:lang w:val="en-US"/>
        </w:rPr>
        <w:fldChar w:fldCharType="separate"/>
      </w:r>
      <w:r w:rsidR="007272BC">
        <w:rPr>
          <w:noProof/>
          <w:lang w:val="en-US"/>
        </w:rPr>
        <w:t>[</w:t>
      </w:r>
      <w:hyperlink w:anchor="_ENREF_16" w:tooltip="Chronic Myeloid Leukemia Trialists' Collaborative Group, 1997 #31" w:history="1">
        <w:r w:rsidR="00A71715">
          <w:rPr>
            <w:noProof/>
            <w:lang w:val="en-US"/>
          </w:rPr>
          <w:t>16</w:t>
        </w:r>
      </w:hyperlink>
      <w:r w:rsidR="007272BC">
        <w:rPr>
          <w:noProof/>
          <w:lang w:val="en-US"/>
        </w:rPr>
        <w:t>]</w:t>
      </w:r>
      <w:r w:rsidRPr="001331D9">
        <w:rPr>
          <w:lang w:val="en-US"/>
        </w:rPr>
        <w:fldChar w:fldCharType="end"/>
      </w:r>
      <w:r w:rsidRPr="001331D9">
        <w:rPr>
          <w:lang w:val="en-US"/>
        </w:rPr>
        <w:t xml:space="preserve"> In </w:t>
      </w:r>
      <w:r>
        <w:rPr>
          <w:lang w:val="en-US"/>
        </w:rPr>
        <w:t>October 2017, the PBS approved i</w:t>
      </w:r>
      <w:r w:rsidRPr="001331D9">
        <w:rPr>
          <w:lang w:val="en-US"/>
        </w:rPr>
        <w:t xml:space="preserve">brutinib, a TKI, as a second-line treatment for CLL and SLL </w:t>
      </w:r>
      <w:r w:rsidRPr="001331D9">
        <w:rPr>
          <w:lang w:val="en-US" w:eastAsia="en-US"/>
        </w:rPr>
        <w:t>after clinical trials demonstrated similar dramatic survival benefits</w:t>
      </w:r>
      <w:r w:rsidRPr="001331D9">
        <w:rPr>
          <w:lang w:val="en-US"/>
        </w:rPr>
        <w:t>.</w:t>
      </w:r>
      <w:r w:rsidRPr="001331D9">
        <w:rPr>
          <w:lang w:val="en-US" w:eastAsia="en-US"/>
        </w:rPr>
        <w:t xml:space="preserve"> It is also available to patients with MCL or WM</w:t>
      </w:r>
      <w:r w:rsidRPr="001331D9">
        <w:rPr>
          <w:lang w:val="en-US"/>
        </w:rPr>
        <w:t xml:space="preserve"> if privately funded or through compassionate schemes.</w:t>
      </w:r>
      <w:r w:rsidRPr="001331D9">
        <w:t xml:space="preserve"> </w:t>
      </w:r>
      <w:r w:rsidRPr="00D53061">
        <w:rPr>
          <w:lang w:val="en-US" w:eastAsia="en-US"/>
        </w:rPr>
        <w:t>Patients taking i</w:t>
      </w:r>
      <w:r w:rsidRPr="00D53061">
        <w:t>brutinib for CLL, SLL, MCL and WM are responsible for self-administering their daily medication to achieve these survival benefits</w:t>
      </w:r>
      <w:r w:rsidRPr="00E5648B">
        <w:rPr>
          <w:i/>
        </w:rPr>
        <w:t>.</w:t>
      </w:r>
      <w:r w:rsidRPr="00D53061">
        <w:fldChar w:fldCharType="begin"/>
      </w:r>
      <w:r w:rsidR="007272BC">
        <w:instrText xml:space="preserve"> ADDIN EN.CITE &lt;EndNote&gt;&lt;Cite&gt;&lt;Author&gt;Barr&lt;/Author&gt;&lt;Year&gt;2017&lt;/Year&gt;&lt;RecNum&gt;39&lt;/RecNum&gt;&lt;DisplayText&gt;[17]&lt;/DisplayText&gt;&lt;record&gt;&lt;rec-number&gt;39&lt;/rec-number&gt;&lt;foreign-keys&gt;&lt;key app="EN" db-id="2d5wfsf95rtx9iex9rmxe9z3pv9ra5wazzer" timestamp="1516149776"&gt;39&lt;/key&gt;&lt;/foreign-keys&gt;&lt;ref-type name="Journal Article"&gt;17&lt;/ref-type&gt;&lt;contributors&gt;&lt;authors&gt;&lt;author&gt;Barr, Paul M.&lt;/author&gt;&lt;author&gt;Brown, Jennifer R.&lt;/author&gt;&lt;author&gt;Hillmen, Peter&lt;/author&gt;&lt;author&gt;O&amp;apos;Brien, Susan&lt;/author&gt;&lt;author&gt;Barrientos, Jacqueline C.&lt;/author&gt;&lt;author&gt;Reddy, Nishitha M.&lt;/author&gt;&lt;author&gt;Coutre, Steven&lt;/author&gt;&lt;author&gt;Mulligan, Stephen P.&lt;/author&gt;&lt;author&gt;Jaeger, Ulrich&lt;/author&gt;&lt;author&gt;Furman, Richard R.&lt;/author&gt;&lt;author&gt;Cymbalista, Florence&lt;/author&gt;&lt;author&gt;Montillo, Marco&lt;/author&gt;&lt;author&gt;Dearden, Claire&lt;/author&gt;&lt;author&gt;Robak, Tadeusz&lt;/author&gt;&lt;author&gt;Moreno, Carol&lt;/author&gt;&lt;author&gt;Pagel, John M.&lt;/author&gt;&lt;author&gt;Burger, Jan A.&lt;/author&gt;&lt;author&gt;Suzuki, Samuel&lt;/author&gt;&lt;author&gt;Sukbuntherng, Juthamas&lt;/author&gt;&lt;author&gt;Cole, George&lt;/author&gt;&lt;author&gt;James, Danelle F.&lt;/author&gt;&lt;author&gt;Byrd, John C.&lt;/author&gt;&lt;/authors&gt;&lt;/contributors&gt;&lt;titles&gt;&lt;title&gt;Impact of ibrutinib dose adherence on therapeutic efficacy in patients with previously treated CLL/SLL&lt;/title&gt;&lt;secondary-title&gt;Blood&lt;/secondary-title&gt;&lt;/titles&gt;&lt;periodical&gt;&lt;full-title&gt;Blood&lt;/full-title&gt;&lt;/periodical&gt;&lt;dates&gt;&lt;year&gt;2017&lt;/year&gt;&lt;/dates&gt;&lt;urls&gt;&lt;related-urls&gt;&lt;url&gt;http://www.bloodjournal.org/content/bloodjournal/early/2017/04/03/blood-2016-12-737346.full.pdf&lt;/url&gt;&lt;/related-urls&gt;&lt;/urls&gt;&lt;electronic-resource-num&gt;10.1182/blood-2016-12-737346&lt;/electronic-resource-num&gt;&lt;/record&gt;&lt;/Cite&gt;&lt;/EndNote&gt;</w:instrText>
      </w:r>
      <w:r w:rsidRPr="00D53061">
        <w:fldChar w:fldCharType="separate"/>
      </w:r>
      <w:r w:rsidR="007272BC">
        <w:rPr>
          <w:noProof/>
        </w:rPr>
        <w:t>[</w:t>
      </w:r>
      <w:hyperlink w:anchor="_ENREF_17" w:tooltip="Barr, 2017 #39" w:history="1">
        <w:r w:rsidR="00A71715">
          <w:rPr>
            <w:noProof/>
          </w:rPr>
          <w:t>17</w:t>
        </w:r>
      </w:hyperlink>
      <w:r w:rsidR="007272BC">
        <w:rPr>
          <w:noProof/>
        </w:rPr>
        <w:t>]</w:t>
      </w:r>
      <w:r w:rsidRPr="00D53061">
        <w:fldChar w:fldCharType="end"/>
      </w:r>
    </w:p>
    <w:p w14:paraId="6A0AA6CF" w14:textId="77777777" w:rsidR="005C7CF0" w:rsidRDefault="005C7CF0" w:rsidP="005C7CF0">
      <w:pPr>
        <w:pStyle w:val="Default"/>
        <w:rPr>
          <w:b/>
          <w:i/>
          <w:smallCaps/>
        </w:rPr>
      </w:pPr>
    </w:p>
    <w:p w14:paraId="35AE3E0C" w14:textId="65FB571A" w:rsidR="005C7CF0" w:rsidRPr="002656C2" w:rsidRDefault="00ED1517" w:rsidP="00AF2957">
      <w:pPr>
        <w:pStyle w:val="Heading2"/>
      </w:pPr>
      <w:bookmarkStart w:id="41" w:name="_Toc526781431"/>
      <w:r>
        <w:lastRenderedPageBreak/>
        <w:t>6</w:t>
      </w:r>
      <w:r w:rsidR="005C7CF0" w:rsidRPr="002656C2">
        <w:t>.4</w:t>
      </w:r>
      <w:r w:rsidR="005C7CF0" w:rsidRPr="002656C2">
        <w:tab/>
        <w:t>High Cost of Medication, Higher Cost of Suboptimal Medication Adherence</w:t>
      </w:r>
      <w:bookmarkEnd w:id="41"/>
    </w:p>
    <w:p w14:paraId="788F2CF2" w14:textId="7F36F3B0" w:rsidR="005C7CF0" w:rsidRPr="001331D9" w:rsidRDefault="005C7CF0" w:rsidP="005C7CF0">
      <w:pPr>
        <w:pStyle w:val="Default"/>
        <w:rPr>
          <w:b/>
          <w:smallCaps/>
        </w:rPr>
      </w:pPr>
      <w:r w:rsidRPr="001331D9">
        <w:rPr>
          <w:lang w:val="en-US" w:eastAsia="en-US"/>
        </w:rPr>
        <w:t xml:space="preserve">Many new oral medicines are expensive. Ibrutinib has a retail cost of AU$187,000, and a PBS cost of AU$105,384 per patient, per year; </w:t>
      </w:r>
      <w:r>
        <w:rPr>
          <w:lang w:val="en-US" w:eastAsia="en-US"/>
        </w:rPr>
        <w:t>or</w:t>
      </w:r>
      <w:r w:rsidRPr="001331D9">
        <w:t xml:space="preserve"> $289 per dose.</w:t>
      </w:r>
      <w:r w:rsidRPr="001331D9">
        <w:fldChar w:fldCharType="begin"/>
      </w:r>
      <w:r w:rsidR="007272BC">
        <w:instrText xml:space="preserve"> ADDIN EN.CITE &lt;EndNote&gt;&lt;Cite&gt;&lt;Author&gt;Scheme&lt;/Author&gt;&lt;Year&gt;2017&lt;/Year&gt;&lt;RecNum&gt;40&lt;/RecNum&gt;&lt;DisplayText&gt;[18]&lt;/DisplayText&gt;&lt;record&gt;&lt;rec-number&gt;40&lt;/rec-number&gt;&lt;foreign-keys&gt;&lt;key app="EN" db-id="2d5wfsf95rtx9iex9rmxe9z3pv9ra5wazzer" timestamp="1516150851"&gt;40&lt;/key&gt;&lt;/foreign-keys&gt;&lt;ref-type name="Web Page"&gt;12&lt;/ref-type&gt;&lt;contributors&gt;&lt;authors&gt;&lt;author&gt;Pharmacutical Benefits Scheme,&lt;/author&gt;&lt;/authors&gt;&lt;/contributors&gt;&lt;titles&gt;&lt;title&gt;Ibrutinib&lt;/title&gt;&lt;/titles&gt;&lt;volume&gt;2018&lt;/volume&gt;&lt;number&gt;17-01-2018&lt;/number&gt;&lt;dates&gt;&lt;year&gt;2017&lt;/year&gt;&lt;/dates&gt;&lt;pub-location&gt;http://www.pbs.gov.au/medicine/item/11213E&lt;/pub-location&gt;&lt;publisher&gt;Department of Health&lt;/publisher&gt;&lt;urls&gt;&lt;/urls&gt;&lt;/record&gt;&lt;/Cite&gt;&lt;/EndNote&gt;</w:instrText>
      </w:r>
      <w:r w:rsidRPr="001331D9">
        <w:fldChar w:fldCharType="separate"/>
      </w:r>
      <w:r w:rsidR="007272BC">
        <w:rPr>
          <w:noProof/>
        </w:rPr>
        <w:t>[</w:t>
      </w:r>
      <w:hyperlink w:anchor="_ENREF_18" w:tooltip="Pharmacutical Benefits Scheme, 2017 #40" w:history="1">
        <w:r w:rsidR="00A71715">
          <w:rPr>
            <w:noProof/>
          </w:rPr>
          <w:t>18</w:t>
        </w:r>
      </w:hyperlink>
      <w:r w:rsidR="007272BC">
        <w:rPr>
          <w:noProof/>
        </w:rPr>
        <w:t>]</w:t>
      </w:r>
      <w:r w:rsidRPr="001331D9">
        <w:fldChar w:fldCharType="end"/>
      </w:r>
      <w:r w:rsidRPr="001331D9">
        <w:t xml:space="preserve">  Despite this, health benefits are mitigated by medication non-adherence, which is an established problem in long-term treatment of chronic diseases such as cancer</w:t>
      </w:r>
      <w:r w:rsidRPr="001331D9">
        <w:rPr>
          <w:lang w:val="en-US" w:eastAsia="en-US"/>
        </w:rPr>
        <w:t>.</w:t>
      </w:r>
      <w:r w:rsidRPr="001331D9">
        <w:fldChar w:fldCharType="begin"/>
      </w:r>
      <w:r w:rsidR="007272BC">
        <w:instrText xml:space="preserve"> ADDIN EN.CITE &lt;EndNote&gt;&lt;Cite&gt;&lt;Author&gt;Osterberg&lt;/Author&gt;&lt;Year&gt;2005&lt;/Year&gt;&lt;RecNum&gt;10&lt;/RecNum&gt;&lt;DisplayText&gt;[13]&lt;/DisplayText&gt;&lt;record&gt;&lt;rec-number&gt;10&lt;/rec-number&gt;&lt;foreign-keys&gt;&lt;key app="EN" db-id="2d5wfsf95rtx9iex9rmxe9z3pv9ra5wazzer" timestamp="1516054659"&gt;10&lt;/key&gt;&lt;/foreign-keys&gt;&lt;ref-type name="Journal Article"&gt;17&lt;/ref-type&gt;&lt;contributors&gt;&lt;authors&gt;&lt;author&gt;Osterberg, Lars&lt;/author&gt;&lt;author&gt;Blaschke, Terrence&lt;/author&gt;&lt;/authors&gt;&lt;/contributors&gt;&lt;titles&gt;&lt;title&gt;Adherence to medication&lt;/title&gt;&lt;secondary-title&gt;New England Journal of Medicine&lt;/secondary-title&gt;&lt;/titles&gt;&lt;periodical&gt;&lt;full-title&gt;New England Journal of Medicine&lt;/full-title&gt;&lt;/periodical&gt;&lt;pages&gt;487&lt;/pages&gt;&lt;volume&gt;353&lt;/volume&gt;&lt;number&gt;5&lt;/number&gt;&lt;keywords&gt;&lt;keyword&gt;Health care industry&lt;/keyword&gt;&lt;keyword&gt;Company business management&lt;/keyword&gt;&lt;keyword&gt;World Health Organization -- Services&lt;/keyword&gt;&lt;keyword&gt;Health care industry -- Management&lt;/keyword&gt;&lt;keyword&gt;United Kingdom&lt;/keyword&gt;&lt;/keywords&gt;&lt;dates&gt;&lt;year&gt;2005&lt;/year&gt;&lt;/dates&gt;&lt;publisher&gt;Massachusetts Medical Society&lt;/publisher&gt;&lt;isbn&gt;0028-4793&lt;/isbn&gt;&lt;accession-num&gt;edsgcl.135288352&lt;/accession-num&gt;&lt;urls&gt;&lt;related-urls&gt;&lt;url&gt;https://ezp.lib.unimelb.edu.au/login?url=https://search.ebscohost.com/login.aspx?direct=true&amp;amp;db=edsgao&amp;amp;AN=edsgcl.135288352&amp;amp;site=eds-live&amp;amp;scope=site&lt;/url&gt;&lt;/related-urls&gt;&lt;/urls&gt;&lt;remote-database-name&gt;edsgao&lt;/remote-database-name&gt;&lt;remote-database-provider&gt;EBSCOhost&lt;/remote-database-provider&gt;&lt;/record&gt;&lt;/Cite&gt;&lt;/EndNote&gt;</w:instrText>
      </w:r>
      <w:r w:rsidRPr="001331D9">
        <w:fldChar w:fldCharType="separate"/>
      </w:r>
      <w:r w:rsidR="007272BC">
        <w:rPr>
          <w:noProof/>
        </w:rPr>
        <w:t>[</w:t>
      </w:r>
      <w:hyperlink w:anchor="_ENREF_13" w:tooltip="Osterberg, 2005 #10" w:history="1">
        <w:r w:rsidR="00A71715">
          <w:rPr>
            <w:noProof/>
          </w:rPr>
          <w:t>13</w:t>
        </w:r>
      </w:hyperlink>
      <w:r w:rsidR="007272BC">
        <w:rPr>
          <w:noProof/>
        </w:rPr>
        <w:t>]</w:t>
      </w:r>
      <w:r w:rsidRPr="001331D9">
        <w:fldChar w:fldCharType="end"/>
      </w:r>
      <w:r w:rsidRPr="001331D9">
        <w:rPr>
          <w:lang w:val="en-US" w:eastAsia="en-US"/>
        </w:rPr>
        <w:t xml:space="preserve"> Continuous, daily oral dosing with TKIs is critical to disease control and patient survival.</w:t>
      </w:r>
      <w:r w:rsidRPr="001331D9">
        <w:rPr>
          <w:lang w:val="en-US" w:eastAsia="en-US"/>
        </w:rPr>
        <w:fldChar w:fldCharType="begin">
          <w:fldData xml:space="preserve">PEVuZE5vdGU+PENpdGU+PEF1dGhvcj5CYWNjYXJhbmk8L0F1dGhvcj48WWVhcj4yMDA5PC9ZZWFy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</w:fldData>
        </w:fldChar>
      </w:r>
      <w:r w:rsidR="007272BC">
        <w:rPr>
          <w:lang w:val="en-US" w:eastAsia="en-US"/>
        </w:rPr>
        <w:instrText xml:space="preserve"> ADDIN EN.CITE </w:instrText>
      </w:r>
      <w:r w:rsidR="007272BC">
        <w:rPr>
          <w:lang w:val="en-US" w:eastAsia="en-US"/>
        </w:rPr>
        <w:fldChar w:fldCharType="begin">
          <w:fldData xml:space="preserve">PEVuZE5vdGU+PENpdGU+PEF1dGhvcj5CYWNjYXJhbmk8L0F1dGhvcj48WWVhcj4yMDA5PC9ZZWFy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</w:fldData>
        </w:fldChar>
      </w:r>
      <w:r w:rsidR="007272BC">
        <w:rPr>
          <w:lang w:val="en-US" w:eastAsia="en-US"/>
        </w:rPr>
        <w:instrText xml:space="preserve"> ADDIN EN.CITE.DATA </w:instrText>
      </w:r>
      <w:r w:rsidR="007272BC">
        <w:rPr>
          <w:lang w:val="en-US" w:eastAsia="en-US"/>
        </w:rPr>
      </w:r>
      <w:r w:rsidR="007272BC">
        <w:rPr>
          <w:lang w:val="en-US" w:eastAsia="en-US"/>
        </w:rPr>
        <w:fldChar w:fldCharType="end"/>
      </w:r>
      <w:r w:rsidRPr="001331D9">
        <w:rPr>
          <w:lang w:val="en-US" w:eastAsia="en-US"/>
        </w:rPr>
      </w:r>
      <w:r w:rsidRPr="001331D9">
        <w:rPr>
          <w:lang w:val="en-US" w:eastAsia="en-US"/>
        </w:rPr>
        <w:fldChar w:fldCharType="separate"/>
      </w:r>
      <w:r w:rsidR="007272BC">
        <w:rPr>
          <w:noProof/>
          <w:lang w:val="en-US" w:eastAsia="en-US"/>
        </w:rPr>
        <w:t>[</w:t>
      </w:r>
      <w:hyperlink w:anchor="_ENREF_19" w:tooltip="Baccarani, 2009 #34" w:history="1">
        <w:r w:rsidR="00A71715">
          <w:rPr>
            <w:noProof/>
            <w:lang w:val="en-US" w:eastAsia="en-US"/>
          </w:rPr>
          <w:t>19</w:t>
        </w:r>
      </w:hyperlink>
      <w:r w:rsidR="007272BC">
        <w:rPr>
          <w:noProof/>
          <w:lang w:val="en-US" w:eastAsia="en-US"/>
        </w:rPr>
        <w:t>]</w:t>
      </w:r>
      <w:r w:rsidRPr="001331D9">
        <w:rPr>
          <w:lang w:val="en-US" w:eastAsia="en-US"/>
        </w:rPr>
        <w:fldChar w:fldCharType="end"/>
      </w:r>
      <w:r w:rsidRPr="001331D9">
        <w:rPr>
          <w:lang w:val="en-US" w:eastAsia="en-US"/>
        </w:rPr>
        <w:t xml:space="preserve"> </w:t>
      </w:r>
      <w:r>
        <w:rPr>
          <w:lang w:val="en-US" w:eastAsia="en-US"/>
        </w:rPr>
        <w:t>Given that</w:t>
      </w:r>
      <w:r w:rsidRPr="001331D9">
        <w:rPr>
          <w:lang w:val="en-US" w:eastAsia="en-US"/>
        </w:rPr>
        <w:t xml:space="preserve"> h</w:t>
      </w:r>
      <w:r>
        <w:rPr>
          <w:lang w:val="en-US" w:eastAsia="en-US"/>
        </w:rPr>
        <w:t>a</w:t>
      </w:r>
      <w:r w:rsidRPr="001331D9">
        <w:rPr>
          <w:lang w:val="en-US" w:eastAsia="en-US"/>
        </w:rPr>
        <w:t xml:space="preserve">ematological drugs have traditionally been delivered intravenously in hospital, the usual safety checks are not in place for oral drugs. </w:t>
      </w:r>
      <w:r w:rsidRPr="001331D9">
        <w:rPr>
          <w:lang w:val="en-US"/>
        </w:rPr>
        <w:t xml:space="preserve">For ibrutinib, </w:t>
      </w:r>
      <w:r w:rsidRPr="001331D9">
        <w:t>research shows that for optimal</w:t>
      </w:r>
      <w:r>
        <w:t xml:space="preserve"> efficacy</w:t>
      </w:r>
      <w:r w:rsidRPr="001331D9">
        <w:t xml:space="preserve">, in excess of 95% adherence is required. </w:t>
      </w:r>
      <w:r>
        <w:t>P</w:t>
      </w:r>
      <w:r w:rsidRPr="001331D9">
        <w:t xml:space="preserve">atients with higher </w:t>
      </w:r>
      <w:r>
        <w:t>adherence (low adherence: &lt; 95%</w:t>
      </w:r>
      <w:r w:rsidRPr="001331D9">
        <w:t>; high adherence: ≥</w:t>
      </w:r>
      <w:r>
        <w:t xml:space="preserve"> </w:t>
      </w:r>
      <w:r w:rsidRPr="001331D9">
        <w:t xml:space="preserve">95%) had fewer illness-related events than people with lower adherence (12% versus 33%). Progression free survival </w:t>
      </w:r>
      <w:r>
        <w:t xml:space="preserve">(PFS) </w:t>
      </w:r>
      <w:r w:rsidRPr="001331D9">
        <w:t xml:space="preserve">was significantly longer in the high adherence group compared </w:t>
      </w:r>
      <w:r>
        <w:t>with</w:t>
      </w:r>
      <w:r w:rsidRPr="001331D9">
        <w:t xml:space="preserve"> the low adherence group (median = 6.9 months versus not reached, </w:t>
      </w:r>
      <w:r w:rsidRPr="001331D9">
        <w:rPr>
          <w:i/>
        </w:rPr>
        <w:t>p</w:t>
      </w:r>
      <w:r w:rsidRPr="001331D9">
        <w:t xml:space="preserve"> =.01). Patients who missed ≥ </w:t>
      </w:r>
      <w:r>
        <w:t>8</w:t>
      </w:r>
      <w:r w:rsidRPr="001331D9">
        <w:t xml:space="preserve"> days versus </w:t>
      </w:r>
      <w:r>
        <w:t>&lt; 8</w:t>
      </w:r>
      <w:r w:rsidRPr="001331D9">
        <w:t xml:space="preserve"> days treatment experienced significantly more illness related events (30% versus 12%) and significantly shorter PFS (10.9 months versus not reached, </w:t>
      </w:r>
      <w:r w:rsidRPr="001331D9">
        <w:rPr>
          <w:i/>
        </w:rPr>
        <w:t>p</w:t>
      </w:r>
      <w:r w:rsidRPr="001331D9">
        <w:t xml:space="preserve"> =.02).</w:t>
      </w:r>
      <w:r w:rsidRPr="001331D9">
        <w:fldChar w:fldCharType="begin"/>
      </w:r>
      <w:r w:rsidR="007272BC">
        <w:instrText xml:space="preserve"> ADDIN EN.CITE &lt;EndNote&gt;&lt;Cite&gt;&lt;Author&gt;Barr&lt;/Author&gt;&lt;Year&gt;2017&lt;/Year&gt;&lt;RecNum&gt;39&lt;/RecNum&gt;&lt;DisplayText&gt;[17]&lt;/DisplayText&gt;&lt;record&gt;&lt;rec-number&gt;39&lt;/rec-number&gt;&lt;foreign-keys&gt;&lt;key app="EN" db-id="2d5wfsf95rtx9iex9rmxe9z3pv9ra5wazzer" timestamp="1516149776"&gt;39&lt;/key&gt;&lt;/foreign-keys&gt;&lt;ref-type name="Journal Article"&gt;17&lt;/ref-type&gt;&lt;contributors&gt;&lt;authors&gt;&lt;author&gt;Barr, Paul M.&lt;/author&gt;&lt;author&gt;Brown, Jennifer R.&lt;/author&gt;&lt;author&gt;Hillmen, Peter&lt;/author&gt;&lt;author&gt;O&amp;apos;Brien, Susan&lt;/author&gt;&lt;author&gt;Barrientos, Jacqueline C.&lt;/author&gt;&lt;author&gt;Reddy, Nishitha M.&lt;/author&gt;&lt;author&gt;Coutre, Steven&lt;/author&gt;&lt;author&gt;Mulligan, Stephen P.&lt;/author&gt;&lt;author&gt;Jaeger, Ulrich&lt;/author&gt;&lt;author&gt;Furman, Richard R.&lt;/author&gt;&lt;author&gt;Cymbalista, Florence&lt;/author&gt;&lt;author&gt;Montillo, Marco&lt;/author&gt;&lt;author&gt;Dearden, Claire&lt;/author&gt;&lt;author&gt;Robak, Tadeusz&lt;/author&gt;&lt;author&gt;Moreno, Carol&lt;/author&gt;&lt;author&gt;Pagel, John M.&lt;/author&gt;&lt;author&gt;Burger, Jan A.&lt;/author&gt;&lt;author&gt;Suzuki, Samuel&lt;/author&gt;&lt;author&gt;Sukbuntherng, Juthamas&lt;/author&gt;&lt;author&gt;Cole, George&lt;/author&gt;&lt;author&gt;James, Danelle F.&lt;/author&gt;&lt;author&gt;Byrd, John C.&lt;/author&gt;&lt;/authors&gt;&lt;/contributors&gt;&lt;titles&gt;&lt;title&gt;Impact of ibrutinib dose adherence on therapeutic efficacy in patients with previously treated CLL/SLL&lt;/title&gt;&lt;secondary-title&gt;Blood&lt;/secondary-title&gt;&lt;/titles&gt;&lt;periodical&gt;&lt;full-title&gt;Blood&lt;/full-title&gt;&lt;/periodical&gt;&lt;dates&gt;&lt;year&gt;2017&lt;/year&gt;&lt;/dates&gt;&lt;urls&gt;&lt;related-urls&gt;&lt;url&gt;http://www.bloodjournal.org/content/bloodjournal/early/2017/04/03/blood-2016-12-737346.full.pdf&lt;/url&gt;&lt;/related-urls&gt;&lt;/urls&gt;&lt;electronic-resource-num&gt;10.1182/blood-2016-12-737346&lt;/electronic-resource-num&gt;&lt;/record&gt;&lt;/Cite&gt;&lt;/EndNote&gt;</w:instrText>
      </w:r>
      <w:r w:rsidRPr="001331D9">
        <w:fldChar w:fldCharType="separate"/>
      </w:r>
      <w:r w:rsidR="007272BC">
        <w:rPr>
          <w:noProof/>
        </w:rPr>
        <w:t>[</w:t>
      </w:r>
      <w:hyperlink w:anchor="_ENREF_17" w:tooltip="Barr, 2017 #39" w:history="1">
        <w:r w:rsidR="00A71715">
          <w:rPr>
            <w:noProof/>
          </w:rPr>
          <w:t>17</w:t>
        </w:r>
      </w:hyperlink>
      <w:r w:rsidR="007272BC">
        <w:rPr>
          <w:noProof/>
        </w:rPr>
        <w:t>]</w:t>
      </w:r>
      <w:r w:rsidRPr="001331D9">
        <w:fldChar w:fldCharType="end"/>
      </w:r>
      <w:r w:rsidRPr="001331D9">
        <w:t xml:space="preserve"> </w:t>
      </w:r>
      <w:r w:rsidRPr="001331D9">
        <w:rPr>
          <w:lang w:val="en-US" w:eastAsia="en-US"/>
        </w:rPr>
        <w:t xml:space="preserve"> </w:t>
      </w:r>
      <w:r w:rsidRPr="001331D9">
        <w:rPr>
          <w:b/>
          <w:i/>
        </w:rPr>
        <w:t>Optimal medication adherence monitoring is crucial for the benefits of new therapeutics, particularly ibrutinib, to be realised</w:t>
      </w:r>
      <w:r>
        <w:rPr>
          <w:b/>
          <w:i/>
        </w:rPr>
        <w:t>.</w:t>
      </w:r>
    </w:p>
    <w:p w14:paraId="27BC30E8" w14:textId="77777777" w:rsidR="005C7CF0" w:rsidRDefault="005C7CF0" w:rsidP="005C7CF0">
      <w:pPr>
        <w:pStyle w:val="Default"/>
        <w:rPr>
          <w:b/>
          <w:i/>
          <w:smallCaps/>
        </w:rPr>
      </w:pPr>
    </w:p>
    <w:p w14:paraId="79AD0AD2" w14:textId="7BB6DF09" w:rsidR="005C7CF0" w:rsidRPr="007229B2" w:rsidRDefault="00ED1517" w:rsidP="00AF2957">
      <w:pPr>
        <w:pStyle w:val="Heading2"/>
      </w:pPr>
      <w:bookmarkStart w:id="42" w:name="_Toc526781432"/>
      <w:r>
        <w:t>6</w:t>
      </w:r>
      <w:r w:rsidR="005C7CF0" w:rsidRPr="007229B2">
        <w:t>.5</w:t>
      </w:r>
      <w:r w:rsidR="005C7CF0" w:rsidRPr="007229B2">
        <w:tab/>
        <w:t>Treatment Side-Effects Lower medication adherence</w:t>
      </w:r>
      <w:bookmarkEnd w:id="42"/>
      <w:r w:rsidR="005C7CF0" w:rsidRPr="007229B2">
        <w:t xml:space="preserve">  </w:t>
      </w:r>
    </w:p>
    <w:p w14:paraId="7E85129F" w14:textId="1A344BAE" w:rsidR="005C7CF0" w:rsidRPr="001331D9" w:rsidRDefault="005C7CF0" w:rsidP="005C7CF0">
      <w:pPr>
        <w:pStyle w:val="Default"/>
        <w:rPr>
          <w:b/>
          <w:smallCaps/>
        </w:rPr>
      </w:pPr>
      <w:r w:rsidRPr="001331D9">
        <w:t>Despite ibrutinib’s superior treatment effects, diarrhea, nausea, fatigue, cough, pneumonia</w:t>
      </w:r>
      <w:r>
        <w:t>,</w:t>
      </w:r>
      <w:r w:rsidRPr="001331D9">
        <w:t xml:space="preserve"> fungal infection and bruising are common side-effects.</w:t>
      </w:r>
      <w:r w:rsidRPr="001331D9">
        <w:fldChar w:fldCharType="begin">
          <w:fldData xml:space="preserve">PEVuZE5vdGU+PENpdGU+PEF1dGhvcj5CdXJnZXI8L0F1dGhvcj48WWVhcj4yMDE1PC9ZZWFyPjxS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</w:fldData>
        </w:fldChar>
      </w:r>
      <w:r w:rsidR="007272BC">
        <w:instrText xml:space="preserve"> ADDIN EN.CITE </w:instrText>
      </w:r>
      <w:r w:rsidR="007272BC">
        <w:fldChar w:fldCharType="begin">
          <w:fldData xml:space="preserve">PEVuZE5vdGU+PENpdGU+PEF1dGhvcj5CdXJnZXI8L0F1dGhvcj48WWVhcj4yMDE1PC9ZZWFyPjxS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</w:fldData>
        </w:fldChar>
      </w:r>
      <w:r w:rsidR="007272BC">
        <w:instrText xml:space="preserve"> ADDIN EN.CITE.DATA </w:instrText>
      </w:r>
      <w:r w:rsidR="007272BC">
        <w:fldChar w:fldCharType="end"/>
      </w:r>
      <w:r w:rsidRPr="001331D9">
        <w:fldChar w:fldCharType="separate"/>
      </w:r>
      <w:r w:rsidR="007272BC">
        <w:rPr>
          <w:noProof/>
        </w:rPr>
        <w:t>[</w:t>
      </w:r>
      <w:hyperlink w:anchor="_ENREF_20" w:tooltip="Burger, 2015 #8" w:history="1">
        <w:r w:rsidR="00A71715">
          <w:rPr>
            <w:noProof/>
          </w:rPr>
          <w:t>20</w:t>
        </w:r>
      </w:hyperlink>
      <w:r w:rsidR="007272BC">
        <w:rPr>
          <w:noProof/>
        </w:rPr>
        <w:t>]</w:t>
      </w:r>
      <w:r w:rsidRPr="001331D9">
        <w:fldChar w:fldCharType="end"/>
      </w:r>
      <w:r w:rsidRPr="001331D9">
        <w:t xml:space="preserve"> There is an 11% risk of bleeding requiring hospitalization i</w:t>
      </w:r>
      <w:r>
        <w:t>n 3% of cases. Less common side-</w:t>
      </w:r>
      <w:r w:rsidRPr="001331D9">
        <w:t xml:space="preserve">effects can be life threatening, such as febrile neutropenia </w:t>
      </w:r>
      <w:r>
        <w:rPr>
          <w:shd w:val="clear" w:color="auto" w:fill="FFFFFF"/>
        </w:rPr>
        <w:t>(~</w:t>
      </w:r>
      <w:r w:rsidRPr="001331D9">
        <w:rPr>
          <w:shd w:val="clear" w:color="auto" w:fill="FFFFFF"/>
        </w:rPr>
        <w:t>7% of cases).</w:t>
      </w:r>
      <w:r w:rsidRPr="001331D9">
        <w:rPr>
          <w:shd w:val="clear" w:color="auto" w:fill="FFFFFF"/>
        </w:rPr>
        <w:fldChar w:fldCharType="begin">
          <w:fldData xml:space="preserve">PEVuZE5vdGU+PENpdGU+PEF1dGhvcj5CdXJnZXI8L0F1dGhvcj48WWVhcj4yMDE1PC9ZZWFyPjxS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</w:fldData>
        </w:fldChar>
      </w:r>
      <w:r w:rsidR="007272BC">
        <w:rPr>
          <w:shd w:val="clear" w:color="auto" w:fill="FFFFFF"/>
        </w:rPr>
        <w:instrText xml:space="preserve"> ADDIN EN.CITE </w:instrText>
      </w:r>
      <w:r w:rsidR="007272BC">
        <w:rPr>
          <w:shd w:val="clear" w:color="auto" w:fill="FFFFFF"/>
        </w:rPr>
        <w:fldChar w:fldCharType="begin">
          <w:fldData xml:space="preserve">PEVuZE5vdGU+PENpdGU+PEF1dGhvcj5CdXJnZXI8L0F1dGhvcj48WWVhcj4yMDE1PC9ZZWFyPjxS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</w:fldData>
        </w:fldChar>
      </w:r>
      <w:r w:rsidR="007272BC">
        <w:rPr>
          <w:shd w:val="clear" w:color="auto" w:fill="FFFFFF"/>
        </w:rPr>
        <w:instrText xml:space="preserve"> ADDIN EN.CITE.DATA </w:instrText>
      </w:r>
      <w:r w:rsidR="007272BC">
        <w:rPr>
          <w:shd w:val="clear" w:color="auto" w:fill="FFFFFF"/>
        </w:rPr>
      </w:r>
      <w:r w:rsidR="007272BC">
        <w:rPr>
          <w:shd w:val="clear" w:color="auto" w:fill="FFFFFF"/>
        </w:rPr>
        <w:fldChar w:fldCharType="end"/>
      </w:r>
      <w:r w:rsidRPr="001331D9">
        <w:rPr>
          <w:shd w:val="clear" w:color="auto" w:fill="FFFFFF"/>
        </w:rPr>
      </w:r>
      <w:r w:rsidRPr="001331D9">
        <w:rPr>
          <w:shd w:val="clear" w:color="auto" w:fill="FFFFFF"/>
        </w:rPr>
        <w:fldChar w:fldCharType="separate"/>
      </w:r>
      <w:r w:rsidR="007272BC">
        <w:rPr>
          <w:noProof/>
          <w:shd w:val="clear" w:color="auto" w:fill="FFFFFF"/>
        </w:rPr>
        <w:t>[</w:t>
      </w:r>
      <w:hyperlink w:anchor="_ENREF_20" w:tooltip="Burger, 2015 #8" w:history="1">
        <w:r w:rsidR="00A71715">
          <w:rPr>
            <w:noProof/>
            <w:shd w:val="clear" w:color="auto" w:fill="FFFFFF"/>
          </w:rPr>
          <w:t>20</w:t>
        </w:r>
      </w:hyperlink>
      <w:r w:rsidR="007272BC">
        <w:rPr>
          <w:noProof/>
          <w:shd w:val="clear" w:color="auto" w:fill="FFFFFF"/>
        </w:rPr>
        <w:t>]</w:t>
      </w:r>
      <w:r w:rsidRPr="001331D9">
        <w:rPr>
          <w:shd w:val="clear" w:color="auto" w:fill="FFFFFF"/>
        </w:rPr>
        <w:fldChar w:fldCharType="end"/>
      </w:r>
      <w:r w:rsidRPr="001331D9">
        <w:t xml:space="preserve"> Medication intolerance due to side-effects and incipient non-adherence are significant factors in treatment failure. One study found 12% of patients ceased ibrutinib therapy due to intolerable side-effects, whereas improvements in symptom distress has been related to higher adherence.</w:t>
      </w:r>
      <w:r w:rsidRPr="001331D9">
        <w:fldChar w:fldCharType="begin">
          <w:fldData xml:space="preserve">PEVuZE5vdGU+PENpdGU+PEF1dGhvcj5KYWNvYnM8L0F1dGhvcj48WWVhcj4yMDE3PC9ZZWFyPjxS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</w:fldData>
        </w:fldChar>
      </w:r>
      <w:r w:rsidR="007272BC">
        <w:instrText xml:space="preserve"> ADDIN EN.CITE </w:instrText>
      </w:r>
      <w:r w:rsidR="007272BC">
        <w:fldChar w:fldCharType="begin">
          <w:fldData xml:space="preserve">PEVuZE5vdGU+PENpdGU+PEF1dGhvcj5KYWNvYnM8L0F1dGhvcj48WWVhcj4yMDE3PC9ZZWFyPjxS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</w:fldData>
        </w:fldChar>
      </w:r>
      <w:r w:rsidR="007272BC">
        <w:instrText xml:space="preserve"> ADDIN EN.CITE.DATA </w:instrText>
      </w:r>
      <w:r w:rsidR="007272BC">
        <w:fldChar w:fldCharType="end"/>
      </w:r>
      <w:r w:rsidRPr="001331D9">
        <w:fldChar w:fldCharType="separate"/>
      </w:r>
      <w:r w:rsidR="007272BC">
        <w:rPr>
          <w:noProof/>
        </w:rPr>
        <w:t>[</w:t>
      </w:r>
      <w:hyperlink w:anchor="_ENREF_1" w:tooltip="Jacobs, 2017 #83" w:history="1">
        <w:r w:rsidR="00A71715">
          <w:rPr>
            <w:noProof/>
          </w:rPr>
          <w:t>1</w:t>
        </w:r>
      </w:hyperlink>
      <w:r w:rsidR="007272BC">
        <w:rPr>
          <w:noProof/>
        </w:rPr>
        <w:t xml:space="preserve">, </w:t>
      </w:r>
      <w:hyperlink w:anchor="_ENREF_14" w:tooltip="Finnes, 2017 #86" w:history="1">
        <w:r w:rsidR="00A71715">
          <w:rPr>
            <w:noProof/>
          </w:rPr>
          <w:t>14</w:t>
        </w:r>
      </w:hyperlink>
      <w:r w:rsidR="007272BC">
        <w:rPr>
          <w:noProof/>
        </w:rPr>
        <w:t>]</w:t>
      </w:r>
      <w:r w:rsidRPr="001331D9">
        <w:fldChar w:fldCharType="end"/>
      </w:r>
      <w:r w:rsidRPr="001331D9">
        <w:t xml:space="preserve"> </w:t>
      </w:r>
      <w:r w:rsidRPr="001331D9">
        <w:rPr>
          <w:b/>
          <w:i/>
        </w:rPr>
        <w:t>Toxicity management is crucial to good adherence.</w:t>
      </w:r>
    </w:p>
    <w:p w14:paraId="5228532C" w14:textId="77777777" w:rsidR="005C7CF0" w:rsidRDefault="005C7CF0" w:rsidP="005C7CF0">
      <w:pPr>
        <w:pStyle w:val="Default"/>
        <w:rPr>
          <w:b/>
          <w:i/>
          <w:smallCaps/>
        </w:rPr>
      </w:pPr>
    </w:p>
    <w:p w14:paraId="700BB119" w14:textId="15D7AA50" w:rsidR="005C7CF0" w:rsidRPr="007229B2" w:rsidRDefault="00ED1517" w:rsidP="00AF2957">
      <w:pPr>
        <w:pStyle w:val="Heading2"/>
      </w:pPr>
      <w:bookmarkStart w:id="43" w:name="_Toc526781433"/>
      <w:r>
        <w:t>6</w:t>
      </w:r>
      <w:r w:rsidR="005C7CF0" w:rsidRPr="007229B2">
        <w:t>.6</w:t>
      </w:r>
      <w:r w:rsidR="005C7CF0" w:rsidRPr="007229B2">
        <w:tab/>
        <w:t>Effectiveness of Nurse Lead Int</w:t>
      </w:r>
      <w:r w:rsidR="005C7CF0">
        <w:t>erventions</w:t>
      </w:r>
      <w:bookmarkEnd w:id="43"/>
    </w:p>
    <w:p w14:paraId="0B95FE6D" w14:textId="0D0704E2" w:rsidR="005C7CF0" w:rsidRPr="00CD0781" w:rsidRDefault="005C7CF0" w:rsidP="005C7CF0">
      <w:pPr>
        <w:pStyle w:val="Default"/>
        <w:rPr>
          <w:b/>
          <w:smallCaps/>
        </w:rPr>
      </w:pPr>
      <w:r w:rsidRPr="001331D9">
        <w:t>CIs Schofield and Aranda have examined the nurse’s role in promoting patient self-care in 4 published;</w:t>
      </w:r>
      <w:r w:rsidRPr="001331D9">
        <w:fldChar w:fldCharType="begin">
          <w:fldData xml:space="preserve">PEVuZE5vdGU+PENpdGU+PEF1dGhvcj5BcmFuZGE8L0F1dGhvcj48WWVhcj4yMDA2PC9ZZWFyPjxS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</w:fldData>
        </w:fldChar>
      </w:r>
      <w:r w:rsidR="007272BC">
        <w:instrText xml:space="preserve"> ADDIN EN.CITE </w:instrText>
      </w:r>
      <w:r w:rsidR="007272BC">
        <w:fldChar w:fldCharType="begin">
          <w:fldData xml:space="preserve">PEVuZE5vdGU+PENpdGU+PEF1dGhvcj5BcmFuZGE8L0F1dGhvcj48WWVhcj4yMDA2PC9ZZWFyPjxS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</w:fldData>
        </w:fldChar>
      </w:r>
      <w:r w:rsidR="007272BC">
        <w:instrText xml:space="preserve"> ADDIN EN.CITE.DATA </w:instrText>
      </w:r>
      <w:r w:rsidR="007272BC">
        <w:fldChar w:fldCharType="end"/>
      </w:r>
      <w:r w:rsidRPr="001331D9">
        <w:fldChar w:fldCharType="separate"/>
      </w:r>
      <w:r w:rsidR="007272BC">
        <w:rPr>
          <w:noProof/>
        </w:rPr>
        <w:t>[</w:t>
      </w:r>
      <w:hyperlink w:anchor="_ENREF_21" w:tooltip="Aranda, 2006 #14" w:history="1">
        <w:r w:rsidR="00A71715">
          <w:rPr>
            <w:noProof/>
          </w:rPr>
          <w:t>21-24</w:t>
        </w:r>
      </w:hyperlink>
      <w:r w:rsidR="007272BC">
        <w:rPr>
          <w:noProof/>
        </w:rPr>
        <w:t>]</w:t>
      </w:r>
      <w:r w:rsidRPr="001331D9">
        <w:fldChar w:fldCharType="end"/>
      </w:r>
      <w:r w:rsidRPr="001331D9">
        <w:t xml:space="preserve"> and 3 newly completed trials.</w:t>
      </w:r>
      <w:r w:rsidRPr="001331D9">
        <w:fldChar w:fldCharType="begin">
          <w:fldData xml:space="preserve">PEVuZE5vdGU+PENpdGU+PEF1dGhvcj5KZWZmb3JkPC9BdXRob3I+PFllYXI+MjAxMzwvWWVhcj48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</w:fldData>
        </w:fldChar>
      </w:r>
      <w:r w:rsidR="007272BC">
        <w:instrText xml:space="preserve"> ADDIN EN.CITE </w:instrText>
      </w:r>
      <w:r w:rsidR="007272BC">
        <w:fldChar w:fldCharType="begin">
          <w:fldData xml:space="preserve">PEVuZE5vdGU+PENpdGU+PEF1dGhvcj5KZWZmb3JkPC9BdXRob3I+PFllYXI+MjAxMzwvWWVhcj48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</w:fldData>
        </w:fldChar>
      </w:r>
      <w:r w:rsidR="007272BC">
        <w:instrText xml:space="preserve"> ADDIN EN.CITE.DATA </w:instrText>
      </w:r>
      <w:r w:rsidR="007272BC">
        <w:fldChar w:fldCharType="end"/>
      </w:r>
      <w:r w:rsidRPr="001331D9">
        <w:fldChar w:fldCharType="separate"/>
      </w:r>
      <w:r w:rsidR="007272BC">
        <w:rPr>
          <w:noProof/>
        </w:rPr>
        <w:t>[</w:t>
      </w:r>
      <w:hyperlink w:anchor="_ENREF_25" w:tooltip="Jefford, 2013 #49" w:history="1">
        <w:r w:rsidR="00A71715">
          <w:rPr>
            <w:noProof/>
          </w:rPr>
          <w:t>25-27</w:t>
        </w:r>
      </w:hyperlink>
      <w:r w:rsidR="007272BC">
        <w:rPr>
          <w:noProof/>
        </w:rPr>
        <w:t>]</w:t>
      </w:r>
      <w:r w:rsidRPr="001331D9">
        <w:fldChar w:fldCharType="end"/>
      </w:r>
      <w:r w:rsidRPr="001331D9">
        <w:t xml:space="preserve"> The studies demonstrate that appropriately trained nurses can reduce psychological distress,</w:t>
      </w:r>
      <w:r w:rsidRPr="001331D9">
        <w:fldChar w:fldCharType="begin"/>
      </w:r>
      <w:r w:rsidR="007272BC">
        <w:instrText xml:space="preserve"> ADDIN EN.CITE &lt;EndNote&gt;&lt;Cite&gt;&lt;Author&gt;Aranda&lt;/Author&gt;&lt;Year&gt;2006&lt;/Year&gt;&lt;RecNum&gt;14&lt;/RecNum&gt;&lt;DisplayText&gt;[21, 22]&lt;/DisplayText&gt;&lt;record&gt;&lt;rec-number&gt;14&lt;/rec-number&gt;&lt;foreign-keys&gt;&lt;key app="EN" db-id="2d5wfsf95rtx9iex9rmxe9z3pv9ra5wazzer" timestamp="1516058104"&gt;14&lt;/key&gt;&lt;/foreign-keys&gt;&lt;ref-type name="Journal Article"&gt;17&lt;/ref-type&gt;&lt;contributors&gt;&lt;authors&gt;&lt;author&gt;Aranda, S.&lt;/author&gt;&lt;author&gt;Schofield, P.&lt;/author&gt;&lt;author&gt;Weih, L.&lt;/author&gt;&lt;author&gt;Milne, D.&lt;/author&gt;&lt;author&gt;Yates, P.&lt;/author&gt;&lt;author&gt;Faulkner, R.&lt;/author&gt;&lt;/authors&gt;&lt;/contributors&gt;&lt;titles&gt;&lt;title&gt;Meeting the support and information needs of women with advanced breast cancer: A randomised controlled trial&lt;/title&gt;&lt;secondary-title&gt;British Journal of Cancer&lt;/secondary-title&gt;&lt;/titles&gt;&lt;periodical&gt;&lt;full-title&gt;British Journal of Cancer&lt;/full-title&gt;&lt;/periodical&gt;&lt;pages&gt;667-673&lt;/pages&gt;&lt;volume&gt;95&lt;/volume&gt;&lt;number&gt;6&lt;/number&gt;&lt;dates&gt;&lt;year&gt;2006&lt;/year&gt;&lt;/dates&gt;&lt;urls&gt;&lt;/urls&gt;&lt;electronic-resource-num&gt;10.1038/sj.bjc.6603320&lt;/electronic-resource-num&gt;&lt;/record&gt;&lt;/Cite&gt;&lt;Cite&gt;&lt;Author&gt;Aranda&lt;/Author&gt;&lt;RecNum&gt;13&lt;/RecNum&gt;&lt;record&gt;&lt;rec-number&gt;13&lt;/rec-number&gt;&lt;foreign-keys&gt;&lt;key app="EN" db-id="2d5wfsf95rtx9iex9rmxe9z3pv9ra5wazzer" timestamp="1516054889"&gt;13&lt;/key&gt;&lt;/foreign-keys&gt;&lt;ref-type name="Journal Article"&gt;17&lt;/ref-type&gt;&lt;contributors&gt;&lt;authors&gt;&lt;author&gt;Aranda, S.&lt;/author&gt;&lt;author&gt;Jefford, M.&lt;/author&gt;&lt;author&gt;Yates, P&lt;/author&gt;&lt;author&gt;Gough, K.&lt;/author&gt;&lt;author&gt;Seymour, J.&lt;/author&gt;&lt;author&gt;Francis, P.&lt;/author&gt;&lt;author&gt;Baravelli, C.&lt;/author&gt;&lt;author&gt;Breen, Sibilah&lt;/author&gt;&lt;author&gt;Schofield, P.&lt;/author&gt;&lt;/authors&gt;&lt;/contributors&gt;&lt;titles&gt;&lt;title&gt;Impact of a novel pre-chemotherapy nurse-led education intervention (ChemoEd) on patient distress, symptom burden and treatment related information and support needs: results from a randomized controlled trial&lt;/title&gt;&lt;secondary-title&gt;Annals of Oncology&lt;/secondary-title&gt;&lt;/titles&gt;&lt;periodical&gt;&lt;full-title&gt;Annals of Oncology&lt;/full-title&gt;&lt;/periodical&gt;&lt;pages&gt;222-231&lt;/pages&gt;&lt;volume&gt;23&lt;/volume&gt;&lt;number&gt;1&lt;/number&gt;&lt;dates&gt;&lt;year&gt;2012&lt;/year&gt;&lt;/dates&gt;&lt;urls&gt;&lt;/urls&gt;&lt;/record&gt;&lt;/Cite&gt;&lt;/EndNote&gt;</w:instrText>
      </w:r>
      <w:r w:rsidRPr="001331D9">
        <w:fldChar w:fldCharType="separate"/>
      </w:r>
      <w:r w:rsidR="007272BC">
        <w:rPr>
          <w:noProof/>
        </w:rPr>
        <w:t>[</w:t>
      </w:r>
      <w:hyperlink w:anchor="_ENREF_21" w:tooltip="Aranda, 2006 #14" w:history="1">
        <w:r w:rsidR="00A71715">
          <w:rPr>
            <w:noProof/>
          </w:rPr>
          <w:t>21</w:t>
        </w:r>
      </w:hyperlink>
      <w:r w:rsidR="007272BC">
        <w:rPr>
          <w:noProof/>
        </w:rPr>
        <w:t xml:space="preserve">, </w:t>
      </w:r>
      <w:hyperlink w:anchor="_ENREF_22" w:tooltip="Aranda, 2012 #13" w:history="1">
        <w:r w:rsidR="00A71715">
          <w:rPr>
            <w:noProof/>
          </w:rPr>
          <w:t>22</w:t>
        </w:r>
      </w:hyperlink>
      <w:r w:rsidR="007272BC">
        <w:rPr>
          <w:noProof/>
        </w:rPr>
        <w:t>]</w:t>
      </w:r>
      <w:r w:rsidRPr="001331D9">
        <w:fldChar w:fldCharType="end"/>
      </w:r>
      <w:r w:rsidRPr="001331D9">
        <w:t xml:space="preserve"> reduce patient concerns about treatment,</w:t>
      </w:r>
      <w:r w:rsidRPr="001331D9">
        <w:fldChar w:fldCharType="begin"/>
      </w:r>
      <w:r w:rsidR="007272BC">
        <w:instrText xml:space="preserve"> ADDIN EN.CITE &lt;EndNote&gt;&lt;Cite&gt;&lt;Author&gt;Aranda&lt;/Author&gt;&lt;RecNum&gt;13&lt;/RecNum&gt;&lt;DisplayText&gt;[22]&lt;/DisplayText&gt;&lt;record&gt;&lt;rec-number&gt;13&lt;/rec-number&gt;&lt;foreign-keys&gt;&lt;key app="EN" db-id="2d5wfsf95rtx9iex9rmxe9z3pv9ra5wazzer" timestamp="1516054889"&gt;13&lt;/key&gt;&lt;/foreign-keys&gt;&lt;ref-type name="Journal Article"&gt;17&lt;/ref-type&gt;&lt;contributors&gt;&lt;authors&gt;&lt;author&gt;Aranda, S.&lt;/author&gt;&lt;author&gt;Jefford, M.&lt;/author&gt;&lt;author&gt;Yates, P&lt;/author&gt;&lt;author&gt;Gough, K.&lt;/author&gt;&lt;author&gt;Seymour, J.&lt;/author&gt;&lt;author&gt;Francis, P.&lt;/author&gt;&lt;author&gt;Baravelli, C.&lt;/author&gt;&lt;author&gt;Breen, Sibilah&lt;/author&gt;&lt;author&gt;Schofield, P.&lt;/author&gt;&lt;/authors&gt;&lt;/contributors&gt;&lt;titles&gt;&lt;title&gt;Impact of a novel pre-chemotherapy nurse-led education intervention (ChemoEd) on patient distress, symptom burden and treatment related information and support needs: results from a randomized controlled trial&lt;/title&gt;&lt;secondary-title&gt;Annals of Oncology&lt;/secondary-title&gt;&lt;/titles&gt;&lt;periodical&gt;&lt;full-title&gt;Annals of Oncology&lt;/full-title&gt;&lt;/periodical&gt;&lt;pages&gt;222-231&lt;/pages&gt;&lt;volume&gt;23&lt;/volume&gt;&lt;number&gt;1&lt;/number&gt;&lt;dates&gt;&lt;year&gt;2012&lt;/year&gt;&lt;/dates&gt;&lt;urls&gt;&lt;/urls&gt;&lt;/record&gt;&lt;/Cite&gt;&lt;/EndNote&gt;</w:instrText>
      </w:r>
      <w:r w:rsidRPr="001331D9">
        <w:fldChar w:fldCharType="separate"/>
      </w:r>
      <w:r w:rsidR="007272BC">
        <w:rPr>
          <w:noProof/>
        </w:rPr>
        <w:t>[</w:t>
      </w:r>
      <w:hyperlink w:anchor="_ENREF_22" w:tooltip="Aranda, 2012 #13" w:history="1">
        <w:r w:rsidR="00A71715">
          <w:rPr>
            <w:noProof/>
          </w:rPr>
          <w:t>22</w:t>
        </w:r>
      </w:hyperlink>
      <w:r w:rsidR="007272BC">
        <w:rPr>
          <w:noProof/>
        </w:rPr>
        <w:t>]</w:t>
      </w:r>
      <w:r w:rsidRPr="001331D9">
        <w:fldChar w:fldCharType="end"/>
      </w:r>
      <w:r w:rsidRPr="001331D9">
        <w:t xml:space="preserve"> decrease barriers to self-care</w:t>
      </w:r>
      <w:r>
        <w:t>,</w:t>
      </w:r>
      <w:r w:rsidRPr="001331D9">
        <w:fldChar w:fldCharType="begin"/>
      </w:r>
      <w:r w:rsidR="007272BC">
        <w:instrText xml:space="preserve"> ADDIN EN.CITE &lt;EndNote&gt;&lt;Cite&gt;&lt;Author&gt;Yates&lt;/Author&gt;&lt;Year&gt;2004&lt;/Year&gt;&lt;RecNum&gt;27&lt;/RecNum&gt;&lt;DisplayText&gt;[23]&lt;/DisplayText&gt;&lt;record&gt;&lt;rec-number&gt;27&lt;/rec-number&gt;&lt;foreign-keys&gt;&lt;key app="EN" db-id="2d5wfsf95rtx9iex9rmxe9z3pv9ra5wazzer" timestamp="1516062588"&gt;27&lt;/key&gt;&lt;/foreign-keys&gt;&lt;ref-type name="Journal Article"&gt;17&lt;/ref-type&gt;&lt;contributors&gt;&lt;authors&gt;&lt;author&gt;Yates, P&lt;/author&gt;&lt;author&gt;Edwards, H.&lt;/author&gt;&lt;author&gt;Nash, R.&lt;/author&gt;&lt;author&gt;Aranda, S.&lt;/author&gt;&lt;author&gt;Purdie, D.&lt;/author&gt;&lt;author&gt;Najman, J.&lt;/author&gt;&lt;author&gt;Walsh, A.&lt;/author&gt;&lt;/authors&gt;&lt;/contributors&gt;&lt;titles&gt;&lt;title&gt;A randomized controlled trial of a nurse-administered educational intervention for improving cancer pain management in ambulatory settings&lt;/title&gt;&lt;secondary-title&gt;Patient Education Counselling&lt;/secondary-title&gt;&lt;/titles&gt;&lt;periodical&gt;&lt;full-title&gt;Patient Education Counselling&lt;/full-title&gt;&lt;/periodical&gt;&lt;pages&gt;227-237&lt;/pages&gt;&lt;volume&gt;53&lt;/volume&gt;&lt;number&gt;2&lt;/number&gt;&lt;dates&gt;&lt;year&gt;2004&lt;/year&gt;&lt;/dates&gt;&lt;urls&gt;&lt;/urls&gt;&lt;electronic-resource-num&gt;10.1016/S0738-3991(03)00165-4&lt;/electronic-resource-num&gt;&lt;/record&gt;&lt;/Cite&gt;&lt;/EndNote&gt;</w:instrText>
      </w:r>
      <w:r w:rsidRPr="001331D9">
        <w:fldChar w:fldCharType="separate"/>
      </w:r>
      <w:r w:rsidR="007272BC">
        <w:rPr>
          <w:noProof/>
        </w:rPr>
        <w:t>[</w:t>
      </w:r>
      <w:hyperlink w:anchor="_ENREF_23" w:tooltip="Yates, 2004 #27" w:history="1">
        <w:r w:rsidR="00A71715">
          <w:rPr>
            <w:noProof/>
          </w:rPr>
          <w:t>23</w:t>
        </w:r>
      </w:hyperlink>
      <w:r w:rsidR="007272BC">
        <w:rPr>
          <w:noProof/>
        </w:rPr>
        <w:t>]</w:t>
      </w:r>
      <w:r w:rsidRPr="001331D9">
        <w:fldChar w:fldCharType="end"/>
      </w:r>
      <w:r w:rsidRPr="001331D9">
        <w:t xml:space="preserve"> and improve symptoms.</w:t>
      </w:r>
      <w:r w:rsidRPr="001331D9">
        <w:fldChar w:fldCharType="begin"/>
      </w:r>
      <w:r w:rsidR="007272BC">
        <w:instrText xml:space="preserve"> ADDIN EN.CITE &lt;EndNote&gt;&lt;Cite&gt;&lt;Author&gt;Aranda&lt;/Author&gt;&lt;Year&gt;2006&lt;/Year&gt;&lt;RecNum&gt;14&lt;/RecNum&gt;&lt;DisplayText&gt;[21]&lt;/DisplayText&gt;&lt;record&gt;&lt;rec-number&gt;14&lt;/rec-number&gt;&lt;foreign-keys&gt;&lt;key app="EN" db-id="2d5wfsf95rtx9iex9rmxe9z3pv9ra5wazzer" timestamp="1516058104"&gt;14&lt;/key&gt;&lt;/foreign-keys&gt;&lt;ref-type name="Journal Article"&gt;17&lt;/ref-type&gt;&lt;contributors&gt;&lt;authors&gt;&lt;author&gt;Aranda, S.&lt;/author&gt;&lt;author&gt;Schofield, P.&lt;/author&gt;&lt;author&gt;Weih, L.&lt;/author&gt;&lt;author&gt;Milne, D.&lt;/author&gt;&lt;author&gt;Yates, P.&lt;/author&gt;&lt;author&gt;Faulkner, R.&lt;/author&gt;&lt;/authors&gt;&lt;/contributors&gt;&lt;titles&gt;&lt;title&gt;Meeting the support and information needs of women with advanced breast cancer: A randomised controlled trial&lt;/title&gt;&lt;secondary-title&gt;British Journal of Cancer&lt;/secondary-title&gt;&lt;/titles&gt;&lt;periodical&gt;&lt;full-title&gt;British Journal of Cancer&lt;/full-title&gt;&lt;/periodical&gt;&lt;pages&gt;667-673&lt;/pages&gt;&lt;volume&gt;95&lt;/volume&gt;&lt;number&gt;6&lt;/number&gt;&lt;dates&gt;&lt;year&gt;2006&lt;/year&gt;&lt;/dates&gt;&lt;urls&gt;&lt;/urls&gt;&lt;electronic-resource-num&gt;10.1038/sj.bjc.6603320&lt;/electronic-resource-num&gt;&lt;/record&gt;&lt;/Cite&gt;&lt;/EndNote&gt;</w:instrText>
      </w:r>
      <w:r w:rsidRPr="001331D9">
        <w:fldChar w:fldCharType="separate"/>
      </w:r>
      <w:r w:rsidR="007272BC">
        <w:rPr>
          <w:noProof/>
        </w:rPr>
        <w:t>[</w:t>
      </w:r>
      <w:hyperlink w:anchor="_ENREF_21" w:tooltip="Aranda, 2006 #14" w:history="1">
        <w:r w:rsidR="00A71715">
          <w:rPr>
            <w:noProof/>
          </w:rPr>
          <w:t>21</w:t>
        </w:r>
      </w:hyperlink>
      <w:r w:rsidR="007272BC">
        <w:rPr>
          <w:noProof/>
        </w:rPr>
        <w:t>]</w:t>
      </w:r>
      <w:r w:rsidRPr="001331D9">
        <w:fldChar w:fldCharType="end"/>
      </w:r>
      <w:r w:rsidRPr="001331D9">
        <w:t xml:space="preserve"> We have boosted intervention effects </w:t>
      </w:r>
      <w:r>
        <w:t>using cost-</w:t>
      </w:r>
      <w:r w:rsidRPr="001331D9">
        <w:t>effecti</w:t>
      </w:r>
      <w:r>
        <w:t>ve strategies, such as evidence-</w:t>
      </w:r>
      <w:r w:rsidRPr="001331D9">
        <w:t>based messages via DVD,</w:t>
      </w:r>
      <w:r w:rsidRPr="001331D9">
        <w:fldChar w:fldCharType="begin"/>
      </w:r>
      <w:r w:rsidR="007272BC">
        <w:instrText xml:space="preserve"> ADDIN EN.CITE &lt;EndNote&gt;&lt;Cite&gt;&lt;Author&gt;Aranda&lt;/Author&gt;&lt;RecNum&gt;13&lt;/RecNum&gt;&lt;DisplayText&gt;[22]&lt;/DisplayText&gt;&lt;record&gt;&lt;rec-number&gt;13&lt;/rec-number&gt;&lt;foreign-keys&gt;&lt;key app="EN" db-id="2d5wfsf95rtx9iex9rmxe9z3pv9ra5wazzer" timestamp="1516054889"&gt;13&lt;/key&gt;&lt;/foreign-keys&gt;&lt;ref-type name="Journal Article"&gt;17&lt;/ref-type&gt;&lt;contributors&gt;&lt;authors&gt;&lt;author&gt;Aranda, S.&lt;/author&gt;&lt;author&gt;Jefford, M.&lt;/author&gt;&lt;author&gt;Yates, P&lt;/author&gt;&lt;author&gt;Gough, K.&lt;/author&gt;&lt;author&gt;Seymour, J.&lt;/author&gt;&lt;author&gt;Francis, P.&lt;/author&gt;&lt;author&gt;Baravelli, C.&lt;/author&gt;&lt;author&gt;Breen, Sibilah&lt;/author&gt;&lt;author&gt;Schofield, P.&lt;/author&gt;&lt;/authors&gt;&lt;/contributors&gt;&lt;titles&gt;&lt;title&gt;Impact of a novel pre-chemotherapy nurse-led education intervention (ChemoEd) on patient distress, symptom burden and treatment related information and support needs: results from a randomized controlled trial&lt;/title&gt;&lt;secondary-title&gt;Annals of Oncology&lt;/secondary-title&gt;&lt;/titles&gt;&lt;periodical&gt;&lt;full-title&gt;Annals of Oncology&lt;/full-title&gt;&lt;/periodical&gt;&lt;pages&gt;222-231&lt;/pages&gt;&lt;volume&gt;23&lt;/volume&gt;&lt;number&gt;1&lt;/number&gt;&lt;dates&gt;&lt;year&gt;2012&lt;/year&gt;&lt;/dates&gt;&lt;urls&gt;&lt;/urls&gt;&lt;/record&gt;&lt;/Cite&gt;&lt;/EndNote&gt;</w:instrText>
      </w:r>
      <w:r w:rsidRPr="001331D9">
        <w:fldChar w:fldCharType="separate"/>
      </w:r>
      <w:r w:rsidR="007272BC">
        <w:rPr>
          <w:noProof/>
        </w:rPr>
        <w:t>[</w:t>
      </w:r>
      <w:hyperlink w:anchor="_ENREF_22" w:tooltip="Aranda, 2012 #13" w:history="1">
        <w:r w:rsidR="00A71715">
          <w:rPr>
            <w:noProof/>
          </w:rPr>
          <w:t>22</w:t>
        </w:r>
      </w:hyperlink>
      <w:r w:rsidR="007272BC">
        <w:rPr>
          <w:noProof/>
        </w:rPr>
        <w:t>]</w:t>
      </w:r>
      <w:r w:rsidRPr="001331D9">
        <w:fldChar w:fldCharType="end"/>
      </w:r>
      <w:r w:rsidRPr="001331D9">
        <w:t xml:space="preserve"> and phone follow-up combined with face-to-face sessions.</w:t>
      </w:r>
      <w:r w:rsidRPr="001331D9">
        <w:fldChar w:fldCharType="begin">
          <w:fldData xml:space="preserve">PEVuZE5vdGU+PENpdGU+PEF1dGhvcj5BcmFuZGE8L0F1dGhvcj48UmVjTnVtPjEzPC9SZWNOdW0+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=
</w:fldData>
        </w:fldChar>
      </w:r>
      <w:r w:rsidR="007272BC">
        <w:instrText xml:space="preserve"> ADDIN EN.CITE </w:instrText>
      </w:r>
      <w:r w:rsidR="007272BC">
        <w:fldChar w:fldCharType="begin">
          <w:fldData xml:space="preserve">PEVuZE5vdGU+PENpdGU+PEF1dGhvcj5BcmFuZGE8L0F1dGhvcj48UmVjTnVtPjEzPC9SZWNOdW0+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=
</w:fldData>
        </w:fldChar>
      </w:r>
      <w:r w:rsidR="007272BC">
        <w:instrText xml:space="preserve"> ADDIN EN.CITE.DATA </w:instrText>
      </w:r>
      <w:r w:rsidR="007272BC">
        <w:fldChar w:fldCharType="end"/>
      </w:r>
      <w:r w:rsidRPr="001331D9">
        <w:fldChar w:fldCharType="separate"/>
      </w:r>
      <w:r w:rsidR="007272BC">
        <w:rPr>
          <w:noProof/>
        </w:rPr>
        <w:t>[</w:t>
      </w:r>
      <w:hyperlink w:anchor="_ENREF_22" w:tooltip="Aranda, 2012 #13" w:history="1">
        <w:r w:rsidR="00A71715">
          <w:rPr>
            <w:noProof/>
          </w:rPr>
          <w:t>22-24</w:t>
        </w:r>
      </w:hyperlink>
      <w:r w:rsidR="007272BC">
        <w:rPr>
          <w:noProof/>
        </w:rPr>
        <w:t>]</w:t>
      </w:r>
      <w:r w:rsidRPr="001331D9">
        <w:fldChar w:fldCharType="end"/>
      </w:r>
      <w:r w:rsidRPr="001331D9">
        <w:t xml:space="preserve"> Motivational interviewing is an evidence-based collaborative style of counselling that aims to strengthen a patient’s motivation and commitment to change.</w:t>
      </w:r>
      <w:r w:rsidRPr="001331D9">
        <w:fldChar w:fldCharType="begin"/>
      </w:r>
      <w:r w:rsidR="007272BC">
        <w:instrText xml:space="preserve"> ADDIN EN.CITE &lt;EndNote&gt;&lt;Cite&gt;&lt;Author&gt;Mullin&lt;/Author&gt;&lt;Year&gt;2016&lt;/Year&gt;&lt;RecNum&gt;68&lt;/RecNum&gt;&lt;DisplayText&gt;[28]&lt;/DisplayText&gt;&lt;record&gt;&lt;rec-number&gt;68&lt;/rec-number&gt;&lt;foreign-keys&gt;&lt;key app="EN" db-id="2d5wfsf95rtx9iex9rmxe9z3pv9ra5wazzer" timestamp="1517805228"&gt;68&lt;/key&gt;&lt;/foreign-keys&gt;&lt;ref-type name="Journal Article"&gt;17&lt;/ref-type&gt;&lt;contributors&gt;&lt;authors&gt;&lt;author&gt;Mullin, Daniel J.&lt;/author&gt;&lt;author&gt;Saver, Barry&lt;/author&gt;&lt;author&gt;Savageau, Judith A.&lt;/author&gt;&lt;author&gt;Forsberg, Lisa&lt;/author&gt;&lt;author&gt;Forsberg, Lars&lt;/author&gt;&lt;/authors&gt;&lt;/contributors&gt;&lt;titles&gt;&lt;title&gt;Evaluation of online and in-person motivational interviewing training for healthcare providers&lt;/title&gt;&lt;secondary-title&gt;Families, Systems &amp;amp; Health&lt;/secondary-title&gt;&lt;/titles&gt;&lt;periodical&gt;&lt;full-title&gt;Families, Systems &amp;amp; Health&lt;/full-title&gt;&lt;/periodical&gt;&lt;pages&gt;357-366&lt;/pages&gt;&lt;volume&gt;34&lt;/volume&gt;&lt;number&gt;4&lt;/number&gt;&lt;dates&gt;&lt;year&gt;2016&lt;/year&gt;&lt;/dates&gt;&lt;pub-location&gt;United States&lt;/pub-location&gt;&lt;isbn&gt;1091-7527&lt;/isbn&gt;&lt;work-type&gt;Periodical&lt;/work-type&gt;&lt;urls&gt;&lt;related-urls&gt;&lt;url&gt;https://ezp.lib.unimelb.edu.au/login?url=https://search.ebscohost.com/login.aspx?direct=true&amp;amp;db=edsbl&amp;amp;AN=RN609192225&amp;amp;site=eds-live&amp;amp;scope=site&lt;/url&gt;&lt;/related-urls&gt;&lt;/urls&gt;&lt;remote-database-name&gt;edsbl&lt;/remote-database-name&gt;&lt;remote-database-provider&gt;EBSCOhost&lt;/remote-database-provider&gt;&lt;/record&gt;&lt;/Cite&gt;&lt;/EndNote&gt;</w:instrText>
      </w:r>
      <w:r w:rsidRPr="001331D9">
        <w:fldChar w:fldCharType="separate"/>
      </w:r>
      <w:r w:rsidR="007272BC">
        <w:rPr>
          <w:noProof/>
        </w:rPr>
        <w:t>[</w:t>
      </w:r>
      <w:hyperlink w:anchor="_ENREF_28" w:tooltip="Mullin, 2016 #68" w:history="1">
        <w:r w:rsidR="00A71715">
          <w:rPr>
            <w:noProof/>
          </w:rPr>
          <w:t>28</w:t>
        </w:r>
      </w:hyperlink>
      <w:r w:rsidR="007272BC">
        <w:rPr>
          <w:noProof/>
        </w:rPr>
        <w:t>]</w:t>
      </w:r>
      <w:r w:rsidRPr="001331D9">
        <w:fldChar w:fldCharType="end"/>
      </w:r>
      <w:r w:rsidRPr="001331D9">
        <w:t xml:space="preserve"> </w:t>
      </w:r>
      <w:r>
        <w:t>Nurse-delivered m</w:t>
      </w:r>
      <w:r w:rsidRPr="001331D9">
        <w:t xml:space="preserve">otivational interviewing has </w:t>
      </w:r>
      <w:r>
        <w:t xml:space="preserve">been </w:t>
      </w:r>
      <w:r w:rsidRPr="001331D9">
        <w:t>shown to successfully change behaviour in cancer populations.</w:t>
      </w:r>
      <w:r w:rsidRPr="001331D9">
        <w:fldChar w:fldCharType="begin"/>
      </w:r>
      <w:r w:rsidR="007272BC">
        <w:instrText xml:space="preserve"> ADDIN EN.CITE &lt;EndNote&gt;&lt;Cite&gt;&lt;Author&gt;Spencer&lt;/Author&gt;&lt;Year&gt;2016&lt;/Year&gt;&lt;RecNum&gt;69&lt;/RecNum&gt;&lt;DisplayText&gt;[29]&lt;/DisplayText&gt;&lt;record&gt;&lt;rec-number&gt;69&lt;/rec-number&gt;&lt;foreign-keys&gt;&lt;key app="EN" db-id="2d5wfsf95rtx9iex9rmxe9z3pv9ra5wazzer" timestamp="1517806462"&gt;69&lt;/key&gt;&lt;/foreign-keys&gt;&lt;ref-type name="Journal Article"&gt;17&lt;/ref-type&gt;&lt;contributors&gt;&lt;authors&gt;&lt;author&gt;Spencer, Jennifer C.&lt;/author&gt;&lt;author&gt;Wheeler, Stephanie B.&lt;/author&gt;&lt;/authors&gt;&lt;/contributors&gt;&lt;titles&gt;&lt;title&gt;A systematic review of Motivational Interviewing interventions in cancer patients and survivors&lt;/title&gt;&lt;secondary-title&gt;Patient Education and Counseling&lt;/secondary-title&gt;&lt;/titles&gt;&lt;periodical&gt;&lt;full-title&gt;Patient Education and Counseling&lt;/full-title&gt;&lt;/periodical&gt;&lt;pages&gt;1099&lt;/pages&gt;&lt;number&gt;7&lt;/number&gt;&lt;keywords&gt;&lt;keyword&gt;Cancer patients -- Care and treatment&lt;/keyword&gt;&lt;/keywords&gt;&lt;dates&gt;&lt;year&gt;2016&lt;/year&gt;&lt;/dates&gt;&lt;publisher&gt;Elsevier B.V.&lt;/publisher&gt;&lt;isbn&gt;0738-3991&lt;/isbn&gt;&lt;accession-num&gt;edsgcl.470482327&lt;/accession-num&gt;&lt;urls&gt;&lt;related-urls&gt;&lt;url&gt;https://ezp.lib.unimelb.edu.au/login?url=https://search.ebscohost.com/login.aspx?direct=true&amp;amp;db=edsgao&amp;amp;AN=edsgcl.470482327&amp;amp;site=eds-live&amp;amp;scope=site&lt;/url&gt;&lt;/related-urls&gt;&lt;/urls&gt;&lt;electronic-resource-num&gt;10.1016/j.pec.2016.02.003&lt;/electronic-resource-num&gt;&lt;remote-database-name&gt;edsgao&lt;/remote-database-name&gt;&lt;remote-database-provider&gt;EBSCOhost&lt;/remote-database-provider&gt;&lt;/record&gt;&lt;/Cite&gt;&lt;/EndNote&gt;</w:instrText>
      </w:r>
      <w:r w:rsidRPr="001331D9">
        <w:fldChar w:fldCharType="separate"/>
      </w:r>
      <w:r w:rsidR="007272BC">
        <w:rPr>
          <w:noProof/>
        </w:rPr>
        <w:t>[</w:t>
      </w:r>
      <w:hyperlink w:anchor="_ENREF_29" w:tooltip="Spencer, 2016 #69" w:history="1">
        <w:r w:rsidR="00A71715">
          <w:rPr>
            <w:noProof/>
          </w:rPr>
          <w:t>29</w:t>
        </w:r>
      </w:hyperlink>
      <w:r w:rsidR="007272BC">
        <w:rPr>
          <w:noProof/>
        </w:rPr>
        <w:t>]</w:t>
      </w:r>
      <w:r w:rsidRPr="001331D9">
        <w:fldChar w:fldCharType="end"/>
      </w:r>
      <w:r w:rsidRPr="001331D9">
        <w:t xml:space="preserve"> </w:t>
      </w:r>
    </w:p>
    <w:p w14:paraId="144E5645" w14:textId="77777777" w:rsidR="005C7CF0" w:rsidRDefault="005C7CF0" w:rsidP="005C7CF0">
      <w:pPr>
        <w:pStyle w:val="Default"/>
        <w:rPr>
          <w:b/>
          <w:i/>
          <w:smallCaps/>
        </w:rPr>
      </w:pPr>
    </w:p>
    <w:p w14:paraId="1C505129" w14:textId="51F04B3A" w:rsidR="005C7CF0" w:rsidRPr="00CD0781" w:rsidRDefault="00ED1517" w:rsidP="00AF2957">
      <w:pPr>
        <w:pStyle w:val="Heading2"/>
      </w:pPr>
      <w:bookmarkStart w:id="44" w:name="_Toc526781434"/>
      <w:r>
        <w:t>6</w:t>
      </w:r>
      <w:r w:rsidR="005C7CF0" w:rsidRPr="00CD0781">
        <w:t>.7</w:t>
      </w:r>
      <w:r w:rsidR="005C7CF0" w:rsidRPr="00CD0781">
        <w:tab/>
        <w:t>Current Medication Adherence Interventions are Ineffective</w:t>
      </w:r>
      <w:bookmarkEnd w:id="44"/>
      <w:r w:rsidR="005C7CF0" w:rsidRPr="00CD0781">
        <w:t xml:space="preserve">  </w:t>
      </w:r>
    </w:p>
    <w:p w14:paraId="50465F4B" w14:textId="6B691463" w:rsidR="005C7CF0" w:rsidRPr="00C85109" w:rsidRDefault="005C7CF0" w:rsidP="005C7CF0">
      <w:pPr>
        <w:pStyle w:val="Default"/>
        <w:rPr>
          <w:b/>
          <w:smallCaps/>
        </w:rPr>
      </w:pPr>
      <w:r w:rsidRPr="001331D9">
        <w:t>A Cochrane review that incorporates 182 RCTs of medication adherence interventions found that most effective long-term interventions were complex, involving combinations of information, reminders, self-monitoring, reinforcement, counselling, telephone follow up and supportive care.</w:t>
      </w:r>
      <w:r>
        <w:fldChar w:fldCharType="begin"/>
      </w:r>
      <w:r w:rsidR="007272BC">
        <w:instrText xml:space="preserve"> ADDIN EN.CITE &lt;EndNote&gt;&lt;Cite&gt;&lt;Author&gt;Nieuwlaat&lt;/Author&gt;&lt;Year&gt;2014&lt;/Year&gt;&lt;RecNum&gt;3&lt;/RecNum&gt;&lt;DisplayText&gt;[30]&lt;/DisplayText&gt;&lt;record&gt;&lt;rec-number&gt;3&lt;/rec-number&gt;&lt;foreign-keys&gt;&lt;key app="EN" db-id="2d5wfsf95rtx9iex9rmxe9z3pv9ra5wazzer" timestamp="1513053088"&gt;3&lt;/key&gt;&lt;/foreign-keys&gt;&lt;ref-type name="Report"&gt;27&lt;/ref-type&gt;&lt;contributors&gt;&lt;authors&gt;&lt;author&gt;Nieuwlaat, R&lt;/author&gt;&lt;author&gt;Wilczynski, N&lt;/author&gt;&lt;author&gt;Navarro, T&lt;/author&gt;&lt;author&gt;Hobson, N&lt;/author&gt;&lt;author&gt;Jeffery, R&lt;/author&gt;&lt;author&gt;Keepanasseril, A&lt;/author&gt;&lt;author&gt;Agoritsas, T&lt;/author&gt;&lt;author&gt;Mistry, N&lt;/author&gt;&lt;author&gt;Iorio, A&lt;/author&gt;&lt;author&gt;Jack, S &lt;/author&gt;&lt;author&gt;Sivaramalingam, B&lt;/author&gt;&lt;author&gt;Iserman, E &lt;/author&gt;&lt;author&gt;Mustafa, R. A. &lt;/author&gt;&lt;author&gt;Jedraszewski, D &lt;/author&gt;&lt;author&gt;Cotoi, C&lt;/author&gt;&lt;author&gt;Haynes, R. B.&lt;/author&gt;&lt;/authors&gt;&lt;tertiary-authors&gt;&lt;author&gt;John Wiley &amp;amp; Sons, Ltd.&lt;/author&gt;&lt;/tertiary-authors&gt;&lt;/contributors&gt;&lt;titles&gt;&lt;title&gt;Interventions for enhancing medication adherence (Review)&lt;/title&gt;&lt;/titles&gt;&lt;dates&gt;&lt;year&gt;2014&lt;/year&gt;&lt;/dates&gt;&lt;publisher&gt;The Cochrane Collaboration&lt;/publisher&gt;&lt;urls&gt;&lt;/urls&gt;&lt;/record&gt;&lt;/Cite&gt;&lt;/EndNote&gt;</w:instrText>
      </w:r>
      <w:r>
        <w:fldChar w:fldCharType="separate"/>
      </w:r>
      <w:r w:rsidR="007272BC">
        <w:rPr>
          <w:noProof/>
        </w:rPr>
        <w:t>[</w:t>
      </w:r>
      <w:hyperlink w:anchor="_ENREF_30" w:tooltip="Nieuwlaat, 2014 #3" w:history="1">
        <w:r w:rsidR="00A71715">
          <w:rPr>
            <w:noProof/>
          </w:rPr>
          <w:t>30</w:t>
        </w:r>
      </w:hyperlink>
      <w:r w:rsidR="007272BC">
        <w:rPr>
          <w:noProof/>
        </w:rPr>
        <w:t>]</w:t>
      </w:r>
      <w:r>
        <w:fldChar w:fldCharType="end"/>
      </w:r>
      <w:r w:rsidRPr="001331D9">
        <w:t xml:space="preserve"> The greater efficacy of complex, as opposed to single component, interventions is reinforced in another review</w:t>
      </w:r>
      <w:r>
        <w:t>,</w:t>
      </w:r>
      <w:r w:rsidRPr="001331D9">
        <w:t xml:space="preserve"> and a meta-analysis of 153 studies of adherence interventions found combining cognitive, behavioural and affective components to be more effective than single component interventions.</w:t>
      </w:r>
      <w:r w:rsidRPr="001331D9">
        <w:fldChar w:fldCharType="begin"/>
      </w:r>
      <w:r w:rsidR="007272BC">
        <w:instrText xml:space="preserve"> ADDIN EN.CITE &lt;EndNote&gt;&lt;Cite&gt;&lt;Author&gt;Roter&lt;/Author&gt;&lt;Year&gt;1998&lt;/Year&gt;&lt;RecNum&gt;23&lt;/RecNum&gt;&lt;DisplayText&gt;[31]&lt;/DisplayText&gt;&lt;record&gt;&lt;rec-number&gt;23&lt;/rec-number&gt;&lt;foreign-keys&gt;&lt;key app="EN" db-id="2d5wfsf95rtx9iex9rmxe9z3pv9ra5wazzer" timestamp="1516061638"&gt;23&lt;/key&gt;&lt;/foreign-keys&gt;&lt;ref-type name="Journal Article"&gt;17&lt;/ref-type&gt;&lt;contributors&gt;&lt;authors&gt;&lt;author&gt;Roter, D. L.&lt;/author&gt;&lt;author&gt;Hall, J. A.&lt;/author&gt;&lt;author&gt;Merisca, R.&lt;/author&gt;&lt;author&gt;Nordstrom, B.&lt;/author&gt;&lt;author&gt;Cretin, D.&lt;/author&gt;&lt;author&gt;Svarstad, B.&lt;/author&gt;&lt;/authors&gt;&lt;/contributors&gt;&lt;titles&gt;&lt;title&gt;Effectiveness of interventions to improve patient compliance: A meta-analysis&lt;/title&gt;&lt;secondary-title&gt;Medical Care&lt;/secondary-title&gt;&lt;/titles&gt;&lt;periodical&gt;&lt;full-title&gt;Medical Care&lt;/full-title&gt;&lt;/periodical&gt;&lt;pages&gt;1138-1161&lt;/pages&gt;&lt;volume&gt;36&lt;/volume&gt;&lt;number&gt;8&lt;/number&gt;&lt;dates&gt;&lt;year&gt;1998&lt;/year&gt;&lt;/dates&gt;&lt;urls&gt;&lt;/urls&gt;&lt;/record&gt;&lt;/Cite&gt;&lt;/EndNote&gt;</w:instrText>
      </w:r>
      <w:r w:rsidRPr="001331D9">
        <w:fldChar w:fldCharType="separate"/>
      </w:r>
      <w:r w:rsidR="007272BC">
        <w:rPr>
          <w:noProof/>
        </w:rPr>
        <w:t>[</w:t>
      </w:r>
      <w:hyperlink w:anchor="_ENREF_31" w:tooltip="Roter, 1998 #23" w:history="1">
        <w:r w:rsidR="00A71715">
          <w:rPr>
            <w:noProof/>
          </w:rPr>
          <w:t>31</w:t>
        </w:r>
      </w:hyperlink>
      <w:r w:rsidR="007272BC">
        <w:rPr>
          <w:noProof/>
        </w:rPr>
        <w:t>]</w:t>
      </w:r>
      <w:r w:rsidRPr="001331D9">
        <w:fldChar w:fldCharType="end"/>
      </w:r>
      <w:r w:rsidRPr="001331D9">
        <w:t xml:space="preserve">  The Cochrane review highlighted the need for adequately powered studies, with appropriate follow-up, which can be cost-effectively integrated into the current healthcare system and </w:t>
      </w:r>
      <w:r w:rsidRPr="001331D9">
        <w:lastRenderedPageBreak/>
        <w:t>sustained for treatment duration.</w:t>
      </w:r>
      <w:r w:rsidRPr="001331D9">
        <w:fldChar w:fldCharType="begin"/>
      </w:r>
      <w:r w:rsidR="007272BC">
        <w:instrText xml:space="preserve"> ADDIN EN.CITE &lt;EndNote&gt;&lt;Cite&gt;&lt;Author&gt;Nieuwlaat&lt;/Author&gt;&lt;Year&gt;2014&lt;/Year&gt;&lt;RecNum&gt;3&lt;/RecNum&gt;&lt;DisplayText&gt;[30]&lt;/DisplayText&gt;&lt;record&gt;&lt;rec-number&gt;3&lt;/rec-number&gt;&lt;foreign-keys&gt;&lt;key app="EN" db-id="2d5wfsf95rtx9iex9rmxe9z3pv9ra5wazzer" timestamp="1513053088"&gt;3&lt;/key&gt;&lt;/foreign-keys&gt;&lt;ref-type name="Report"&gt;27&lt;/ref-type&gt;&lt;contributors&gt;&lt;authors&gt;&lt;author&gt;Nieuwlaat, R&lt;/author&gt;&lt;author&gt;Wilczynski, N&lt;/author&gt;&lt;author&gt;Navarro, T&lt;/author&gt;&lt;author&gt;Hobson, N&lt;/author&gt;&lt;author&gt;Jeffery, R&lt;/author&gt;&lt;author&gt;Keepanasseril, A&lt;/author&gt;&lt;author&gt;Agoritsas, T&lt;/author&gt;&lt;author&gt;Mistry, N&lt;/author&gt;&lt;author&gt;Iorio, A&lt;/author&gt;&lt;author&gt;Jack, S &lt;/author&gt;&lt;author&gt;Sivaramalingam, B&lt;/author&gt;&lt;author&gt;Iserman, E &lt;/author&gt;&lt;author&gt;Mustafa, R. A. &lt;/author&gt;&lt;author&gt;Jedraszewski, D &lt;/author&gt;&lt;author&gt;Cotoi, C&lt;/author&gt;&lt;author&gt;Haynes, R. B.&lt;/author&gt;&lt;/authors&gt;&lt;tertiary-authors&gt;&lt;author&gt;John Wiley &amp;amp; Sons, Ltd.&lt;/author&gt;&lt;/tertiary-authors&gt;&lt;/contributors&gt;&lt;titles&gt;&lt;title&gt;Interventions for enhancing medication adherence (Review)&lt;/title&gt;&lt;/titles&gt;&lt;dates&gt;&lt;year&gt;2014&lt;/year&gt;&lt;/dates&gt;&lt;publisher&gt;The Cochrane Collaboration&lt;/publisher&gt;&lt;urls&gt;&lt;/urls&gt;&lt;/record&gt;&lt;/Cite&gt;&lt;/EndNote&gt;</w:instrText>
      </w:r>
      <w:r w:rsidRPr="001331D9">
        <w:fldChar w:fldCharType="separate"/>
      </w:r>
      <w:r w:rsidR="007272BC">
        <w:rPr>
          <w:noProof/>
        </w:rPr>
        <w:t>[</w:t>
      </w:r>
      <w:hyperlink w:anchor="_ENREF_30" w:tooltip="Nieuwlaat, 2014 #3" w:history="1">
        <w:r w:rsidR="00A71715">
          <w:rPr>
            <w:noProof/>
          </w:rPr>
          <w:t>30</w:t>
        </w:r>
      </w:hyperlink>
      <w:r w:rsidR="007272BC">
        <w:rPr>
          <w:noProof/>
        </w:rPr>
        <w:t>]</w:t>
      </w:r>
      <w:r w:rsidRPr="001331D9">
        <w:fldChar w:fldCharType="end"/>
      </w:r>
      <w:r w:rsidRPr="001331D9">
        <w:t xml:space="preserve"> </w:t>
      </w:r>
      <w:r w:rsidRPr="001331D9">
        <w:rPr>
          <w:b/>
          <w:i/>
        </w:rPr>
        <w:t>This</w:t>
      </w:r>
      <w:r w:rsidRPr="001331D9">
        <w:t xml:space="preserve"> </w:t>
      </w:r>
      <w:r w:rsidRPr="001331D9">
        <w:rPr>
          <w:b/>
          <w:i/>
          <w:lang w:val="en-US" w:eastAsia="en-US"/>
        </w:rPr>
        <w:t>review concluded that current medication adherence interventions are “not very effective so that the full benefits of treatment cannot be realized”</w:t>
      </w:r>
      <w:r w:rsidRPr="001331D9">
        <w:t xml:space="preserve"> </w:t>
      </w:r>
      <w:r w:rsidRPr="001331D9">
        <w:rPr>
          <w:b/>
          <w:i/>
          <w:lang w:val="en-US" w:eastAsia="en-US"/>
        </w:rPr>
        <w:t>.</w:t>
      </w:r>
      <w:r w:rsidRPr="001331D9">
        <w:fldChar w:fldCharType="begin"/>
      </w:r>
      <w:r w:rsidR="007272BC">
        <w:instrText xml:space="preserve"> ADDIN EN.CITE &lt;EndNote&gt;&lt;Cite&gt;&lt;Author&gt;Nieuwlaat&lt;/Author&gt;&lt;Year&gt;2014&lt;/Year&gt;&lt;RecNum&gt;3&lt;/RecNum&gt;&lt;DisplayText&gt;[30]&lt;/DisplayText&gt;&lt;record&gt;&lt;rec-number&gt;3&lt;/rec-number&gt;&lt;foreign-keys&gt;&lt;key app="EN" db-id="2d5wfsf95rtx9iex9rmxe9z3pv9ra5wazzer" timestamp="1513053088"&gt;3&lt;/key&gt;&lt;/foreign-keys&gt;&lt;ref-type name="Report"&gt;27&lt;/ref-type&gt;&lt;contributors&gt;&lt;authors&gt;&lt;author&gt;Nieuwlaat, R&lt;/author&gt;&lt;author&gt;Wilczynski, N&lt;/author&gt;&lt;author&gt;Navarro, T&lt;/author&gt;&lt;author&gt;Hobson, N&lt;/author&gt;&lt;author&gt;Jeffery, R&lt;/author&gt;&lt;author&gt;Keepanasseril, A&lt;/author&gt;&lt;author&gt;Agoritsas, T&lt;/author&gt;&lt;author&gt;Mistry, N&lt;/author&gt;&lt;author&gt;Iorio, A&lt;/author&gt;&lt;author&gt;Jack, S &lt;/author&gt;&lt;author&gt;Sivaramalingam, B&lt;/author&gt;&lt;author&gt;Iserman, E &lt;/author&gt;&lt;author&gt;Mustafa, R. A. &lt;/author&gt;&lt;author&gt;Jedraszewski, D &lt;/author&gt;&lt;author&gt;Cotoi, C&lt;/author&gt;&lt;author&gt;Haynes, R. B.&lt;/author&gt;&lt;/authors&gt;&lt;tertiary-authors&gt;&lt;author&gt;John Wiley &amp;amp; Sons, Ltd.&lt;/author&gt;&lt;/tertiary-authors&gt;&lt;/contributors&gt;&lt;titles&gt;&lt;title&gt;Interventions for enhancing medication adherence (Review)&lt;/title&gt;&lt;/titles&gt;&lt;dates&gt;&lt;year&gt;2014&lt;/year&gt;&lt;/dates&gt;&lt;publisher&gt;The Cochrane Collaboration&lt;/publisher&gt;&lt;urls&gt;&lt;/urls&gt;&lt;/record&gt;&lt;/Cite&gt;&lt;/EndNote&gt;</w:instrText>
      </w:r>
      <w:r w:rsidRPr="001331D9">
        <w:fldChar w:fldCharType="separate"/>
      </w:r>
      <w:r w:rsidR="007272BC">
        <w:rPr>
          <w:noProof/>
        </w:rPr>
        <w:t>[</w:t>
      </w:r>
      <w:hyperlink w:anchor="_ENREF_30" w:tooltip="Nieuwlaat, 2014 #3" w:history="1">
        <w:r w:rsidR="00A71715">
          <w:rPr>
            <w:noProof/>
          </w:rPr>
          <w:t>30</w:t>
        </w:r>
      </w:hyperlink>
      <w:r w:rsidR="007272BC">
        <w:rPr>
          <w:noProof/>
        </w:rPr>
        <w:t>]</w:t>
      </w:r>
      <w:r w:rsidRPr="001331D9">
        <w:fldChar w:fldCharType="end"/>
      </w:r>
    </w:p>
    <w:p w14:paraId="36C2B270" w14:textId="71CB5709" w:rsidR="005C7CF0" w:rsidRPr="001331D9" w:rsidRDefault="005C7CF0" w:rsidP="005C7CF0">
      <w:pPr>
        <w:pStyle w:val="Default"/>
        <w:spacing w:before="120"/>
        <w:rPr>
          <w:b/>
          <w:i/>
        </w:rPr>
      </w:pPr>
      <w:r w:rsidRPr="001331D9">
        <w:t>Pharmaceutical company,</w:t>
      </w:r>
      <w:r>
        <w:t xml:space="preserve"> Janssen provides ad-</w:t>
      </w:r>
      <w:r w:rsidRPr="001331D9">
        <w:t xml:space="preserve">hoc </w:t>
      </w:r>
      <w:r>
        <w:t>patient-initiated</w:t>
      </w:r>
      <w:r w:rsidRPr="001331D9">
        <w:t xml:space="preserve"> phone-based support for people taking ibrutinib. While this is useful, it is limited and does not meet best-practice recommendations to maximise adherence outcomes.</w:t>
      </w:r>
      <w:r w:rsidRPr="001331D9">
        <w:fldChar w:fldCharType="begin"/>
      </w:r>
      <w:r w:rsidR="007272BC">
        <w:instrText xml:space="preserve"> ADDIN EN.CITE &lt;EndNote&gt;&lt;Cite&gt;&lt;Author&gt;Nieuwlaat&lt;/Author&gt;&lt;Year&gt;2014&lt;/Year&gt;&lt;RecNum&gt;3&lt;/RecNum&gt;&lt;DisplayText&gt;[30]&lt;/DisplayText&gt;&lt;record&gt;&lt;rec-number&gt;3&lt;/rec-number&gt;&lt;foreign-keys&gt;&lt;key app="EN" db-id="2d5wfsf95rtx9iex9rmxe9z3pv9ra5wazzer" timestamp="1513053088"&gt;3&lt;/key&gt;&lt;/foreign-keys&gt;&lt;ref-type name="Report"&gt;27&lt;/ref-type&gt;&lt;contributors&gt;&lt;authors&gt;&lt;author&gt;Nieuwlaat, R&lt;/author&gt;&lt;author&gt;Wilczynski, N&lt;/author&gt;&lt;author&gt;Navarro, T&lt;/author&gt;&lt;author&gt;Hobson, N&lt;/author&gt;&lt;author&gt;Jeffery, R&lt;/author&gt;&lt;author&gt;Keepanasseril, A&lt;/author&gt;&lt;author&gt;Agoritsas, T&lt;/author&gt;&lt;author&gt;Mistry, N&lt;/author&gt;&lt;author&gt;Iorio, A&lt;/author&gt;&lt;author&gt;Jack, S &lt;/author&gt;&lt;author&gt;Sivaramalingam, B&lt;/author&gt;&lt;author&gt;Iserman, E &lt;/author&gt;&lt;author&gt;Mustafa, R. A. &lt;/author&gt;&lt;author&gt;Jedraszewski, D &lt;/author&gt;&lt;author&gt;Cotoi, C&lt;/author&gt;&lt;author&gt;Haynes, R. B.&lt;/author&gt;&lt;/authors&gt;&lt;tertiary-authors&gt;&lt;author&gt;John Wiley &amp;amp; Sons, Ltd.&lt;/author&gt;&lt;/tertiary-authors&gt;&lt;/contributors&gt;&lt;titles&gt;&lt;title&gt;Interventions for enhancing medication adherence (Review)&lt;/title&gt;&lt;/titles&gt;&lt;dates&gt;&lt;year&gt;2014&lt;/year&gt;&lt;/dates&gt;&lt;publisher&gt;The Cochrane Collaboration&lt;/publisher&gt;&lt;urls&gt;&lt;/urls&gt;&lt;/record&gt;&lt;/Cite&gt;&lt;/EndNote&gt;</w:instrText>
      </w:r>
      <w:r w:rsidRPr="001331D9">
        <w:fldChar w:fldCharType="separate"/>
      </w:r>
      <w:r w:rsidR="007272BC">
        <w:rPr>
          <w:noProof/>
        </w:rPr>
        <w:t>[</w:t>
      </w:r>
      <w:hyperlink w:anchor="_ENREF_30" w:tooltip="Nieuwlaat, 2014 #3" w:history="1">
        <w:r w:rsidR="00A71715">
          <w:rPr>
            <w:noProof/>
          </w:rPr>
          <w:t>30</w:t>
        </w:r>
      </w:hyperlink>
      <w:r w:rsidR="007272BC">
        <w:rPr>
          <w:noProof/>
        </w:rPr>
        <w:t>]</w:t>
      </w:r>
      <w:r w:rsidRPr="001331D9">
        <w:fldChar w:fldCharType="end"/>
      </w:r>
      <w:r w:rsidRPr="001331D9">
        <w:t xml:space="preserve"> </w:t>
      </w:r>
      <w:r w:rsidRPr="001331D9">
        <w:rPr>
          <w:b/>
          <w:i/>
        </w:rPr>
        <w:t>M-health systems integrating smart technology with target patient contact are the next logical step in intervention development.</w:t>
      </w:r>
    </w:p>
    <w:p w14:paraId="664445A2" w14:textId="6B92AA01" w:rsidR="005C7CF0" w:rsidRPr="00A12CF7" w:rsidRDefault="005C7CF0" w:rsidP="005C7CF0">
      <w:pPr>
        <w:pStyle w:val="Default"/>
        <w:spacing w:before="120"/>
        <w:rPr>
          <w:b/>
          <w:i/>
        </w:rPr>
      </w:pPr>
      <w:r w:rsidRPr="001331D9">
        <w:t xml:space="preserve">The few studies that have combined nurse counselling with m-health platforms have been marred by serious methodological flaws. In the CML setting, </w:t>
      </w:r>
      <w:r>
        <w:t>Moon et al.</w:t>
      </w:r>
      <w:r w:rsidRPr="001331D9">
        <w:fldChar w:fldCharType="begin"/>
      </w:r>
      <w:r w:rsidR="007272BC">
        <w:instrText xml:space="preserve"> ADDIN EN.CITE &lt;EndNote&gt;&lt;Cite&gt;&lt;Author&gt;Moon&lt;/Author&gt;&lt;Year&gt;2012&lt;/Year&gt;&lt;RecNum&gt;76&lt;/RecNum&gt;&lt;DisplayText&gt;[32]&lt;/DisplayText&gt;&lt;record&gt;&lt;rec-number&gt;76&lt;/rec-number&gt;&lt;foreign-keys&gt;&lt;key app="EN" db-id="2d5wfsf95rtx9iex9rmxe9z3pv9ra5wazzer" timestamp="1517883618"&gt;76&lt;/key&gt;&lt;/foreign-keys&gt;&lt;ref-type name="Journal Article"&gt;17&lt;/ref-type&gt;&lt;contributors&gt;&lt;authors&gt;&lt;author&gt;Moon, Joon Ho&lt;/author&gt;&lt;author&gt;Sohn, Sang Kyun&lt;/author&gt;&lt;author&gt;Kim, Shi Nae&lt;/author&gt;&lt;author&gt;Park, Seon Yang&lt;/author&gt;&lt;author&gt;Yoon, Sung Soo&lt;/author&gt;&lt;author&gt;Kim, In ho&lt;/author&gt;&lt;author&gt;Kim, Hyeoung Joon&lt;/author&gt;&lt;author&gt;Kim, Yeo Kyeoung&lt;/author&gt;&lt;author&gt;Min, Yoo Hong&lt;/author&gt;&lt;author&gt;Cheong, June Won&lt;/author&gt;&lt;author&gt;Kim, Jin Seok&lt;/author&gt;&lt;author&gt;Jung, Chul Won&lt;/author&gt;&lt;author&gt;Kim, Dong Hwan&lt;/author&gt;&lt;/authors&gt;&lt;/contributors&gt;&lt;titles&gt;&lt;title&gt;Patient counseling program to improve the compliance to imatinib in chronic myeloid leukemia patients&lt;/title&gt;&lt;secondary-title&gt;Medical Oncology&lt;/secondary-title&gt;&lt;/titles&gt;&lt;periodical&gt;&lt;full-title&gt;Medical Oncology&lt;/full-title&gt;&lt;/periodical&gt;&lt;pages&gt;1179-1185&lt;/pages&gt;&lt;volume&gt;29&lt;/volume&gt;&lt;number&gt;2&lt;/number&gt;&lt;dates&gt;&lt;year&gt;2012&lt;/year&gt;&lt;pub-dates&gt;&lt;date&gt;June 01&lt;/date&gt;&lt;/pub-dates&gt;&lt;/dates&gt;&lt;isbn&gt;1559-131X&lt;/isbn&gt;&lt;label&gt;Moon2012&lt;/label&gt;&lt;work-type&gt;journal article&lt;/work-type&gt;&lt;urls&gt;&lt;related-urls&gt;&lt;url&gt;https://doi.org/10.1007/s12032-011-9926-8&lt;/url&gt;&lt;/related-urls&gt;&lt;/urls&gt;&lt;electronic-resource-num&gt;10.1007/s12032-011-9926-8&lt;/electronic-resource-num&gt;&lt;/record&gt;&lt;/Cite&gt;&lt;/EndNote&gt;</w:instrText>
      </w:r>
      <w:r w:rsidRPr="001331D9">
        <w:fldChar w:fldCharType="separate"/>
      </w:r>
      <w:r w:rsidR="007272BC">
        <w:rPr>
          <w:noProof/>
        </w:rPr>
        <w:t>[</w:t>
      </w:r>
      <w:hyperlink w:anchor="_ENREF_32" w:tooltip="Moon, 2012 #76" w:history="1">
        <w:r w:rsidR="00A71715">
          <w:rPr>
            <w:noProof/>
          </w:rPr>
          <w:t>32</w:t>
        </w:r>
      </w:hyperlink>
      <w:r w:rsidR="007272BC">
        <w:rPr>
          <w:noProof/>
        </w:rPr>
        <w:t>]</w:t>
      </w:r>
      <w:r w:rsidRPr="001331D9">
        <w:fldChar w:fldCharType="end"/>
      </w:r>
      <w:r>
        <w:t xml:space="preserve"> assessed</w:t>
      </w:r>
      <w:r w:rsidRPr="001331D9">
        <w:t xml:space="preserve"> nurse counselling pa</w:t>
      </w:r>
      <w:r>
        <w:t>ired with daily phone reminders and</w:t>
      </w:r>
      <w:r w:rsidRPr="001331D9">
        <w:t xml:space="preserve"> found a significant increas</w:t>
      </w:r>
      <w:r>
        <w:t>e in medication adherence over</w:t>
      </w:r>
      <w:r w:rsidRPr="001331D9">
        <w:t xml:space="preserve"> </w:t>
      </w:r>
      <w:r>
        <w:t>36</w:t>
      </w:r>
      <w:r w:rsidRPr="001331D9">
        <w:t>-</w:t>
      </w:r>
      <w:r>
        <w:t>month</w:t>
      </w:r>
      <w:r w:rsidRPr="001331D9">
        <w:t xml:space="preserve"> </w:t>
      </w:r>
      <w:r>
        <w:t>(96.4</w:t>
      </w:r>
      <w:r w:rsidRPr="001331D9">
        <w:t xml:space="preserve">% versus </w:t>
      </w:r>
      <w:r>
        <w:t>82.0</w:t>
      </w:r>
      <w:r w:rsidRPr="001331D9">
        <w:t xml:space="preserve">%, </w:t>
      </w:r>
      <w:r w:rsidRPr="005F6942">
        <w:rPr>
          <w:i/>
        </w:rPr>
        <w:t>p</w:t>
      </w:r>
      <w:r w:rsidRPr="001331D9">
        <w:t>=.001), however, patients were not randomised but “carefully selected” for group allocation and there was no information about how adherence was measured</w:t>
      </w:r>
      <w:r>
        <w:t>.</w:t>
      </w:r>
      <w:r w:rsidRPr="001331D9">
        <w:t xml:space="preserve"> Similarly, other studies utilizing a complex nurse counselling and m-health intervention have serious flaws, including self-selection to reminders, counselling or both,</w:t>
      </w:r>
      <w:r w:rsidRPr="001331D9">
        <w:fldChar w:fldCharType="begin">
          <w:fldData xml:space="preserve">PEVuZE5vdGU+PENpdGU+PEF1dGhvcj5TaW1vbmk8L0F1dGhvcj48WWVhcj4yMDExPC9ZZWFyPjxS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</w:fldData>
        </w:fldChar>
      </w:r>
      <w:r w:rsidR="007272BC">
        <w:instrText xml:space="preserve"> ADDIN EN.CITE </w:instrText>
      </w:r>
      <w:r w:rsidR="007272BC">
        <w:fldChar w:fldCharType="begin">
          <w:fldData xml:space="preserve">PEVuZE5vdGU+PENpdGU+PEF1dGhvcj5TaW1vbmk8L0F1dGhvcj48WWVhcj4yMDExPC9ZZWFyPjxS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</w:fldData>
        </w:fldChar>
      </w:r>
      <w:r w:rsidR="007272BC">
        <w:instrText xml:space="preserve"> ADDIN EN.CITE.DATA </w:instrText>
      </w:r>
      <w:r w:rsidR="007272BC">
        <w:fldChar w:fldCharType="end"/>
      </w:r>
      <w:r w:rsidRPr="001331D9">
        <w:fldChar w:fldCharType="separate"/>
      </w:r>
      <w:r w:rsidR="007272BC">
        <w:rPr>
          <w:noProof/>
        </w:rPr>
        <w:t>[</w:t>
      </w:r>
      <w:hyperlink w:anchor="_ENREF_33" w:tooltip="Simoni, 2011 #77" w:history="1">
        <w:r w:rsidR="00A71715">
          <w:rPr>
            <w:noProof/>
          </w:rPr>
          <w:t>33</w:t>
        </w:r>
      </w:hyperlink>
      <w:r w:rsidR="007272BC">
        <w:rPr>
          <w:noProof/>
        </w:rPr>
        <w:t>]</w:t>
      </w:r>
      <w:r w:rsidRPr="001331D9">
        <w:fldChar w:fldCharType="end"/>
      </w:r>
      <w:r w:rsidRPr="001331D9">
        <w:t xml:space="preserve"> absence of a control group and only self-reported measures of adherence</w:t>
      </w:r>
      <w:r>
        <w:t>,</w:t>
      </w:r>
      <w:r w:rsidRPr="001331D9">
        <w:fldChar w:fldCharType="begin"/>
      </w:r>
      <w:r w:rsidR="007272BC">
        <w:instrText xml:space="preserve"> ADDIN EN.CITE &lt;EndNote&gt;&lt;Cite&gt;&lt;Author&gt;Spoelstra&lt;/Author&gt;&lt;Year&gt;2013&lt;/Year&gt;&lt;RecNum&gt;78&lt;/RecNum&gt;&lt;DisplayText&gt;[34]&lt;/DisplayText&gt;&lt;record&gt;&lt;rec-number&gt;78&lt;/rec-number&gt;&lt;foreign-keys&gt;&lt;key app="EN" db-id="2d5wfsf95rtx9iex9rmxe9z3pv9ra5wazzer" timestamp="1517885894"&gt;78&lt;/key&gt;&lt;/foreign-keys&gt;&lt;ref-type name="Journal Article"&gt;17&lt;/ref-type&gt;&lt;contributors&gt;&lt;authors&gt;&lt;author&gt;Spoelstra, Sandra&lt;/author&gt;&lt;author&gt;Spoelstra, Sandra L.&lt;/author&gt;&lt;author&gt;Given, Barbara A.&lt;/author&gt;&lt;author&gt;You, Mei&lt;/author&gt;&lt;author&gt;Sikorskii, Alla&lt;/author&gt;&lt;author&gt;Grant, Marcia&lt;/author&gt;&lt;author&gt;Decker, Veronica&lt;/author&gt;&lt;/authors&gt;&lt;/contributors&gt;&lt;titles&gt;&lt;title&gt;Intervention to improve adherence and management of symptoms for patients prescribed oral chemotherapy agents.&lt;/title&gt;&lt;secondary-title&gt;Cancer Nursing&lt;/secondary-title&gt;&lt;/titles&gt;&lt;periodical&gt;&lt;full-title&gt;Cancer Nursing&lt;/full-title&gt;&lt;/periodical&gt;&lt;volume&gt;36&lt;/volume&gt;&lt;number&gt;18-28&lt;/number&gt;&lt;dates&gt;&lt;year&gt;2013&lt;/year&gt;&lt;/dates&gt;&lt;isbn&gt;1&lt;/isbn&gt;&lt;urls&gt;&lt;/urls&gt;&lt;remote-database-name&gt;edswsc&lt;/remote-database-name&gt;&lt;/record&gt;&lt;/Cite&gt;&lt;/EndNote&gt;</w:instrText>
      </w:r>
      <w:r w:rsidRPr="001331D9">
        <w:fldChar w:fldCharType="separate"/>
      </w:r>
      <w:r w:rsidR="007272BC">
        <w:rPr>
          <w:noProof/>
        </w:rPr>
        <w:t>[</w:t>
      </w:r>
      <w:hyperlink w:anchor="_ENREF_34" w:tooltip="Spoelstra, 2013 #78" w:history="1">
        <w:r w:rsidR="00A71715">
          <w:rPr>
            <w:noProof/>
          </w:rPr>
          <w:t>34</w:t>
        </w:r>
      </w:hyperlink>
      <w:r w:rsidR="007272BC">
        <w:rPr>
          <w:noProof/>
        </w:rPr>
        <w:t>]</w:t>
      </w:r>
      <w:r w:rsidRPr="001331D9">
        <w:fldChar w:fldCharType="end"/>
      </w:r>
      <w:r w:rsidRPr="001331D9">
        <w:t xml:space="preserve"> or focused on diet and lifestyle outcomes rather than medication adherence.</w:t>
      </w:r>
      <w:r w:rsidRPr="001331D9">
        <w:fldChar w:fldCharType="begin"/>
      </w:r>
      <w:r w:rsidR="007272BC">
        <w:instrText xml:space="preserve"> ADDIN EN.CITE &lt;EndNote&gt;&lt;Cite&gt;&lt;Author&gt;Iljaz&lt;/Author&gt;&lt;Year&gt;2017&lt;/Year&gt;&lt;RecNum&gt;79&lt;/RecNum&gt;&lt;DisplayText&gt;[35]&lt;/DisplayText&gt;&lt;record&gt;&lt;rec-number&gt;79&lt;/rec-number&gt;&lt;foreign-keys&gt;&lt;key app="EN" db-id="2d5wfsf95rtx9iex9rmxe9z3pv9ra5wazzer" timestamp="1517886335"&gt;79&lt;/key&gt;&lt;/foreign-keys&gt;&lt;ref-type name="Journal Article"&gt;17&lt;/ref-type&gt;&lt;contributors&gt;&lt;authors&gt;&lt;author&gt;Iljaz, R.&lt;/author&gt;&lt;author&gt;Brodnik, A.&lt;/author&gt;&lt;author&gt;Zrimec, T.&lt;/author&gt;&lt;author&gt;Cukjati, I.&lt;/author&gt;&lt;/authors&gt;&lt;/contributors&gt;&lt;titles&gt;&lt;title&gt;E-healthcare for diabetes mellitus type 2 patients - a randomised controlled trial in Slovenia&lt;/title&gt;&lt;secondary-title&gt;Slovenian Journal of Public Health&lt;/secondary-title&gt;&lt;/titles&gt;&lt;periodical&gt;&lt;full-title&gt;Slovenian Journal of Public Health&lt;/full-title&gt;&lt;/periodical&gt;&lt;pages&gt;150-157&lt;/pages&gt;&lt;volume&gt;56&lt;/volume&gt;&lt;number&gt;3&lt;/number&gt;&lt;keywords&gt;&lt;keyword&gt;DIABETIC DIET&lt;/keyword&gt;&lt;keyword&gt;DIET&lt;/keyword&gt;&lt;keyword&gt;PUBLIC HEALTH&lt;/keyword&gt;&lt;keyword&gt;SLOVENIA&lt;/keyword&gt;&lt;keyword&gt;THERAPY&lt;/keyword&gt;&lt;/keywords&gt;&lt;dates&gt;&lt;year&gt;2017&lt;/year&gt;&lt;pub-dates&gt;&lt;date&gt;09/01/&lt;/date&gt;&lt;/pub-dates&gt;&lt;/dates&gt;&lt;publisher&gt;Department of Family Medicine, Faculty of Medicine, University of Ljubljana, Poljanski nasip 58, 1000 Ljubljana, Slovenia. Tel. ++ 386 31 300 381. E-mail radeiljaz@gmail.com&lt;/publisher&gt;&lt;isbn&gt;0351-0026&lt;/isbn&gt;&lt;urls&gt;&lt;related-urls&gt;&lt;url&gt;https://ezp.lib.unimelb.edu.au/login?url=https://search.ebscohost.com/login.aspx?direct=true&amp;amp;db=ffh&amp;amp;AN=2017-10-Aj9467&amp;amp;site=eds-live&amp;amp;scope=site&lt;/url&gt;&lt;/related-urls&gt;&lt;/urls&gt;&lt;remote-database-name&gt;ffh&lt;/remote-database-name&gt;&lt;remote-database-provider&gt;EBSCOhost&lt;/remote-database-provider&gt;&lt;/record&gt;&lt;/Cite&gt;&lt;/EndNote&gt;</w:instrText>
      </w:r>
      <w:r w:rsidRPr="001331D9">
        <w:fldChar w:fldCharType="separate"/>
      </w:r>
      <w:r w:rsidR="007272BC">
        <w:rPr>
          <w:noProof/>
        </w:rPr>
        <w:t>[</w:t>
      </w:r>
      <w:hyperlink w:anchor="_ENREF_35" w:tooltip="Iljaz, 2017 #79" w:history="1">
        <w:r w:rsidR="00A71715">
          <w:rPr>
            <w:noProof/>
          </w:rPr>
          <w:t>35</w:t>
        </w:r>
      </w:hyperlink>
      <w:r w:rsidR="007272BC">
        <w:rPr>
          <w:noProof/>
        </w:rPr>
        <w:t>]</w:t>
      </w:r>
      <w:r w:rsidRPr="001331D9">
        <w:fldChar w:fldCharType="end"/>
      </w:r>
      <w:r w:rsidRPr="001331D9">
        <w:t xml:space="preserve"> </w:t>
      </w:r>
      <w:r w:rsidRPr="001331D9">
        <w:rPr>
          <w:b/>
          <w:i/>
        </w:rPr>
        <w:t xml:space="preserve">While promising, there is an urgent need to </w:t>
      </w:r>
      <w:r>
        <w:rPr>
          <w:b/>
          <w:i/>
        </w:rPr>
        <w:t xml:space="preserve">advocate </w:t>
      </w:r>
      <w:r w:rsidRPr="001331D9">
        <w:rPr>
          <w:b/>
          <w:i/>
        </w:rPr>
        <w:t xml:space="preserve">a robust trial of </w:t>
      </w:r>
      <w:r>
        <w:rPr>
          <w:b/>
          <w:i/>
        </w:rPr>
        <w:t xml:space="preserve">a </w:t>
      </w:r>
      <w:r w:rsidRPr="001331D9">
        <w:rPr>
          <w:b/>
          <w:i/>
        </w:rPr>
        <w:t>nurse-supported m-health medication adherence platform.</w:t>
      </w:r>
    </w:p>
    <w:p w14:paraId="04E108B2" w14:textId="77777777" w:rsidR="005C7CF0" w:rsidRDefault="005C7CF0" w:rsidP="005C7CF0"/>
    <w:p w14:paraId="75E8C77C" w14:textId="5782D610" w:rsidR="00ED1517" w:rsidRPr="008F731C" w:rsidRDefault="00ED1517" w:rsidP="00AF2957">
      <w:pPr>
        <w:pStyle w:val="Heading2"/>
      </w:pPr>
      <w:bookmarkStart w:id="45" w:name="_Toc526781435"/>
      <w:r>
        <w:t>6</w:t>
      </w:r>
      <w:r w:rsidRPr="008F731C">
        <w:t>.8</w:t>
      </w:r>
      <w:r w:rsidRPr="008F731C">
        <w:tab/>
        <w:t>State of the art medication adherence program</w:t>
      </w:r>
      <w:bookmarkEnd w:id="45"/>
      <w:r w:rsidRPr="008F731C">
        <w:t xml:space="preserve">  </w:t>
      </w:r>
    </w:p>
    <w:p w14:paraId="7E39D8C1" w14:textId="77777777" w:rsidR="00ED1517" w:rsidRPr="001331D9" w:rsidRDefault="00ED1517" w:rsidP="00ED1517">
      <w:pPr>
        <w:pStyle w:val="Default"/>
        <w:rPr>
          <w:b/>
          <w:smallCaps/>
        </w:rPr>
      </w:pPr>
      <w:r w:rsidRPr="001331D9">
        <w:t>Given a political landscape of spiralling health care cost, it is critical to develop cost-effective, clinically feasible and acceptable strategies to improve medication adherence and</w:t>
      </w:r>
      <w:r>
        <w:t>,</w:t>
      </w:r>
      <w:r w:rsidRPr="001331D9">
        <w:t xml:space="preserve"> consequently, patient outcomes. There are six key innovative features of the SAMSON intervention which advance previous interventions: 1) real-time, remote monitoring of medication adherence and weekly toxicity assessment for each patient, which is electronically available for use by the treatment team for tailored management; 2) evidence-based self-care advice for toxicities delivered to the patient electronically in real-time; 3) 24 hour/ 7 day alerts for potentially life threatening toxicities</w:t>
      </w:r>
      <w:r>
        <w:t>,</w:t>
      </w:r>
      <w:r w:rsidRPr="001331D9">
        <w:t xml:space="preserve"> such as febrile neutropenia; 4) drug reconciliation incorporating reminders for all drugs prescribed and alerts for drug-drug interactions; 5) initial drug education and support provided by pharmacists</w:t>
      </w:r>
      <w:r>
        <w:t>; and</w:t>
      </w:r>
      <w:r w:rsidRPr="001331D9">
        <w:t xml:space="preserve"> 6) online training of intervention nurses and pharmacists in </w:t>
      </w:r>
      <w:r>
        <w:t xml:space="preserve">patient education and </w:t>
      </w:r>
      <w:r w:rsidRPr="001331D9">
        <w:t>behaviour change principles using motivational interviewing techniques to encourage long-term adherence and adoption of self-care behaviours. This rigorou</w:t>
      </w:r>
      <w:r>
        <w:t>sly designed, pragmatic randomis</w:t>
      </w:r>
      <w:r w:rsidRPr="001331D9">
        <w:t xml:space="preserve">ed controlled trial will evaluate the impact of this novel intervention on patient health outcomes including adherence, </w:t>
      </w:r>
      <w:r>
        <w:t>disease indicators</w:t>
      </w:r>
      <w:r w:rsidRPr="001331D9">
        <w:t xml:space="preserve">, symptom and psychological distress, and health system costs.  </w:t>
      </w:r>
      <w:r w:rsidRPr="001331D9">
        <w:rPr>
          <w:b/>
          <w:i/>
        </w:rPr>
        <w:t xml:space="preserve">Currently, to our knowledge, there is no research in any chronic disease which has tested a </w:t>
      </w:r>
      <w:r>
        <w:rPr>
          <w:b/>
          <w:i/>
        </w:rPr>
        <w:t xml:space="preserve">pharmacist and </w:t>
      </w:r>
      <w:r w:rsidRPr="001331D9">
        <w:rPr>
          <w:b/>
          <w:i/>
        </w:rPr>
        <w:t>nurse-support m-health adherence int</w:t>
      </w:r>
      <w:r>
        <w:rPr>
          <w:b/>
          <w:i/>
        </w:rPr>
        <w:t>ervention that operates in real-</w:t>
      </w:r>
      <w:r w:rsidRPr="001331D9">
        <w:rPr>
          <w:b/>
          <w:i/>
        </w:rPr>
        <w:t>time.</w:t>
      </w:r>
    </w:p>
    <w:p w14:paraId="0C3D55EF" w14:textId="77777777" w:rsidR="00ED1517" w:rsidRPr="001331D9" w:rsidRDefault="00ED1517" w:rsidP="00ED1517">
      <w:pPr>
        <w:rPr>
          <w:sz w:val="24"/>
          <w:szCs w:val="24"/>
        </w:rPr>
      </w:pPr>
    </w:p>
    <w:p w14:paraId="28166201" w14:textId="669E3F2C" w:rsidR="00ED1517" w:rsidRPr="0024473D" w:rsidRDefault="00ED1517" w:rsidP="0024473D">
      <w:pPr>
        <w:pStyle w:val="Heading2"/>
        <w:numPr>
          <w:ilvl w:val="1"/>
          <w:numId w:val="46"/>
        </w:numPr>
        <w:ind w:left="0" w:firstLine="0"/>
      </w:pPr>
      <w:bookmarkStart w:id="46" w:name="_Toc526781436"/>
      <w:r w:rsidRPr="0024473D">
        <w:t>Preliminary work and resources</w:t>
      </w:r>
      <w:bookmarkEnd w:id="46"/>
    </w:p>
    <w:p w14:paraId="7DBA9255" w14:textId="606B85A8" w:rsidR="00ED1517" w:rsidRPr="005A3C15" w:rsidRDefault="00802B76" w:rsidP="005A3C15">
      <w:pPr>
        <w:pStyle w:val="Heading3"/>
      </w:pPr>
      <w:bookmarkStart w:id="47" w:name="_Toc526781437"/>
      <w:r w:rsidRPr="005A3C15">
        <w:t>6.9.1</w:t>
      </w:r>
      <w:r w:rsidRPr="005A3C15">
        <w:tab/>
      </w:r>
      <w:r w:rsidR="00ED1517" w:rsidRPr="005A3C15">
        <w:t>Qualitative findings</w:t>
      </w:r>
      <w:bookmarkEnd w:id="47"/>
    </w:p>
    <w:p w14:paraId="271A9542" w14:textId="7631195A" w:rsidR="00ED1517" w:rsidRDefault="00ED1517" w:rsidP="00802B76">
      <w:pPr>
        <w:rPr>
          <w:sz w:val="24"/>
          <w:szCs w:val="24"/>
        </w:rPr>
      </w:pPr>
      <w:r w:rsidRPr="001331D9">
        <w:rPr>
          <w:bCs/>
          <w:sz w:val="24"/>
          <w:szCs w:val="24"/>
        </w:rPr>
        <w:t>A qualitative study by this team with 16 patients with CML and 10 health professionals was conducted to examine the nature, extent and reasons for medication non-adherence.</w:t>
      </w:r>
      <w:r w:rsidRPr="001331D9">
        <w:rPr>
          <w:bCs/>
          <w:sz w:val="24"/>
          <w:szCs w:val="24"/>
        </w:rPr>
        <w:fldChar w:fldCharType="begin"/>
      </w:r>
      <w:r w:rsidR="007272BC">
        <w:rPr>
          <w:bCs/>
          <w:sz w:val="24"/>
          <w:szCs w:val="24"/>
        </w:rPr>
        <w:instrText xml:space="preserve"> ADDIN EN.CITE &lt;EndNote&gt;&lt;Cite&gt;&lt;Author&gt;Wu&lt;/Author&gt;&lt;Year&gt;2015&lt;/Year&gt;&lt;RecNum&gt;12&lt;/RecNum&gt;&lt;DisplayText&gt;[36]&lt;/DisplayText&gt;&lt;record&gt;&lt;rec-number&gt;12&lt;/rec-number&gt;&lt;foreign-keys&gt;&lt;key app="EN" db-id="2d5wfsf95rtx9iex9rmxe9z3pv9ra5wazzer" timestamp="1516054659"&gt;12&lt;/key&gt;&lt;/foreign-keys&gt;&lt;ref-type name="Journal Article"&gt;17&lt;/ref-type&gt;&lt;contributors&gt;&lt;authors&gt;&lt;author&gt;Wu, S.&lt;/author&gt;&lt;author&gt;Chee, D.&lt;/author&gt;&lt;author&gt;Ugalde, A.&lt;/author&gt;&lt;author&gt;Butow, P.&lt;/author&gt;&lt;author&gt;Seymour, J.&lt;/author&gt;&lt;author&gt;Schofield, P.&lt;/author&gt;&lt;/authors&gt;&lt;/contributors&gt;&lt;titles&gt;&lt;title&gt;Lack of congruence between patients’ and health professionals’ perspectives of adherence to imatinib therapy in the treatment of chronic myeloid leukemia: A qualitative study&lt;/title&gt;&lt;secondary-title&gt;Palliative and Supportive Care&lt;/secondary-title&gt;&lt;/titles&gt;&lt;periodical&gt;&lt;full-title&gt;Palliative and Supportive Care&lt;/full-title&gt;&lt;/periodical&gt;&lt;pages&gt;255-263&lt;/pages&gt;&lt;volume&gt;13&lt;/volume&gt;&lt;dates&gt;&lt;year&gt;2015&lt;/year&gt;&lt;/dates&gt;&lt;urls&gt;&lt;/urls&gt;&lt;/record&gt;&lt;/Cite&gt;&lt;/EndNote&gt;</w:instrText>
      </w:r>
      <w:r w:rsidRPr="001331D9">
        <w:rPr>
          <w:bCs/>
          <w:sz w:val="24"/>
          <w:szCs w:val="24"/>
        </w:rPr>
        <w:fldChar w:fldCharType="separate"/>
      </w:r>
      <w:r w:rsidR="007272BC">
        <w:rPr>
          <w:bCs/>
          <w:noProof/>
          <w:sz w:val="24"/>
          <w:szCs w:val="24"/>
        </w:rPr>
        <w:t>[</w:t>
      </w:r>
      <w:hyperlink w:anchor="_ENREF_36" w:tooltip="Wu, 2015 #12" w:history="1">
        <w:r w:rsidR="00A71715">
          <w:rPr>
            <w:bCs/>
            <w:noProof/>
            <w:sz w:val="24"/>
            <w:szCs w:val="24"/>
          </w:rPr>
          <w:t>36</w:t>
        </w:r>
      </w:hyperlink>
      <w:r w:rsidR="007272BC">
        <w:rPr>
          <w:bCs/>
          <w:noProof/>
          <w:sz w:val="24"/>
          <w:szCs w:val="24"/>
        </w:rPr>
        <w:t>]</w:t>
      </w:r>
      <w:r w:rsidRPr="001331D9">
        <w:rPr>
          <w:bCs/>
          <w:sz w:val="24"/>
          <w:szCs w:val="24"/>
        </w:rPr>
        <w:fldChar w:fldCharType="end"/>
      </w:r>
      <w:r w:rsidRPr="001331D9">
        <w:rPr>
          <w:bCs/>
          <w:sz w:val="24"/>
          <w:szCs w:val="24"/>
        </w:rPr>
        <w:t xml:space="preserve"> Findings revealed non-adherence was reported on at least </w:t>
      </w:r>
      <w:r>
        <w:rPr>
          <w:bCs/>
          <w:sz w:val="24"/>
          <w:szCs w:val="24"/>
        </w:rPr>
        <w:t>one occasion in the previous month by 75% of patients. R</w:t>
      </w:r>
      <w:r w:rsidRPr="001331D9">
        <w:rPr>
          <w:bCs/>
          <w:sz w:val="24"/>
          <w:szCs w:val="24"/>
        </w:rPr>
        <w:t>easons for u</w:t>
      </w:r>
      <w:r>
        <w:rPr>
          <w:bCs/>
          <w:sz w:val="24"/>
          <w:szCs w:val="24"/>
        </w:rPr>
        <w:t>nintentional adherence included</w:t>
      </w:r>
      <w:r w:rsidRPr="001331D9">
        <w:rPr>
          <w:bCs/>
          <w:sz w:val="24"/>
          <w:szCs w:val="24"/>
        </w:rPr>
        <w:t xml:space="preserve"> forgetfulness or misunderstanding </w:t>
      </w:r>
      <w:r>
        <w:rPr>
          <w:bCs/>
          <w:sz w:val="24"/>
          <w:szCs w:val="24"/>
        </w:rPr>
        <w:t>medication</w:t>
      </w:r>
      <w:r w:rsidRPr="001331D9">
        <w:rPr>
          <w:bCs/>
          <w:sz w:val="24"/>
          <w:szCs w:val="24"/>
        </w:rPr>
        <w:t xml:space="preserve"> instructions. Intentional non-adherence was report</w:t>
      </w:r>
      <w:r>
        <w:rPr>
          <w:bCs/>
          <w:sz w:val="24"/>
          <w:szCs w:val="24"/>
        </w:rPr>
        <w:t>ed by 44% of patients to reduce side-</w:t>
      </w:r>
      <w:r w:rsidRPr="001331D9">
        <w:rPr>
          <w:bCs/>
          <w:sz w:val="24"/>
          <w:szCs w:val="24"/>
        </w:rPr>
        <w:t>effects. Health professionals experienced difficulty accurately evaluating the medication adherence of their patients. These findings</w:t>
      </w:r>
      <w:r w:rsidRPr="001331D9">
        <w:rPr>
          <w:sz w:val="24"/>
          <w:szCs w:val="24"/>
        </w:rPr>
        <w:t xml:space="preserve"> indicate </w:t>
      </w:r>
      <w:r>
        <w:rPr>
          <w:sz w:val="24"/>
          <w:szCs w:val="24"/>
        </w:rPr>
        <w:t>that</w:t>
      </w:r>
      <w:r w:rsidRPr="001331D9">
        <w:rPr>
          <w:sz w:val="24"/>
          <w:szCs w:val="24"/>
        </w:rPr>
        <w:t xml:space="preserve"> intervention </w:t>
      </w:r>
      <w:r>
        <w:rPr>
          <w:sz w:val="24"/>
          <w:szCs w:val="24"/>
        </w:rPr>
        <w:t xml:space="preserve">goals </w:t>
      </w:r>
      <w:r w:rsidRPr="001331D9">
        <w:rPr>
          <w:sz w:val="24"/>
          <w:szCs w:val="24"/>
        </w:rPr>
        <w:t xml:space="preserve">should be to: </w:t>
      </w:r>
      <w:r>
        <w:rPr>
          <w:sz w:val="24"/>
          <w:szCs w:val="24"/>
        </w:rPr>
        <w:t xml:space="preserve">1) </w:t>
      </w:r>
      <w:r w:rsidRPr="001331D9">
        <w:rPr>
          <w:sz w:val="24"/>
          <w:szCs w:val="24"/>
        </w:rPr>
        <w:t>increas</w:t>
      </w:r>
      <w:r>
        <w:rPr>
          <w:sz w:val="24"/>
          <w:szCs w:val="24"/>
        </w:rPr>
        <w:t>e depth of knowledge of disease</w:t>
      </w:r>
      <w:r w:rsidRPr="001331D9">
        <w:rPr>
          <w:sz w:val="24"/>
          <w:szCs w:val="24"/>
        </w:rPr>
        <w:t xml:space="preserve"> </w:t>
      </w:r>
      <w:r>
        <w:rPr>
          <w:sz w:val="24"/>
          <w:szCs w:val="24"/>
        </w:rPr>
        <w:t xml:space="preserve">and </w:t>
      </w:r>
      <w:r w:rsidRPr="001331D9">
        <w:rPr>
          <w:sz w:val="24"/>
          <w:szCs w:val="24"/>
        </w:rPr>
        <w:t>treatment regimen</w:t>
      </w:r>
      <w:r>
        <w:rPr>
          <w:sz w:val="24"/>
          <w:szCs w:val="24"/>
        </w:rPr>
        <w:t>,</w:t>
      </w:r>
      <w:r w:rsidRPr="001331D9">
        <w:rPr>
          <w:sz w:val="24"/>
          <w:szCs w:val="24"/>
        </w:rPr>
        <w:t xml:space="preserve"> including consequences of missed doses and toxicities; </w:t>
      </w:r>
      <w:r>
        <w:rPr>
          <w:sz w:val="24"/>
          <w:szCs w:val="24"/>
        </w:rPr>
        <w:t xml:space="preserve">2) </w:t>
      </w:r>
      <w:r w:rsidRPr="001331D9">
        <w:rPr>
          <w:sz w:val="24"/>
          <w:szCs w:val="24"/>
        </w:rPr>
        <w:t xml:space="preserve">increase </w:t>
      </w:r>
      <w:r w:rsidRPr="001331D9">
        <w:rPr>
          <w:sz w:val="24"/>
          <w:szCs w:val="24"/>
        </w:rPr>
        <w:lastRenderedPageBreak/>
        <w:t>confidence in self-management of side-effects; and</w:t>
      </w:r>
      <w:r>
        <w:rPr>
          <w:sz w:val="24"/>
          <w:szCs w:val="24"/>
        </w:rPr>
        <w:t xml:space="preserve">, 3) </w:t>
      </w:r>
      <w:r w:rsidRPr="001331D9">
        <w:rPr>
          <w:sz w:val="24"/>
          <w:szCs w:val="24"/>
        </w:rPr>
        <w:t xml:space="preserve">prompt </w:t>
      </w:r>
      <w:r>
        <w:rPr>
          <w:sz w:val="24"/>
          <w:szCs w:val="24"/>
        </w:rPr>
        <w:t xml:space="preserve">medication </w:t>
      </w:r>
      <w:r w:rsidRPr="001331D9">
        <w:rPr>
          <w:sz w:val="24"/>
          <w:szCs w:val="24"/>
        </w:rPr>
        <w:t>timing, dose and frequency self-administrat</w:t>
      </w:r>
      <w:r>
        <w:rPr>
          <w:sz w:val="24"/>
          <w:szCs w:val="24"/>
        </w:rPr>
        <w:t>ion consistent with medical advice.</w:t>
      </w:r>
    </w:p>
    <w:p w14:paraId="54126CBF" w14:textId="77777777" w:rsidR="00802B76" w:rsidRPr="00802B76" w:rsidRDefault="00802B76" w:rsidP="00802B76">
      <w:pPr>
        <w:rPr>
          <w:sz w:val="24"/>
          <w:szCs w:val="24"/>
        </w:rPr>
      </w:pPr>
    </w:p>
    <w:p w14:paraId="41DCD945" w14:textId="61E2B6CC" w:rsidR="00ED1517" w:rsidRPr="00802B76" w:rsidRDefault="00802B76" w:rsidP="005A3C15">
      <w:pPr>
        <w:pStyle w:val="Heading3"/>
      </w:pPr>
      <w:bookmarkStart w:id="48" w:name="_Toc526781438"/>
      <w:r>
        <w:t>6.9.2</w:t>
      </w:r>
      <w:r>
        <w:tab/>
      </w:r>
      <w:r w:rsidR="00ED1517" w:rsidRPr="00802B76">
        <w:t>Development of the M-Health Intervention</w:t>
      </w:r>
      <w:bookmarkEnd w:id="48"/>
    </w:p>
    <w:p w14:paraId="5088132B" w14:textId="61C96AF4" w:rsidR="00ED1517" w:rsidRPr="008F731C" w:rsidRDefault="00ED1517" w:rsidP="00802B76">
      <w:pPr>
        <w:rPr>
          <w:smallCaps/>
        </w:rPr>
      </w:pPr>
      <w:r w:rsidRPr="00802B76">
        <w:rPr>
          <w:b/>
          <w:smallCaps/>
        </w:rPr>
        <w:t>Key Stakeholder Engagement:</w:t>
      </w:r>
      <w:r w:rsidRPr="001331D9">
        <w:rPr>
          <w:smallCaps/>
        </w:rPr>
        <w:t xml:space="preserve"> </w:t>
      </w:r>
      <w:r w:rsidRPr="001331D9">
        <w:t>Nurse-supported m-Health intervention, REMIND, was developed using Schofield’s Intervention Framework</w:t>
      </w:r>
      <w:r w:rsidRPr="001331D9">
        <w:fldChar w:fldCharType="begin"/>
      </w:r>
      <w:r w:rsidR="007272BC">
        <w:instrText xml:space="preserve"> ADDIN EN.CITE &lt;EndNote&gt;&lt;Cite&gt;&lt;Author&gt;Schofield&lt;/Author&gt;&lt;Year&gt;2015&lt;/Year&gt;&lt;RecNum&gt;48&lt;/RecNum&gt;&lt;DisplayText&gt;[37]&lt;/DisplayText&gt;&lt;record&gt;&lt;rec-number&gt;48&lt;/rec-number&gt;&lt;foreign-keys&gt;&lt;key app="EN" db-id="2d5wfsf95rtx9iex9rmxe9z3pv9ra5wazzer" timestamp="1516174283"&gt;48&lt;/key&gt;&lt;/foreign-keys&gt;&lt;ref-type name="Journal Article"&gt;17&lt;/ref-type&gt;&lt;contributors&gt;&lt;authors&gt;&lt;author&gt;Schofield, P.&lt;/author&gt;&lt;author&gt;Chambers, S&lt;/author&gt;&lt;/authors&gt;&lt;/contributors&gt;&lt;titles&gt;&lt;title&gt;Effective, clinically feasible and sustainable: Key design features of psycho-educational and supportive care interventions to promote individualised self-management in cancer care&lt;/title&gt;&lt;secondary-title&gt;Acta Oncologica&lt;/secondary-title&gt;&lt;/titles&gt;&lt;periodical&gt;&lt;full-title&gt;Acta Oncologica&lt;/full-title&gt;&lt;/periodical&gt;&lt;pages&gt;805-12&lt;/pages&gt;&lt;volume&gt;54&lt;/volume&gt;&lt;number&gt;5&lt;/number&gt;&lt;dates&gt;&lt;year&gt;2015&lt;/year&gt;&lt;/dates&gt;&lt;urls&gt;&lt;/urls&gt;&lt;/record&gt;&lt;/Cite&gt;&lt;/EndNote&gt;</w:instrText>
      </w:r>
      <w:r w:rsidRPr="001331D9">
        <w:fldChar w:fldCharType="separate"/>
      </w:r>
      <w:r w:rsidR="007272BC">
        <w:rPr>
          <w:noProof/>
        </w:rPr>
        <w:t>[</w:t>
      </w:r>
      <w:hyperlink w:anchor="_ENREF_37" w:tooltip="Schofield, 2015 #48" w:history="1">
        <w:r w:rsidR="00A71715">
          <w:rPr>
            <w:noProof/>
          </w:rPr>
          <w:t>37</w:t>
        </w:r>
      </w:hyperlink>
      <w:r w:rsidR="007272BC">
        <w:rPr>
          <w:noProof/>
        </w:rPr>
        <w:t>]</w:t>
      </w:r>
      <w:r w:rsidRPr="001331D9">
        <w:fldChar w:fldCharType="end"/>
      </w:r>
      <w:r w:rsidRPr="001331D9">
        <w:t xml:space="preserve">. Early engagement with key stakeholders </w:t>
      </w:r>
      <w:r>
        <w:t>was</w:t>
      </w:r>
      <w:r w:rsidRPr="001331D9">
        <w:t xml:space="preserve"> critical throughout the development and piloting </w:t>
      </w:r>
      <w:r>
        <w:t xml:space="preserve">of </w:t>
      </w:r>
      <w:r w:rsidRPr="001331D9">
        <w:t>the intervention, to ensure it is clinically appropriate and translatable. Since 2010, we have: 1) conducted qualitative research with haematological clinicians and patients about the challenges associated</w:t>
      </w:r>
      <w:r>
        <w:t xml:space="preserve"> with oral medication adherence;</w:t>
      </w:r>
      <w:r w:rsidRPr="001331D9">
        <w:t xml:space="preserve"> 2) </w:t>
      </w:r>
      <w:r>
        <w:t>worked in close</w:t>
      </w:r>
      <w:r w:rsidRPr="00043AB3">
        <w:t xml:space="preserve"> </w:t>
      </w:r>
      <w:r w:rsidRPr="001331D9">
        <w:t>collaboration with AI Dunlevie (consumer) and haematological clinicians (d</w:t>
      </w:r>
      <w:r>
        <w:t>octors, nurses, and pharmacists) to develop the</w:t>
      </w:r>
      <w:r w:rsidRPr="001331D9">
        <w:t xml:space="preserve"> architecture and content of the REMIND platform</w:t>
      </w:r>
      <w:r>
        <w:t>; and</w:t>
      </w:r>
      <w:r w:rsidRPr="001331D9">
        <w:t xml:space="preserve"> 3) piloted REMIND in 10 patients with CML and two intervention nurses. The intervention was strongly endorsed by both patients and nurses. Patient reported benefits included: establishment of good</w:t>
      </w:r>
      <w:r>
        <w:t>, long-term</w:t>
      </w:r>
      <w:r w:rsidRPr="001331D9">
        <w:t xml:space="preserve"> medication adherence routines, increased self-care awareness, reduction of symptom uncertainty and informed decision-making. Nurses recognised the intervention’s ability to assist patients </w:t>
      </w:r>
      <w:r>
        <w:t xml:space="preserve">in </w:t>
      </w:r>
      <w:r w:rsidRPr="001331D9">
        <w:t>form</w:t>
      </w:r>
      <w:r>
        <w:t>ing</w:t>
      </w:r>
      <w:r w:rsidRPr="001331D9">
        <w:t xml:space="preserve"> effective adherence routines and increase patients’ ability </w:t>
      </w:r>
      <w:r>
        <w:t xml:space="preserve">in </w:t>
      </w:r>
      <w:r w:rsidRPr="001331D9">
        <w:t>problem</w:t>
      </w:r>
      <w:r>
        <w:t xml:space="preserve"> </w:t>
      </w:r>
      <w:r w:rsidRPr="001331D9">
        <w:t>solv</w:t>
      </w:r>
      <w:r>
        <w:t>ing</w:t>
      </w:r>
      <w:r w:rsidRPr="001331D9">
        <w:t xml:space="preserve"> difficulties.</w:t>
      </w:r>
      <w:r w:rsidRPr="001331D9">
        <w:fldChar w:fldCharType="begin"/>
      </w:r>
      <w:r w:rsidR="007272BC">
        <w:instrText xml:space="preserve"> ADDIN EN.CITE &lt;EndNote&gt;&lt;Cite&gt;&lt;Author&gt;Pereira-Salgado&lt;/Author&gt;&lt;Year&gt;2017&lt;/Year&gt;&lt;RecNum&gt;5&lt;/RecNum&gt;&lt;DisplayText&gt;[38]&lt;/DisplayText&gt;&lt;record&gt;&lt;rec-number&gt;5&lt;/rec-number&gt;&lt;foreign-keys&gt;&lt;key app="EN" db-id="2d5wfsf95rtx9iex9rmxe9z3pv9ra5wazzer" timestamp="1516018535"&gt;5&lt;/key&gt;&lt;/foreign-keys&gt;&lt;ref-type name="Journal Article"&gt;17&lt;/ref-type&gt;&lt;contributors&gt;&lt;authors&gt;&lt;author&gt;Pereira-Salgado, Amanda&lt;/author&gt;&lt;author&gt;Westwood, Jennifer A&lt;/author&gt;&lt;author&gt;Russell, Lahiru&lt;/author&gt;&lt;author&gt;Ugalde, Anna&lt;/author&gt;&lt;author&gt;Ortlepp, Bronwen&lt;/author&gt;&lt;author&gt;Seymour, John F&lt;/author&gt;&lt;author&gt;Butow, Phyllis&lt;/author&gt;&lt;author&gt;Cavedon, Lawrence&lt;/author&gt;&lt;author&gt;Ong, Kevin&lt;/author&gt;&lt;author&gt;Aranda,S.&lt;/author&gt;&lt;author&gt;Breen, Sibilah&lt;/author&gt;&lt;author&gt;Kirsa, Suzanne&lt;/author&gt;&lt;author&gt;Dunlevie, Andrew&lt;/author&gt;&lt;author&gt;Schofield,P.&lt;/author&gt;&lt;/authors&gt;&lt;/contributors&gt;&lt;auth-address&gt;Department of PsychologySchool of Health Sciences, Faculty of Health, Arts and DesignSwinburne University of TechnologyPO Box 218Hawthorn, Victoria, 3122Australia61 392144886pschofield@swin.edu.au &lt;/auth-address&gt;&lt;titles&gt;&lt;title&gt;Mobile health intervention to increase oral cancer therapy adherence in patients with chronic myeloid leukemia (The REMIND System): Clinical feasibility and acceptability assessment&lt;/title&gt;&lt;secondary-title&gt;Mhealth Uhealth&lt;/secondary-title&gt;&lt;/titles&gt;&lt;periodical&gt;&lt;full-title&gt;Mhealth Uhealth&lt;/full-title&gt;&lt;/periodical&gt;&lt;pages&gt;e184&lt;/pages&gt;&lt;volume&gt;5&lt;/volume&gt;&lt;number&gt;12&lt;/number&gt;&lt;edition&gt;06.12.2017&lt;/edition&gt;&lt;keywords&gt;&lt;keyword&gt;mobile phone&lt;/keyword&gt;&lt;keyword&gt;neoplasms&lt;/keyword&gt;&lt;keyword&gt;Internet&lt;/keyword&gt;&lt;keyword&gt;medication adherence&lt;/keyword&gt;&lt;/keywords&gt;&lt;dates&gt;&lt;year&gt;2017&lt;/year&gt;&lt;/dates&gt;&lt;isbn&gt;2291-5222&lt;/isbn&gt;&lt;accession-num&gt;29212628&lt;/accession-num&gt;&lt;work-type&gt;Original Paper&lt;/work-type&gt;&lt;urls&gt;&lt;related-urls&gt;&lt;url&gt;http://mhealth.jmir.org/2017/12/e184/&lt;/url&gt;&lt;/related-urls&gt;&lt;/urls&gt;&lt;electronic-resource-num&gt;10.2196/mhealth.8349&lt;/electronic-resource-num&gt;&lt;language&gt;English&lt;/language&gt;&lt;/record&gt;&lt;/Cite&gt;&lt;/EndNote&gt;</w:instrText>
      </w:r>
      <w:r w:rsidRPr="001331D9">
        <w:fldChar w:fldCharType="separate"/>
      </w:r>
      <w:r w:rsidR="007272BC">
        <w:rPr>
          <w:noProof/>
        </w:rPr>
        <w:t>[</w:t>
      </w:r>
      <w:hyperlink w:anchor="_ENREF_38" w:tooltip="Pereira-Salgado, 2017 #5" w:history="1">
        <w:r w:rsidR="00A71715">
          <w:rPr>
            <w:noProof/>
          </w:rPr>
          <w:t>38</w:t>
        </w:r>
      </w:hyperlink>
      <w:r w:rsidR="007272BC">
        <w:rPr>
          <w:noProof/>
        </w:rPr>
        <w:t>]</w:t>
      </w:r>
      <w:r w:rsidRPr="001331D9">
        <w:fldChar w:fldCharType="end"/>
      </w:r>
    </w:p>
    <w:p w14:paraId="27DED3B4" w14:textId="77777777" w:rsidR="00802B76" w:rsidRDefault="00802B76" w:rsidP="00802B76">
      <w:pPr>
        <w:rPr>
          <w:smallCaps/>
        </w:rPr>
      </w:pPr>
    </w:p>
    <w:p w14:paraId="0F543011" w14:textId="5F48AFFC" w:rsidR="00ED1517" w:rsidRPr="001331D9" w:rsidRDefault="00ED1517" w:rsidP="00802B76">
      <w:r w:rsidRPr="00802B76">
        <w:rPr>
          <w:b/>
          <w:smallCaps/>
        </w:rPr>
        <w:t>SAMSON Development:</w:t>
      </w:r>
      <w:r w:rsidRPr="001331D9">
        <w:t xml:space="preserve"> </w:t>
      </w:r>
      <w:r w:rsidR="00FB650E">
        <w:t>This</w:t>
      </w:r>
      <w:r w:rsidRPr="001331D9">
        <w:t xml:space="preserve"> next iteration of REMIND,</w:t>
      </w:r>
      <w:r w:rsidRPr="001331D9">
        <w:fldChar w:fldCharType="begin"/>
      </w:r>
      <w:r w:rsidR="007272BC">
        <w:instrText xml:space="preserve"> ADDIN EN.CITE &lt;EndNote&gt;&lt;Cite&gt;&lt;Author&gt;Pereira-Salgado&lt;/Author&gt;&lt;Year&gt;2017&lt;/Year&gt;&lt;RecNum&gt;5&lt;/RecNum&gt;&lt;DisplayText&gt;[38]&lt;/DisplayText&gt;&lt;record&gt;&lt;rec-number&gt;5&lt;/rec-number&gt;&lt;foreign-keys&gt;&lt;key app="EN" db-id="2d5wfsf95rtx9iex9rmxe9z3pv9ra5wazzer" timestamp="1516018535"&gt;5&lt;/key&gt;&lt;/foreign-keys&gt;&lt;ref-type name="Journal Article"&gt;17&lt;/ref-type&gt;&lt;contributors&gt;&lt;authors&gt;&lt;author&gt;Pereira-Salgado, Amanda&lt;/author&gt;&lt;author&gt;Westwood, Jennifer A&lt;/author&gt;&lt;author&gt;Russell, Lahiru&lt;/author&gt;&lt;author&gt;Ugalde, Anna&lt;/author&gt;&lt;author&gt;Ortlepp, Bronwen&lt;/author&gt;&lt;author&gt;Seymour, John F&lt;/author&gt;&lt;author&gt;Butow, Phyllis&lt;/author&gt;&lt;author&gt;Cavedon, Lawrence&lt;/author&gt;&lt;author&gt;Ong, Kevin&lt;/author&gt;&lt;author&gt;Aranda,S.&lt;/author&gt;&lt;author&gt;Breen, Sibilah&lt;/author&gt;&lt;author&gt;Kirsa, Suzanne&lt;/author&gt;&lt;author&gt;Dunlevie, Andrew&lt;/author&gt;&lt;author&gt;Schofield,P.&lt;/author&gt;&lt;/authors&gt;&lt;/contributors&gt;&lt;auth-address&gt;Department of PsychologySchool of Health Sciences, Faculty of Health, Arts and DesignSwinburne University of TechnologyPO Box 218Hawthorn, Victoria, 3122Australia61 392144886pschofield@swin.edu.au &lt;/auth-address&gt;&lt;titles&gt;&lt;title&gt;Mobile health intervention to increase oral cancer therapy adherence in patients with chronic myeloid leukemia (The REMIND System): Clinical feasibility and acceptability assessment&lt;/title&gt;&lt;secondary-title&gt;Mhealth Uhealth&lt;/secondary-title&gt;&lt;/titles&gt;&lt;periodical&gt;&lt;full-title&gt;Mhealth Uhealth&lt;/full-title&gt;&lt;/periodical&gt;&lt;pages&gt;e184&lt;/pages&gt;&lt;volume&gt;5&lt;/volume&gt;&lt;number&gt;12&lt;/number&gt;&lt;edition&gt;06.12.2017&lt;/edition&gt;&lt;keywords&gt;&lt;keyword&gt;mobile phone&lt;/keyword&gt;&lt;keyword&gt;neoplasms&lt;/keyword&gt;&lt;keyword&gt;Internet&lt;/keyword&gt;&lt;keyword&gt;medication adherence&lt;/keyword&gt;&lt;/keywords&gt;&lt;dates&gt;&lt;year&gt;2017&lt;/year&gt;&lt;/dates&gt;&lt;isbn&gt;2291-5222&lt;/isbn&gt;&lt;accession-num&gt;29212628&lt;/accession-num&gt;&lt;work-type&gt;Original Paper&lt;/work-type&gt;&lt;urls&gt;&lt;related-urls&gt;&lt;url&gt;http://mhealth.jmir.org/2017/12/e184/&lt;/url&gt;&lt;/related-urls&gt;&lt;/urls&gt;&lt;electronic-resource-num&gt;10.2196/mhealth.8349&lt;/electronic-resource-num&gt;&lt;language&gt;English&lt;/language&gt;&lt;/record&gt;&lt;/Cite&gt;&lt;/EndNote&gt;</w:instrText>
      </w:r>
      <w:r w:rsidRPr="001331D9">
        <w:fldChar w:fldCharType="separate"/>
      </w:r>
      <w:r w:rsidR="007272BC">
        <w:rPr>
          <w:noProof/>
        </w:rPr>
        <w:t>[</w:t>
      </w:r>
      <w:hyperlink w:anchor="_ENREF_38" w:tooltip="Pereira-Salgado, 2017 #5" w:history="1">
        <w:r w:rsidR="00A71715">
          <w:rPr>
            <w:noProof/>
          </w:rPr>
          <w:t>38</w:t>
        </w:r>
      </w:hyperlink>
      <w:r w:rsidR="007272BC">
        <w:rPr>
          <w:noProof/>
        </w:rPr>
        <w:t>]</w:t>
      </w:r>
      <w:r w:rsidRPr="001331D9">
        <w:fldChar w:fldCharType="end"/>
      </w:r>
      <w:r w:rsidRPr="00A06F87">
        <w:t xml:space="preserve"> </w:t>
      </w:r>
      <w:r>
        <w:t xml:space="preserve">SAMSON, </w:t>
      </w:r>
      <w:r w:rsidRPr="001331D9">
        <w:t xml:space="preserve"> has been expanded for use across chronic illnesses. It is a </w:t>
      </w:r>
      <w:r>
        <w:t>24</w:t>
      </w:r>
      <w:r w:rsidRPr="001331D9">
        <w:t>-week, comprehensive, individualised and multi-faceted intervention that integrates</w:t>
      </w:r>
      <w:r>
        <w:t xml:space="preserve"> an</w:t>
      </w:r>
      <w:r w:rsidRPr="001331D9">
        <w:t xml:space="preserve"> initial pharmacy consultation and nurse telephone consultations supported by the SAMSON m-health APP.  </w:t>
      </w:r>
      <w:r>
        <w:t>Over 6-months, t</w:t>
      </w:r>
      <w:r w:rsidRPr="001331D9">
        <w:t xml:space="preserve">his APP provides daily medication reminder messages, positive reinforcement for good adherence, and real-time evidence-based self-care advice to manage self-reported side-effects. It identifies medication interactions, important for those with comorbidities and complex medication regimens. An initial pharmacy consultation in week 1 is followed with </w:t>
      </w:r>
      <w:r>
        <w:t>five</w:t>
      </w:r>
      <w:r w:rsidRPr="001331D9">
        <w:t xml:space="preserve"> scheduled supportive nurse consultations (delivered at weeks 2, </w:t>
      </w:r>
      <w:r>
        <w:t xml:space="preserve">3, </w:t>
      </w:r>
      <w:r w:rsidRPr="001331D9">
        <w:t xml:space="preserve">6, 10 and 12). A </w:t>
      </w:r>
      <w:r w:rsidRPr="005D2EA6">
        <w:t>question prompt list (QPL)</w:t>
      </w:r>
      <w:r w:rsidRPr="001331D9">
        <w:t xml:space="preserve"> is used to guide the first nurse consult</w:t>
      </w:r>
      <w:r>
        <w:t>ation.  QPLs, which are customis</w:t>
      </w:r>
      <w:r w:rsidRPr="001331D9">
        <w:t>ed lists of commonly-asked questions, improve clinician-patient communication and the quality and amount of desired information received by patients.</w:t>
      </w:r>
      <w:r w:rsidRPr="001331D9">
        <w:fldChar w:fldCharType="begin"/>
      </w:r>
      <w:r w:rsidR="007272BC">
        <w:instrText xml:space="preserve"> ADDIN EN.CITE &lt;EndNote&gt;&lt;Cite&gt;&lt;Author&gt;Dimoska&lt;/Author&gt;&lt;Year&gt;2008&lt;/Year&gt;&lt;RecNum&gt;59&lt;/RecNum&gt;&lt;DisplayText&gt;[39]&lt;/DisplayText&gt;&lt;record&gt;&lt;rec-number&gt;59&lt;/rec-number&gt;&lt;foreign-keys&gt;&lt;key app="EN" db-id="2d5wfsf95rtx9iex9rmxe9z3pv9ra5wazzer" timestamp="1517455230"&gt;59&lt;/key&gt;&lt;/foreign-keys&gt;&lt;ref-type name="Magazine Article"&gt;19&lt;/ref-type&gt;&lt;contributors&gt;&lt;authors&gt;&lt;author&gt;Dimoska, A.&lt;/author&gt;&lt;author&gt;Tattersall, M. H.&lt;/author&gt;&lt;author&gt;Butow, P. N.&lt;/author&gt;&lt;author&gt;Shepherd, H.&lt;/author&gt;&lt;author&gt;Kinnersley, P.&lt;/author&gt;&lt;/authors&gt;&lt;/contributors&gt;&lt;titles&gt;&lt;title&gt;Can a &amp;apos;prompt list&amp;apos; empower cancer patients to ask relevant questions?&lt;/title&gt;&lt;/titles&gt;&lt;pages&gt;225&lt;/pages&gt;&lt;number&gt;2&lt;/number&gt;&lt;dates&gt;&lt;year&gt;2008&lt;/year&gt;&lt;/dates&gt;&lt;pub-location&gt;United States&lt;/pub-location&gt;&lt;publisher&gt;John Wiley &amp;amp; Sons, Ltd&lt;/publisher&gt;&lt;isbn&gt;0008-543X&lt;/isbn&gt;&lt;work-type&gt;Periodical&lt;/work-type&gt;&lt;urls&gt;&lt;related-urls&gt;&lt;url&gt;https://ezp.lib.unimelb.edu.au/login?url=https://search.ebscohost.com/login.aspx?direct=true&amp;amp;db=edsbl&amp;amp;AN=RN232697931&amp;amp;site=eds-live&amp;amp;scope=site&lt;/url&gt;&lt;/related-urls&gt;&lt;/urls&gt;&lt;remote-database-name&gt;edsbl&lt;/remote-database-name&gt;&lt;remote-database-provider&gt;EBSCOhost&lt;/remote-database-provider&gt;&lt;/record&gt;&lt;/Cite&gt;&lt;/EndNote&gt;</w:instrText>
      </w:r>
      <w:r w:rsidRPr="001331D9">
        <w:fldChar w:fldCharType="separate"/>
      </w:r>
      <w:r w:rsidR="007272BC">
        <w:rPr>
          <w:noProof/>
        </w:rPr>
        <w:t>[</w:t>
      </w:r>
      <w:hyperlink w:anchor="_ENREF_39" w:tooltip="Dimoska, 2008 #59" w:history="1">
        <w:r w:rsidR="00A71715">
          <w:rPr>
            <w:noProof/>
          </w:rPr>
          <w:t>39</w:t>
        </w:r>
      </w:hyperlink>
      <w:r w:rsidR="007272BC">
        <w:rPr>
          <w:noProof/>
        </w:rPr>
        <w:t>]</w:t>
      </w:r>
      <w:r w:rsidRPr="001331D9">
        <w:fldChar w:fldCharType="end"/>
      </w:r>
      <w:r w:rsidRPr="001331D9">
        <w:t xml:space="preserve"> Weekly adherence and symptom profile reports guide nurse telephone consultations and clinician review. Importantly, SAMSON aims to increase patient</w:t>
      </w:r>
      <w:r>
        <w:t>s’ long-term</w:t>
      </w:r>
      <w:r w:rsidRPr="001331D9">
        <w:t xml:space="preserve"> self-management by improving self-assessment and self-care to enhance problem-solving skills. All intervention pharmacists and nurses are provided with an online motivational interviewing training program and intervention manual to ensure program consistency. Online training is an affordable method to maximise translational value and distribution scope. It has wide acceptability</w:t>
      </w:r>
      <w:r>
        <w:t>,</w:t>
      </w:r>
      <w:r w:rsidRPr="001331D9">
        <w:t xml:space="preserve"> and a study of face-to-face vers</w:t>
      </w:r>
      <w:r>
        <w:t>u</w:t>
      </w:r>
      <w:r w:rsidRPr="001331D9">
        <w:t xml:space="preserve">s online training found clinicians were </w:t>
      </w:r>
      <w:r>
        <w:t>6</w:t>
      </w:r>
      <w:r w:rsidRPr="001331D9">
        <w:t xml:space="preserve">-times more likely to complete online training and had higher knowledge and confidence scores. </w:t>
      </w:r>
      <w:r>
        <w:t>O</w:t>
      </w:r>
      <w:r w:rsidRPr="00BC0142">
        <w:t xml:space="preserve">nline training in motivational interviewing skills </w:t>
      </w:r>
      <w:r>
        <w:t xml:space="preserve">has been shown to be </w:t>
      </w:r>
      <w:r w:rsidRPr="00BC0142">
        <w:t xml:space="preserve">effective </w:t>
      </w:r>
      <w:r>
        <w:t>in reducing</w:t>
      </w:r>
      <w:r w:rsidRPr="00BC0142">
        <w:t xml:space="preserve"> logistical barriers.</w:t>
      </w:r>
      <w:r w:rsidRPr="00BC0142">
        <w:fldChar w:fldCharType="begin"/>
      </w:r>
      <w:r w:rsidR="007272BC">
        <w:instrText xml:space="preserve"> ADDIN EN.CITE &lt;EndNote&gt;&lt;Cite&gt;&lt;Author&gt;Mullin&lt;/Author&gt;&lt;Year&gt;2016&lt;/Year&gt;&lt;RecNum&gt;68&lt;/RecNum&gt;&lt;DisplayText&gt;[28]&lt;/DisplayText&gt;&lt;record&gt;&lt;rec-number&gt;68&lt;/rec-number&gt;&lt;foreign-keys&gt;&lt;key app="EN" db-id="2d5wfsf95rtx9iex9rmxe9z3pv9ra5wazzer" timestamp="1517805228"&gt;68&lt;/key&gt;&lt;/foreign-keys&gt;&lt;ref-type name="Journal Article"&gt;17&lt;/ref-type&gt;&lt;contributors&gt;&lt;authors&gt;&lt;author&gt;Mullin, Daniel J.&lt;/author&gt;&lt;author&gt;Saver, Barry&lt;/author&gt;&lt;author&gt;Savageau, Judith A.&lt;/author&gt;&lt;author&gt;Forsberg, Lisa&lt;/author&gt;&lt;author&gt;Forsberg, Lars&lt;/author&gt;&lt;/authors&gt;&lt;/contributors&gt;&lt;titles&gt;&lt;title&gt;Evaluation of online and in-person motivational interviewing training for healthcare providers&lt;/title&gt;&lt;secondary-title&gt;Families, Systems &amp;amp; Health&lt;/secondary-title&gt;&lt;/titles&gt;&lt;periodical&gt;&lt;full-title&gt;Families, Systems &amp;amp; Health&lt;/full-title&gt;&lt;/periodical&gt;&lt;pages&gt;357-366&lt;/pages&gt;&lt;volume&gt;34&lt;/volume&gt;&lt;number&gt;4&lt;/number&gt;&lt;dates&gt;&lt;year&gt;2016&lt;/year&gt;&lt;/dates&gt;&lt;pub-location&gt;United States&lt;/pub-location&gt;&lt;isbn&gt;1091-7527&lt;/isbn&gt;&lt;work-type&gt;Periodical&lt;/work-type&gt;&lt;urls&gt;&lt;related-urls&gt;&lt;url&gt;https://ezp.lib.unimelb.edu.au/login?url=https://search.ebscohost.com/login.aspx?direct=true&amp;amp;db=edsbl&amp;amp;AN=RN609192225&amp;amp;site=eds-live&amp;amp;scope=site&lt;/url&gt;&lt;/related-urls&gt;&lt;/urls&gt;&lt;remote-database-name&gt;edsbl&lt;/remote-database-name&gt;&lt;remote-database-provider&gt;EBSCOhost&lt;/remote-database-provider&gt;&lt;/record&gt;&lt;/Cite&gt;&lt;/EndNote&gt;</w:instrText>
      </w:r>
      <w:r w:rsidRPr="00BC0142">
        <w:fldChar w:fldCharType="separate"/>
      </w:r>
      <w:r w:rsidR="007272BC">
        <w:rPr>
          <w:noProof/>
        </w:rPr>
        <w:t>[</w:t>
      </w:r>
      <w:hyperlink w:anchor="_ENREF_28" w:tooltip="Mullin, 2016 #68" w:history="1">
        <w:r w:rsidR="00A71715">
          <w:rPr>
            <w:noProof/>
          </w:rPr>
          <w:t>28</w:t>
        </w:r>
      </w:hyperlink>
      <w:r w:rsidR="007272BC">
        <w:rPr>
          <w:noProof/>
        </w:rPr>
        <w:t>]</w:t>
      </w:r>
      <w:r w:rsidRPr="00BC0142">
        <w:fldChar w:fldCharType="end"/>
      </w:r>
      <w:r>
        <w:t xml:space="preserve"> This training uses </w:t>
      </w:r>
      <w:r w:rsidRPr="001331D9">
        <w:t>validated interactive online training methods</w:t>
      </w:r>
      <w:r w:rsidR="00A66BCC">
        <w:t xml:space="preserve">. </w:t>
      </w:r>
      <w:r w:rsidRPr="001331D9">
        <w:t>SAMSON is an internationally novel, comprehensive intervention that targets cognitive, behavioural and affective aspects of medication adherence creating long-term habits.</w:t>
      </w:r>
    </w:p>
    <w:p w14:paraId="62B199DB" w14:textId="77777777" w:rsidR="00364A72" w:rsidRPr="00FE6A15" w:rsidRDefault="00364A72" w:rsidP="0016676D">
      <w:pPr>
        <w:rPr>
          <w:sz w:val="24"/>
        </w:rPr>
      </w:pPr>
    </w:p>
    <w:p w14:paraId="09CAFD8F" w14:textId="3E404701" w:rsidR="00364A72" w:rsidRPr="00D7229E" w:rsidRDefault="00AF2957" w:rsidP="00AF2957">
      <w:pPr>
        <w:pStyle w:val="Heading2"/>
      </w:pPr>
      <w:bookmarkStart w:id="49" w:name="_Toc526781439"/>
      <w:r>
        <w:t>6.10</w:t>
      </w:r>
      <w:r>
        <w:tab/>
      </w:r>
      <w:r w:rsidR="00D7229E">
        <w:t>SAMSON Feasibility and Acceptability</w:t>
      </w:r>
      <w:bookmarkEnd w:id="49"/>
    </w:p>
    <w:p w14:paraId="4B6E113E" w14:textId="7FBE63E8" w:rsidR="00364A72" w:rsidRPr="00FE6A15" w:rsidRDefault="00BC29D4" w:rsidP="00252AB1">
      <w:pPr>
        <w:rPr>
          <w:sz w:val="24"/>
        </w:rPr>
      </w:pPr>
      <w:r w:rsidRPr="00FE6A15">
        <w:rPr>
          <w:sz w:val="24"/>
        </w:rPr>
        <w:t>This</w:t>
      </w:r>
      <w:r w:rsidR="00364A72" w:rsidRPr="00FE6A15">
        <w:rPr>
          <w:sz w:val="24"/>
        </w:rPr>
        <w:t xml:space="preserve"> next stage is to: </w:t>
      </w:r>
    </w:p>
    <w:p w14:paraId="58985D80" w14:textId="1B782BE6" w:rsidR="00630C4E" w:rsidRPr="00FE6A15" w:rsidRDefault="00364A72" w:rsidP="00630C4E">
      <w:pPr>
        <w:numPr>
          <w:ilvl w:val="0"/>
          <w:numId w:val="7"/>
        </w:numPr>
        <w:tabs>
          <w:tab w:val="clear" w:pos="709"/>
        </w:tabs>
        <w:suppressAutoHyphens w:val="0"/>
        <w:spacing w:before="120" w:after="40"/>
        <w:rPr>
          <w:sz w:val="24"/>
        </w:rPr>
      </w:pPr>
      <w:r w:rsidRPr="00FE6A15">
        <w:rPr>
          <w:sz w:val="24"/>
        </w:rPr>
        <w:t>Test the refined intervention</w:t>
      </w:r>
      <w:r w:rsidR="00BC29D4" w:rsidRPr="00FE6A15">
        <w:rPr>
          <w:sz w:val="24"/>
        </w:rPr>
        <w:t>, SAMSON,</w:t>
      </w:r>
      <w:r w:rsidRPr="00FE6A15">
        <w:rPr>
          <w:sz w:val="24"/>
        </w:rPr>
        <w:t xml:space="preserve"> for acceptability and clinical feasibility </w:t>
      </w:r>
      <w:r w:rsidR="00BC29D4" w:rsidRPr="00FE6A15">
        <w:rPr>
          <w:sz w:val="24"/>
        </w:rPr>
        <w:t xml:space="preserve">across cancer types including CLL/SLL/MCL/WM </w:t>
      </w:r>
      <w:r w:rsidRPr="00FE6A15">
        <w:rPr>
          <w:sz w:val="24"/>
        </w:rPr>
        <w:t xml:space="preserve">with </w:t>
      </w:r>
      <w:r w:rsidR="00BC29D4" w:rsidRPr="00FE6A15">
        <w:rPr>
          <w:sz w:val="24"/>
        </w:rPr>
        <w:t>60</w:t>
      </w:r>
      <w:r w:rsidRPr="00FE6A15">
        <w:rPr>
          <w:sz w:val="24"/>
        </w:rPr>
        <w:t xml:space="preserve"> patients </w:t>
      </w:r>
      <w:r w:rsidR="00BC29D4" w:rsidRPr="00FE6A15">
        <w:rPr>
          <w:sz w:val="24"/>
        </w:rPr>
        <w:t>taking ibrutinib across 5 sites, including</w:t>
      </w:r>
      <w:r w:rsidR="00115C4C" w:rsidRPr="00FE6A15">
        <w:rPr>
          <w:sz w:val="24"/>
        </w:rPr>
        <w:t xml:space="preserve"> a cancer specialist hospital (Peter Mac), public (Austin, St Vincent’s, Box Hill) and private (Cabrini) hospitals.</w:t>
      </w:r>
      <w:r w:rsidRPr="00FE6A15">
        <w:rPr>
          <w:sz w:val="24"/>
        </w:rPr>
        <w:t xml:space="preserve"> </w:t>
      </w:r>
    </w:p>
    <w:p w14:paraId="6847D981" w14:textId="77777777" w:rsidR="00364A72" w:rsidRPr="00FE6A15" w:rsidRDefault="00630C4E" w:rsidP="00630C4E">
      <w:pPr>
        <w:numPr>
          <w:ilvl w:val="0"/>
          <w:numId w:val="7"/>
        </w:numPr>
        <w:tabs>
          <w:tab w:val="clear" w:pos="709"/>
        </w:tabs>
        <w:suppressAutoHyphens w:val="0"/>
        <w:spacing w:before="120" w:after="40"/>
        <w:rPr>
          <w:sz w:val="24"/>
        </w:rPr>
      </w:pPr>
      <w:r w:rsidRPr="00FE6A15">
        <w:rPr>
          <w:sz w:val="24"/>
        </w:rPr>
        <w:t>Establish recruitment rates and pilot methods (randomisation, follow-up, suitability of measures and online data collection system) to inform the design of a larger (phase III) randomised controlled trial.</w:t>
      </w:r>
      <w:r w:rsidR="00364A72" w:rsidRPr="00FE6A15">
        <w:rPr>
          <w:sz w:val="24"/>
        </w:rPr>
        <w:t xml:space="preserve"> </w:t>
      </w:r>
    </w:p>
    <w:p w14:paraId="27701A2F" w14:textId="77777777" w:rsidR="00364A72" w:rsidRPr="00FE6A15" w:rsidRDefault="00364A72" w:rsidP="0016676D">
      <w:pPr>
        <w:rPr>
          <w:sz w:val="24"/>
        </w:rPr>
      </w:pPr>
    </w:p>
    <w:p w14:paraId="12A93B45" w14:textId="77777777" w:rsidR="00364A72" w:rsidRDefault="00364A72" w:rsidP="0016676D"/>
    <w:p w14:paraId="01537068" w14:textId="77777777" w:rsidR="00364A72" w:rsidRDefault="00364A72" w:rsidP="00F50B18">
      <w:pPr>
        <w:pStyle w:val="NewHeading1"/>
        <w:sectPr w:rsidR="00364A72" w:rsidSect="001A25E6">
          <w:pgSz w:w="11907" w:h="16840" w:code="9"/>
          <w:pgMar w:top="1418" w:right="992" w:bottom="1134" w:left="1134" w:header="567" w:footer="284" w:gutter="0"/>
          <w:cols w:space="720"/>
          <w:formProt w:val="0"/>
        </w:sectPr>
      </w:pPr>
      <w:bookmarkStart w:id="50" w:name="_Toc236639909"/>
      <w:bookmarkStart w:id="51" w:name="_Toc236732204"/>
      <w:bookmarkStart w:id="52" w:name="_Toc236639910"/>
      <w:bookmarkStart w:id="53" w:name="_Toc236732205"/>
      <w:bookmarkStart w:id="54" w:name="_Toc236639911"/>
      <w:bookmarkStart w:id="55" w:name="_Toc236732206"/>
      <w:bookmarkStart w:id="56" w:name="_Toc315775997"/>
      <w:bookmarkStart w:id="57" w:name="_Toc315776112"/>
      <w:bookmarkStart w:id="58" w:name="_Toc315775998"/>
      <w:bookmarkStart w:id="59" w:name="_Toc315776113"/>
      <w:bookmarkStart w:id="60" w:name="_Toc315775999"/>
      <w:bookmarkStart w:id="61" w:name="_Toc315776114"/>
      <w:bookmarkEnd w:id="50"/>
      <w:bookmarkEnd w:id="51"/>
      <w:bookmarkEnd w:id="52"/>
      <w:bookmarkEnd w:id="53"/>
      <w:bookmarkEnd w:id="54"/>
      <w:bookmarkEnd w:id="55"/>
      <w:bookmarkEnd w:id="56"/>
      <w:bookmarkEnd w:id="57"/>
      <w:bookmarkEnd w:id="58"/>
      <w:bookmarkEnd w:id="59"/>
      <w:bookmarkEnd w:id="60"/>
      <w:bookmarkEnd w:id="61"/>
    </w:p>
    <w:p w14:paraId="790BEAF1" w14:textId="79E52DCB" w:rsidR="00364A72" w:rsidRDefault="003666D9" w:rsidP="00AF2957">
      <w:pPr>
        <w:pStyle w:val="Heading1"/>
      </w:pPr>
      <w:bookmarkStart w:id="62" w:name="_Toc526781440"/>
      <w:r>
        <w:lastRenderedPageBreak/>
        <w:t xml:space="preserve">Objectives, </w:t>
      </w:r>
      <w:r w:rsidR="00364A72">
        <w:t>Aims</w:t>
      </w:r>
      <w:r w:rsidR="00FE6A15">
        <w:t xml:space="preserve"> and Hypotheses</w:t>
      </w:r>
      <w:bookmarkEnd w:id="62"/>
    </w:p>
    <w:p w14:paraId="4191022A" w14:textId="4D8C0998" w:rsidR="003666D9" w:rsidRPr="005A3C15" w:rsidRDefault="003666D9" w:rsidP="005A3C15">
      <w:pPr>
        <w:pStyle w:val="Heading2"/>
        <w:rPr>
          <w:rStyle w:val="BookTitle"/>
          <w:bCs w:val="0"/>
          <w:spacing w:val="0"/>
        </w:rPr>
      </w:pPr>
      <w:bookmarkStart w:id="63" w:name="_Toc526781441"/>
      <w:r w:rsidRPr="005A3C15">
        <w:rPr>
          <w:rStyle w:val="BookTitle"/>
          <w:bCs w:val="0"/>
          <w:spacing w:val="0"/>
        </w:rPr>
        <w:t>7.1</w:t>
      </w:r>
      <w:r w:rsidRPr="005A3C15">
        <w:rPr>
          <w:rStyle w:val="BookTitle"/>
          <w:bCs w:val="0"/>
          <w:spacing w:val="0"/>
        </w:rPr>
        <w:tab/>
        <w:t>Objectives</w:t>
      </w:r>
      <w:bookmarkEnd w:id="63"/>
    </w:p>
    <w:p w14:paraId="4002609C" w14:textId="0813B3CD" w:rsidR="003666D9" w:rsidRPr="003666D9" w:rsidRDefault="003666D9" w:rsidP="003666D9">
      <w:pPr>
        <w:pStyle w:val="BodyText"/>
        <w:rPr>
          <w:sz w:val="24"/>
        </w:rPr>
      </w:pPr>
      <w:r w:rsidRPr="003666D9">
        <w:rPr>
          <w:sz w:val="24"/>
        </w:rPr>
        <w:t>The objective of this work is to evaluate a</w:t>
      </w:r>
      <w:r>
        <w:rPr>
          <w:sz w:val="24"/>
        </w:rPr>
        <w:t xml:space="preserve"> pharmacy and </w:t>
      </w:r>
      <w:r w:rsidRPr="003666D9">
        <w:rPr>
          <w:sz w:val="24"/>
        </w:rPr>
        <w:t xml:space="preserve">nurse-led, </w:t>
      </w:r>
      <w:r w:rsidR="00BC1C57">
        <w:rPr>
          <w:sz w:val="24"/>
        </w:rPr>
        <w:t>m-health</w:t>
      </w:r>
      <w:r w:rsidRPr="003666D9">
        <w:rPr>
          <w:sz w:val="24"/>
        </w:rPr>
        <w:t xml:space="preserve"> intervention employing web and </w:t>
      </w:r>
      <w:r w:rsidR="00BC1C57">
        <w:rPr>
          <w:sz w:val="24"/>
        </w:rPr>
        <w:t>smartphone</w:t>
      </w:r>
      <w:r w:rsidRPr="003666D9">
        <w:rPr>
          <w:sz w:val="24"/>
        </w:rPr>
        <w:t xml:space="preserve"> </w:t>
      </w:r>
      <w:r w:rsidR="00BC1C57">
        <w:rPr>
          <w:sz w:val="24"/>
        </w:rPr>
        <w:t xml:space="preserve">systems </w:t>
      </w:r>
      <w:r w:rsidRPr="003666D9">
        <w:rPr>
          <w:sz w:val="24"/>
        </w:rPr>
        <w:t xml:space="preserve">to help people with </w:t>
      </w:r>
      <w:r w:rsidR="00BC1C57">
        <w:rPr>
          <w:sz w:val="24"/>
        </w:rPr>
        <w:t>CLL/SLL/MCL/WM to</w:t>
      </w:r>
      <w:r w:rsidRPr="003666D9">
        <w:rPr>
          <w:sz w:val="24"/>
        </w:rPr>
        <w:t xml:space="preserve"> improve</w:t>
      </w:r>
      <w:r w:rsidR="00BC1C57">
        <w:rPr>
          <w:sz w:val="24"/>
        </w:rPr>
        <w:t xml:space="preserve"> medication safety and </w:t>
      </w:r>
      <w:r w:rsidRPr="003666D9">
        <w:rPr>
          <w:sz w:val="24"/>
        </w:rPr>
        <w:t>adherence to their oral medication and effectively manage medication side-effects better.</w:t>
      </w:r>
    </w:p>
    <w:p w14:paraId="230C3B4C" w14:textId="0EDA86B4" w:rsidR="00FE6A15" w:rsidRPr="005A3C15" w:rsidRDefault="00BC1C57" w:rsidP="005A3C15">
      <w:pPr>
        <w:pStyle w:val="Heading2"/>
        <w:rPr>
          <w:rStyle w:val="BookTitle"/>
          <w:bCs w:val="0"/>
          <w:spacing w:val="0"/>
        </w:rPr>
      </w:pPr>
      <w:bookmarkStart w:id="64" w:name="_Toc526781442"/>
      <w:r w:rsidRPr="005A3C15">
        <w:rPr>
          <w:rStyle w:val="BookTitle"/>
          <w:bCs w:val="0"/>
          <w:spacing w:val="0"/>
        </w:rPr>
        <w:t>7.2</w:t>
      </w:r>
      <w:r w:rsidR="00FE6A15" w:rsidRPr="005A3C15">
        <w:rPr>
          <w:rStyle w:val="BookTitle"/>
          <w:bCs w:val="0"/>
          <w:spacing w:val="0"/>
        </w:rPr>
        <w:tab/>
        <w:t>Aims</w:t>
      </w:r>
      <w:bookmarkEnd w:id="64"/>
    </w:p>
    <w:p w14:paraId="1A6E3269" w14:textId="24E181B9" w:rsidR="00FE6A15" w:rsidRDefault="00FE6A15" w:rsidP="00FE6A15">
      <w:pPr>
        <w:tabs>
          <w:tab w:val="clear" w:pos="709"/>
        </w:tabs>
        <w:suppressAutoHyphens w:val="0"/>
        <w:autoSpaceDE w:val="0"/>
        <w:autoSpaceDN w:val="0"/>
        <w:adjustRightInd w:val="0"/>
        <w:rPr>
          <w:sz w:val="24"/>
          <w:szCs w:val="24"/>
          <w:lang w:val="en-AU" w:eastAsia="en-AU"/>
        </w:rPr>
      </w:pPr>
      <w:r w:rsidRPr="00FE6A15">
        <w:rPr>
          <w:sz w:val="24"/>
          <w:lang w:val="en-AU" w:eastAsia="en-AU"/>
        </w:rPr>
        <w:t xml:space="preserve">This pilot study will assess </w:t>
      </w:r>
      <w:r w:rsidR="0017250C">
        <w:rPr>
          <w:sz w:val="24"/>
          <w:lang w:val="en-AU" w:eastAsia="en-AU"/>
        </w:rPr>
        <w:t>the feasibility and</w:t>
      </w:r>
      <w:r w:rsidR="00B126D6">
        <w:rPr>
          <w:sz w:val="24"/>
          <w:lang w:val="en-AU" w:eastAsia="en-AU"/>
        </w:rPr>
        <w:t xml:space="preserve"> acceptability </w:t>
      </w:r>
      <w:r w:rsidRPr="00FE6A15">
        <w:rPr>
          <w:sz w:val="24"/>
          <w:lang w:val="en-AU" w:eastAsia="en-AU"/>
        </w:rPr>
        <w:t xml:space="preserve">of </w:t>
      </w:r>
      <w:r w:rsidR="0017250C">
        <w:rPr>
          <w:sz w:val="24"/>
          <w:lang w:val="en-AU" w:eastAsia="en-AU"/>
        </w:rPr>
        <w:t xml:space="preserve">the </w:t>
      </w:r>
      <w:r w:rsidRPr="00FE6A15">
        <w:rPr>
          <w:sz w:val="24"/>
          <w:lang w:val="en-AU" w:eastAsia="en-AU"/>
        </w:rPr>
        <w:t xml:space="preserve">SAMSON </w:t>
      </w:r>
      <w:r w:rsidR="0017250C">
        <w:rPr>
          <w:sz w:val="24"/>
          <w:lang w:val="en-AU" w:eastAsia="en-AU"/>
        </w:rPr>
        <w:t xml:space="preserve">intervention for patients and healthcare </w:t>
      </w:r>
      <w:r w:rsidR="00835B41">
        <w:rPr>
          <w:sz w:val="24"/>
          <w:lang w:val="en-AU" w:eastAsia="en-AU"/>
        </w:rPr>
        <w:t>personnel in preparation for a larger phase III efficacy study</w:t>
      </w:r>
      <w:r w:rsidR="00C871BD">
        <w:rPr>
          <w:sz w:val="24"/>
          <w:lang w:val="en-AU" w:eastAsia="en-AU"/>
        </w:rPr>
        <w:t>. This will include all components of trial delivery including intervention intensity</w:t>
      </w:r>
      <w:r w:rsidR="00835B41">
        <w:rPr>
          <w:sz w:val="24"/>
          <w:lang w:val="en-AU" w:eastAsia="en-AU"/>
        </w:rPr>
        <w:t xml:space="preserve">. Secondarily, results will be analysed for </w:t>
      </w:r>
      <w:r w:rsidRPr="00FE6A15">
        <w:rPr>
          <w:sz w:val="24"/>
          <w:lang w:val="en-AU" w:eastAsia="en-AU"/>
        </w:rPr>
        <w:t>medication adherence, disease activity, adverse</w:t>
      </w:r>
      <w:r w:rsidR="00B126D6">
        <w:rPr>
          <w:sz w:val="24"/>
          <w:lang w:val="en-AU" w:eastAsia="en-AU"/>
        </w:rPr>
        <w:t xml:space="preserve"> </w:t>
      </w:r>
      <w:r w:rsidRPr="00FE6A15">
        <w:rPr>
          <w:sz w:val="24"/>
          <w:lang w:val="en-AU" w:eastAsia="en-AU"/>
        </w:rPr>
        <w:t>drug interactions with concurrent medication, self-management, psychological morbidity, quality of life;</w:t>
      </w:r>
      <w:r>
        <w:rPr>
          <w:sz w:val="24"/>
          <w:lang w:val="en-AU" w:eastAsia="en-AU"/>
        </w:rPr>
        <w:t xml:space="preserve"> </w:t>
      </w:r>
      <w:r w:rsidRPr="00FE6A15">
        <w:rPr>
          <w:sz w:val="24"/>
          <w:lang w:val="en-AU" w:eastAsia="en-AU"/>
        </w:rPr>
        <w:t xml:space="preserve">and health care costs. </w:t>
      </w:r>
      <w:r w:rsidRPr="003862D1">
        <w:rPr>
          <w:sz w:val="24"/>
          <w:szCs w:val="24"/>
          <w:lang w:val="en-AU" w:eastAsia="en-AU"/>
        </w:rPr>
        <w:t xml:space="preserve">Data from this trial will be utilised to </w:t>
      </w:r>
      <w:r w:rsidR="003862D1" w:rsidRPr="003862D1">
        <w:rPr>
          <w:sz w:val="24"/>
          <w:szCs w:val="24"/>
        </w:rPr>
        <w:t xml:space="preserve">establish recruitment rates and pilot </w:t>
      </w:r>
      <w:r w:rsidR="00835B41">
        <w:rPr>
          <w:sz w:val="24"/>
          <w:szCs w:val="24"/>
        </w:rPr>
        <w:t xml:space="preserve">study </w:t>
      </w:r>
      <w:r w:rsidR="003862D1" w:rsidRPr="003862D1">
        <w:rPr>
          <w:sz w:val="24"/>
          <w:szCs w:val="24"/>
        </w:rPr>
        <w:t xml:space="preserve">methods (randomisation, follow-up, suitability of measures and online data collection system) to inform </w:t>
      </w:r>
      <w:r w:rsidRPr="003862D1">
        <w:rPr>
          <w:sz w:val="24"/>
          <w:szCs w:val="24"/>
          <w:lang w:val="en-AU" w:eastAsia="en-AU"/>
        </w:rPr>
        <w:t>support an NHMRC and/or Cancer Australia grant application for expansion to a national research project.</w:t>
      </w:r>
    </w:p>
    <w:p w14:paraId="7C1EFDB2" w14:textId="77777777" w:rsidR="003862D1" w:rsidRPr="003862D1" w:rsidRDefault="003862D1" w:rsidP="00FE6A15">
      <w:pPr>
        <w:tabs>
          <w:tab w:val="clear" w:pos="709"/>
        </w:tabs>
        <w:suppressAutoHyphens w:val="0"/>
        <w:autoSpaceDE w:val="0"/>
        <w:autoSpaceDN w:val="0"/>
        <w:adjustRightInd w:val="0"/>
        <w:rPr>
          <w:sz w:val="24"/>
          <w:szCs w:val="24"/>
          <w:lang w:val="en-AU" w:eastAsia="en-AU"/>
        </w:rPr>
      </w:pPr>
    </w:p>
    <w:p w14:paraId="476F9EB7" w14:textId="79B11E68" w:rsidR="006506EC" w:rsidRPr="005A3C15" w:rsidRDefault="00BC1C57" w:rsidP="005A3C15">
      <w:pPr>
        <w:pStyle w:val="Heading2"/>
      </w:pPr>
      <w:bookmarkStart w:id="65" w:name="_Toc526781443"/>
      <w:r w:rsidRPr="005A3C15">
        <w:rPr>
          <w:rStyle w:val="BookTitle"/>
          <w:bCs w:val="0"/>
          <w:spacing w:val="0"/>
        </w:rPr>
        <w:t>7.3</w:t>
      </w:r>
      <w:r w:rsidR="006506EC" w:rsidRPr="005A3C15">
        <w:rPr>
          <w:rStyle w:val="BookTitle"/>
          <w:bCs w:val="0"/>
          <w:spacing w:val="0"/>
        </w:rPr>
        <w:tab/>
        <w:t>Hypotheses</w:t>
      </w:r>
      <w:bookmarkEnd w:id="65"/>
    </w:p>
    <w:p w14:paraId="7517AD90" w14:textId="20621514" w:rsidR="003862D1" w:rsidRDefault="006506EC" w:rsidP="00FE6A15">
      <w:pPr>
        <w:tabs>
          <w:tab w:val="clear" w:pos="709"/>
        </w:tabs>
        <w:suppressAutoHyphens w:val="0"/>
        <w:autoSpaceDE w:val="0"/>
        <w:autoSpaceDN w:val="0"/>
        <w:adjustRightInd w:val="0"/>
        <w:rPr>
          <w:sz w:val="24"/>
        </w:rPr>
      </w:pPr>
      <w:r w:rsidRPr="003862D1">
        <w:rPr>
          <w:sz w:val="24"/>
        </w:rPr>
        <w:t>I</w:t>
      </w:r>
      <w:r w:rsidR="00AF2957">
        <w:rPr>
          <w:sz w:val="24"/>
        </w:rPr>
        <w:t>t is hypothesised that:</w:t>
      </w:r>
    </w:p>
    <w:p w14:paraId="1600D264" w14:textId="77777777" w:rsidR="003862D1" w:rsidRDefault="003862D1" w:rsidP="00FE6A15">
      <w:pPr>
        <w:tabs>
          <w:tab w:val="clear" w:pos="709"/>
        </w:tabs>
        <w:suppressAutoHyphens w:val="0"/>
        <w:autoSpaceDE w:val="0"/>
        <w:autoSpaceDN w:val="0"/>
        <w:adjustRightInd w:val="0"/>
        <w:rPr>
          <w:sz w:val="24"/>
        </w:rPr>
      </w:pPr>
    </w:p>
    <w:p w14:paraId="665D0263" w14:textId="3E8F83BA" w:rsidR="006506EC" w:rsidRDefault="003862D1" w:rsidP="003862D1">
      <w:pPr>
        <w:pStyle w:val="ListParagraph"/>
        <w:numPr>
          <w:ilvl w:val="0"/>
          <w:numId w:val="26"/>
        </w:numPr>
        <w:tabs>
          <w:tab w:val="clear" w:pos="709"/>
        </w:tabs>
        <w:suppressAutoHyphens w:val="0"/>
        <w:autoSpaceDE w:val="0"/>
        <w:autoSpaceDN w:val="0"/>
        <w:adjustRightInd w:val="0"/>
        <w:rPr>
          <w:sz w:val="24"/>
        </w:rPr>
      </w:pPr>
      <w:r>
        <w:rPr>
          <w:sz w:val="24"/>
        </w:rPr>
        <w:t>The SAMSON</w:t>
      </w:r>
      <w:r w:rsidRPr="003862D1">
        <w:rPr>
          <w:sz w:val="24"/>
        </w:rPr>
        <w:t xml:space="preserve"> intervention will be feasible and acceptable</w:t>
      </w:r>
      <w:r w:rsidR="000930E1">
        <w:rPr>
          <w:sz w:val="24"/>
        </w:rPr>
        <w:t xml:space="preserve"> to patient-, pharmacist- and nurse-participants for implementation into the current healthcare system with minimal additional resources</w:t>
      </w:r>
      <w:r w:rsidRPr="003862D1">
        <w:rPr>
          <w:sz w:val="24"/>
        </w:rPr>
        <w:t>.</w:t>
      </w:r>
    </w:p>
    <w:p w14:paraId="1347DB82" w14:textId="77777777" w:rsidR="00C871BD" w:rsidRDefault="00C871BD" w:rsidP="00C871BD">
      <w:pPr>
        <w:pStyle w:val="ListParagraph"/>
        <w:tabs>
          <w:tab w:val="clear" w:pos="709"/>
        </w:tabs>
        <w:suppressAutoHyphens w:val="0"/>
        <w:autoSpaceDE w:val="0"/>
        <w:autoSpaceDN w:val="0"/>
        <w:adjustRightInd w:val="0"/>
        <w:rPr>
          <w:sz w:val="24"/>
        </w:rPr>
      </w:pPr>
    </w:p>
    <w:p w14:paraId="343EEFEB" w14:textId="41BE7A83" w:rsidR="00C871BD" w:rsidRPr="00C871BD" w:rsidRDefault="00C871BD" w:rsidP="00C871BD">
      <w:pPr>
        <w:pStyle w:val="ListParagraph"/>
        <w:numPr>
          <w:ilvl w:val="0"/>
          <w:numId w:val="26"/>
        </w:numPr>
        <w:tabs>
          <w:tab w:val="clear" w:pos="709"/>
        </w:tabs>
        <w:suppressAutoHyphens w:val="0"/>
        <w:autoSpaceDE w:val="0"/>
        <w:autoSpaceDN w:val="0"/>
        <w:adjustRightInd w:val="0"/>
        <w:rPr>
          <w:sz w:val="24"/>
        </w:rPr>
      </w:pPr>
      <w:r>
        <w:rPr>
          <w:sz w:val="24"/>
        </w:rPr>
        <w:t xml:space="preserve">Intervention intensity is appropriate to maximise adherence outcomes across </w:t>
      </w:r>
      <w:r w:rsidR="0016261F">
        <w:rPr>
          <w:sz w:val="24"/>
        </w:rPr>
        <w:t>heterogeneous</w:t>
      </w:r>
      <w:r>
        <w:rPr>
          <w:sz w:val="24"/>
        </w:rPr>
        <w:t xml:space="preserve"> patient psychosocial needs and demographics</w:t>
      </w:r>
      <w:r w:rsidR="0016261F">
        <w:rPr>
          <w:sz w:val="24"/>
        </w:rPr>
        <w:t>.</w:t>
      </w:r>
    </w:p>
    <w:p w14:paraId="730983DF" w14:textId="77777777" w:rsidR="006506EC" w:rsidRPr="000930E1" w:rsidRDefault="006506EC" w:rsidP="00B126D6">
      <w:pPr>
        <w:tabs>
          <w:tab w:val="clear" w:pos="709"/>
        </w:tabs>
        <w:suppressAutoHyphens w:val="0"/>
        <w:autoSpaceDE w:val="0"/>
        <w:autoSpaceDN w:val="0"/>
        <w:adjustRightInd w:val="0"/>
        <w:rPr>
          <w:sz w:val="24"/>
          <w:lang w:val="en-AU" w:eastAsia="en-AU"/>
        </w:rPr>
      </w:pPr>
    </w:p>
    <w:p w14:paraId="29A31312" w14:textId="1AD14471" w:rsidR="00B126D6" w:rsidRPr="000930E1" w:rsidRDefault="00B126D6" w:rsidP="00D7229E">
      <w:pPr>
        <w:pStyle w:val="ListParagraph"/>
        <w:numPr>
          <w:ilvl w:val="0"/>
          <w:numId w:val="26"/>
        </w:numPr>
        <w:tabs>
          <w:tab w:val="clear" w:pos="709"/>
        </w:tabs>
        <w:suppressAutoHyphens w:val="0"/>
        <w:autoSpaceDE w:val="0"/>
        <w:autoSpaceDN w:val="0"/>
        <w:adjustRightInd w:val="0"/>
        <w:rPr>
          <w:sz w:val="24"/>
          <w:lang w:val="en-AU" w:eastAsia="en-AU"/>
        </w:rPr>
      </w:pPr>
      <w:r w:rsidRPr="000930E1">
        <w:rPr>
          <w:sz w:val="24"/>
          <w:lang w:val="en-AU" w:eastAsia="en-AU"/>
        </w:rPr>
        <w:t>At completion of the intervention period and at follow-up, 3- and 6-months post-baseline, patients with CLL, SLL</w:t>
      </w:r>
      <w:r w:rsidR="00B554AF" w:rsidRPr="000930E1">
        <w:rPr>
          <w:sz w:val="24"/>
          <w:lang w:val="en-AU" w:eastAsia="en-AU"/>
        </w:rPr>
        <w:t xml:space="preserve">, MCL or </w:t>
      </w:r>
      <w:r w:rsidR="006506EC" w:rsidRPr="000930E1">
        <w:rPr>
          <w:sz w:val="24"/>
          <w:lang w:val="en-AU" w:eastAsia="en-AU"/>
        </w:rPr>
        <w:t>WM</w:t>
      </w:r>
      <w:r w:rsidR="00835B41">
        <w:rPr>
          <w:sz w:val="24"/>
          <w:lang w:val="en-AU" w:eastAsia="en-AU"/>
        </w:rPr>
        <w:t xml:space="preserve"> who receive SAMSON</w:t>
      </w:r>
      <w:r w:rsidRPr="000930E1">
        <w:rPr>
          <w:sz w:val="24"/>
          <w:lang w:val="en-AU" w:eastAsia="en-AU"/>
        </w:rPr>
        <w:t xml:space="preserve"> will have significantly higher electronically monitored medication adherence compared</w:t>
      </w:r>
      <w:r w:rsidR="006506EC" w:rsidRPr="000930E1">
        <w:rPr>
          <w:sz w:val="24"/>
          <w:lang w:val="en-AU" w:eastAsia="en-AU"/>
        </w:rPr>
        <w:t xml:space="preserve"> </w:t>
      </w:r>
      <w:r w:rsidRPr="000930E1">
        <w:rPr>
          <w:sz w:val="24"/>
          <w:lang w:val="en-AU" w:eastAsia="en-AU"/>
        </w:rPr>
        <w:t xml:space="preserve">with those receiving usual care. </w:t>
      </w:r>
    </w:p>
    <w:p w14:paraId="01F8FDA6" w14:textId="77777777" w:rsidR="00B126D6" w:rsidRPr="000930E1" w:rsidRDefault="00B126D6" w:rsidP="00B126D6">
      <w:pPr>
        <w:tabs>
          <w:tab w:val="clear" w:pos="709"/>
        </w:tabs>
        <w:suppressAutoHyphens w:val="0"/>
        <w:autoSpaceDE w:val="0"/>
        <w:autoSpaceDN w:val="0"/>
        <w:adjustRightInd w:val="0"/>
        <w:rPr>
          <w:sz w:val="24"/>
          <w:lang w:val="en-AU" w:eastAsia="en-AU"/>
        </w:rPr>
      </w:pPr>
    </w:p>
    <w:p w14:paraId="3F3BE4DE" w14:textId="693B5613" w:rsidR="00B126D6" w:rsidRPr="000930E1" w:rsidRDefault="00B126D6" w:rsidP="003666D9">
      <w:pPr>
        <w:pStyle w:val="ListParagraph"/>
        <w:numPr>
          <w:ilvl w:val="0"/>
          <w:numId w:val="26"/>
        </w:numPr>
        <w:tabs>
          <w:tab w:val="clear" w:pos="709"/>
        </w:tabs>
        <w:suppressAutoHyphens w:val="0"/>
        <w:autoSpaceDE w:val="0"/>
        <w:autoSpaceDN w:val="0"/>
        <w:adjustRightInd w:val="0"/>
        <w:rPr>
          <w:sz w:val="28"/>
        </w:rPr>
      </w:pPr>
      <w:r w:rsidRPr="000930E1">
        <w:rPr>
          <w:sz w:val="24"/>
          <w:lang w:val="en-AU" w:eastAsia="en-AU"/>
        </w:rPr>
        <w:t>At 3-</w:t>
      </w:r>
      <w:r w:rsidR="008D3866">
        <w:rPr>
          <w:sz w:val="24"/>
          <w:lang w:val="en-AU" w:eastAsia="en-AU"/>
        </w:rPr>
        <w:t xml:space="preserve"> (TI)</w:t>
      </w:r>
      <w:r w:rsidRPr="000930E1">
        <w:rPr>
          <w:sz w:val="24"/>
          <w:lang w:val="en-AU" w:eastAsia="en-AU"/>
        </w:rPr>
        <w:t xml:space="preserve"> and 6-months</w:t>
      </w:r>
      <w:r w:rsidR="008D3866">
        <w:rPr>
          <w:sz w:val="24"/>
          <w:lang w:val="en-AU" w:eastAsia="en-AU"/>
        </w:rPr>
        <w:t xml:space="preserve"> (T2)</w:t>
      </w:r>
      <w:r w:rsidRPr="000930E1">
        <w:rPr>
          <w:sz w:val="24"/>
          <w:lang w:val="en-AU" w:eastAsia="en-AU"/>
        </w:rPr>
        <w:t xml:space="preserve"> post baseline patients who receive SAMSON will have: a. comparatively reduced abnormal</w:t>
      </w:r>
      <w:r w:rsidR="003666D9" w:rsidRPr="000930E1">
        <w:rPr>
          <w:sz w:val="24"/>
          <w:lang w:val="en-AU" w:eastAsia="en-AU"/>
        </w:rPr>
        <w:t xml:space="preserve"> platelet and haemoglobin</w:t>
      </w:r>
      <w:r w:rsidR="00496AF6" w:rsidRPr="000930E1">
        <w:rPr>
          <w:sz w:val="24"/>
          <w:lang w:val="en-AU" w:eastAsia="en-AU"/>
        </w:rPr>
        <w:t xml:space="preserve"> count; b. lower symptom severity c.</w:t>
      </w:r>
      <w:r w:rsidR="00622AA0">
        <w:rPr>
          <w:sz w:val="24"/>
          <w:lang w:val="en-AU" w:eastAsia="en-AU"/>
        </w:rPr>
        <w:t xml:space="preserve"> </w:t>
      </w:r>
      <w:r w:rsidR="00496AF6" w:rsidRPr="000930E1">
        <w:rPr>
          <w:sz w:val="24"/>
          <w:lang w:val="en-AU" w:eastAsia="en-AU"/>
        </w:rPr>
        <w:t>better toxicity self-management; d. lower anxiety and</w:t>
      </w:r>
      <w:r w:rsidR="003666D9" w:rsidRPr="000930E1">
        <w:rPr>
          <w:sz w:val="24"/>
          <w:lang w:val="en-AU" w:eastAsia="en-AU"/>
        </w:rPr>
        <w:t xml:space="preserve"> d</w:t>
      </w:r>
      <w:r w:rsidR="00496AF6" w:rsidRPr="000930E1">
        <w:rPr>
          <w:sz w:val="24"/>
          <w:lang w:val="en-AU" w:eastAsia="en-AU"/>
        </w:rPr>
        <w:t>epression, higher quality of life; and e. lower health care</w:t>
      </w:r>
      <w:r w:rsidR="003666D9" w:rsidRPr="000930E1">
        <w:rPr>
          <w:sz w:val="24"/>
          <w:lang w:val="en-AU" w:eastAsia="en-AU"/>
        </w:rPr>
        <w:t xml:space="preserve"> </w:t>
      </w:r>
      <w:r w:rsidR="00496AF6" w:rsidRPr="000930E1">
        <w:rPr>
          <w:sz w:val="24"/>
          <w:lang w:val="en-AU" w:eastAsia="en-AU"/>
        </w:rPr>
        <w:t>costs (6-months only) compared to participants in usual</w:t>
      </w:r>
      <w:r w:rsidR="003666D9" w:rsidRPr="000930E1">
        <w:rPr>
          <w:sz w:val="24"/>
          <w:lang w:val="en-AU" w:eastAsia="en-AU"/>
        </w:rPr>
        <w:t xml:space="preserve"> </w:t>
      </w:r>
      <w:r w:rsidR="00496AF6" w:rsidRPr="000930E1">
        <w:rPr>
          <w:sz w:val="24"/>
          <w:lang w:val="en-AU" w:eastAsia="en-AU"/>
        </w:rPr>
        <w:t>care.</w:t>
      </w:r>
    </w:p>
    <w:p w14:paraId="77C7E1ED" w14:textId="77777777" w:rsidR="00B126D6" w:rsidRPr="000930E1" w:rsidRDefault="00B126D6" w:rsidP="00DD3506">
      <w:pPr>
        <w:pStyle w:val="BodyText"/>
        <w:rPr>
          <w:sz w:val="28"/>
        </w:rPr>
      </w:pPr>
    </w:p>
    <w:p w14:paraId="0E45FE67" w14:textId="78DC822A" w:rsidR="00364A72" w:rsidRPr="00DB63F1" w:rsidRDefault="00364A72" w:rsidP="006E77E1"/>
    <w:p w14:paraId="2E3D7A47" w14:textId="77777777" w:rsidR="00364A72" w:rsidRDefault="00364A72" w:rsidP="00F50B18">
      <w:pPr>
        <w:pStyle w:val="NewHeading1"/>
        <w:sectPr w:rsidR="00364A72" w:rsidSect="001A25E6">
          <w:pgSz w:w="11907" w:h="16840" w:code="9"/>
          <w:pgMar w:top="1418" w:right="992" w:bottom="1134" w:left="1134" w:header="567" w:footer="284" w:gutter="0"/>
          <w:cols w:space="720"/>
          <w:formProt w:val="0"/>
        </w:sectPr>
      </w:pPr>
      <w:bookmarkStart w:id="66" w:name="_Ref236711433"/>
    </w:p>
    <w:p w14:paraId="0788CCDD" w14:textId="77777777" w:rsidR="00364A72" w:rsidRPr="00DB63F1" w:rsidRDefault="00364A72" w:rsidP="00AF2957">
      <w:pPr>
        <w:pStyle w:val="Heading1"/>
      </w:pPr>
      <w:bookmarkStart w:id="67" w:name="_Toc526781444"/>
      <w:r w:rsidRPr="00DB63F1">
        <w:lastRenderedPageBreak/>
        <w:t>Study population</w:t>
      </w:r>
      <w:bookmarkEnd w:id="66"/>
      <w:bookmarkEnd w:id="67"/>
    </w:p>
    <w:p w14:paraId="0A4C50D0" w14:textId="2CC4E872" w:rsidR="005A3C15" w:rsidRDefault="005A3C15" w:rsidP="005A3C15">
      <w:pPr>
        <w:pStyle w:val="Heading2"/>
        <w:rPr>
          <w:rStyle w:val="BookTitle"/>
          <w:bCs w:val="0"/>
          <w:spacing w:val="0"/>
        </w:rPr>
      </w:pPr>
      <w:bookmarkStart w:id="68" w:name="_Toc526781445"/>
      <w:r>
        <w:rPr>
          <w:rStyle w:val="BookTitle"/>
          <w:bCs w:val="0"/>
          <w:spacing w:val="0"/>
        </w:rPr>
        <w:t>8.1</w:t>
      </w:r>
      <w:r>
        <w:rPr>
          <w:rStyle w:val="BookTitle"/>
          <w:bCs w:val="0"/>
          <w:spacing w:val="0"/>
        </w:rPr>
        <w:tab/>
        <w:t>inclusion criteria</w:t>
      </w:r>
      <w:bookmarkEnd w:id="68"/>
    </w:p>
    <w:p w14:paraId="653ADF1D" w14:textId="77777777" w:rsidR="00364A72" w:rsidRPr="00EE1E59" w:rsidRDefault="00364A72" w:rsidP="006E77E1">
      <w:pPr>
        <w:rPr>
          <w:szCs w:val="22"/>
        </w:rPr>
      </w:pPr>
      <w:r w:rsidRPr="00EE1E59">
        <w:rPr>
          <w:szCs w:val="22"/>
        </w:rPr>
        <w:t>All of the following criteria must be satisfied for enrolment in the study.</w:t>
      </w:r>
    </w:p>
    <w:p w14:paraId="1E8E4244" w14:textId="77777777" w:rsidR="00364A72" w:rsidRDefault="00364A72" w:rsidP="006E77E1">
      <w:pPr>
        <w:rPr>
          <w:szCs w:val="22"/>
        </w:rPr>
      </w:pPr>
    </w:p>
    <w:p w14:paraId="63C0E365" w14:textId="4CFBEE3D" w:rsidR="00F064DF" w:rsidRPr="00113809" w:rsidRDefault="00F064DF" w:rsidP="008F525A">
      <w:pPr>
        <w:suppressAutoHyphens w:val="0"/>
        <w:spacing w:before="120" w:after="120"/>
        <w:ind w:left="426" w:hanging="426"/>
        <w:rPr>
          <w:szCs w:val="22"/>
        </w:rPr>
      </w:pPr>
      <w:r w:rsidRPr="00113809">
        <w:rPr>
          <w:szCs w:val="22"/>
        </w:rPr>
        <w:t xml:space="preserve">1) </w:t>
      </w:r>
      <w:r w:rsidR="008F525A">
        <w:rPr>
          <w:szCs w:val="22"/>
        </w:rPr>
        <w:tab/>
      </w:r>
      <w:r w:rsidRPr="00113809">
        <w:rPr>
          <w:szCs w:val="22"/>
        </w:rPr>
        <w:t xml:space="preserve">a confirmed diagnosis of </w:t>
      </w:r>
      <w:r>
        <w:rPr>
          <w:szCs w:val="22"/>
        </w:rPr>
        <w:t>CLL/SLL/MCL/WM</w:t>
      </w:r>
      <w:r w:rsidRPr="00113809">
        <w:rPr>
          <w:szCs w:val="22"/>
        </w:rPr>
        <w:t xml:space="preserve"> </w:t>
      </w:r>
      <w:r>
        <w:rPr>
          <w:bCs/>
          <w:szCs w:val="22"/>
        </w:rPr>
        <w:t>and scheduled to commence ibrutinib by treating haematologist/oncologist as part of routine care.</w:t>
      </w:r>
    </w:p>
    <w:p w14:paraId="79E0928C" w14:textId="77EF82C2" w:rsidR="00F064DF" w:rsidRPr="00113809" w:rsidRDefault="00F064DF" w:rsidP="008F525A">
      <w:pPr>
        <w:suppressAutoHyphens w:val="0"/>
        <w:spacing w:before="120" w:after="120"/>
        <w:ind w:left="426" w:hanging="426"/>
        <w:rPr>
          <w:szCs w:val="22"/>
        </w:rPr>
      </w:pPr>
      <w:r w:rsidRPr="00113809">
        <w:rPr>
          <w:bCs/>
          <w:szCs w:val="22"/>
        </w:rPr>
        <w:t xml:space="preserve">2) </w:t>
      </w:r>
      <w:r w:rsidR="008F525A">
        <w:rPr>
          <w:bCs/>
          <w:szCs w:val="22"/>
        </w:rPr>
        <w:tab/>
      </w:r>
      <w:r w:rsidRPr="00113809">
        <w:rPr>
          <w:bCs/>
          <w:szCs w:val="22"/>
        </w:rPr>
        <w:t xml:space="preserve">no evidence of </w:t>
      </w:r>
      <w:r>
        <w:rPr>
          <w:bCs/>
          <w:szCs w:val="22"/>
        </w:rPr>
        <w:t xml:space="preserve">ibrutinib </w:t>
      </w:r>
      <w:r w:rsidRPr="00113809">
        <w:rPr>
          <w:bCs/>
          <w:szCs w:val="22"/>
        </w:rPr>
        <w:t>resistance (as determined by the site investigator)</w:t>
      </w:r>
      <w:r>
        <w:rPr>
          <w:bCs/>
          <w:szCs w:val="22"/>
        </w:rPr>
        <w:t>.</w:t>
      </w:r>
    </w:p>
    <w:p w14:paraId="3763048A" w14:textId="3A783C32" w:rsidR="00F064DF" w:rsidRPr="00113809" w:rsidRDefault="00F064DF" w:rsidP="008F525A">
      <w:pPr>
        <w:suppressAutoHyphens w:val="0"/>
        <w:spacing w:before="120" w:after="120"/>
        <w:ind w:left="426" w:hanging="426"/>
        <w:rPr>
          <w:szCs w:val="22"/>
        </w:rPr>
      </w:pPr>
      <w:r w:rsidRPr="00113809">
        <w:rPr>
          <w:szCs w:val="22"/>
        </w:rPr>
        <w:t xml:space="preserve">3) </w:t>
      </w:r>
      <w:r w:rsidR="008F525A">
        <w:rPr>
          <w:szCs w:val="22"/>
        </w:rPr>
        <w:tab/>
      </w:r>
      <w:r w:rsidRPr="00113809">
        <w:rPr>
          <w:szCs w:val="22"/>
        </w:rPr>
        <w:t xml:space="preserve">commencing treatment or currently treated with </w:t>
      </w:r>
      <w:r>
        <w:rPr>
          <w:szCs w:val="22"/>
        </w:rPr>
        <w:t>ibrutinib or treated for &lt;2 months.</w:t>
      </w:r>
    </w:p>
    <w:p w14:paraId="6CB1E963" w14:textId="31AA1D69" w:rsidR="00F064DF" w:rsidRPr="00113809" w:rsidRDefault="00F064DF" w:rsidP="008F525A">
      <w:pPr>
        <w:suppressAutoHyphens w:val="0"/>
        <w:spacing w:before="120" w:after="120"/>
        <w:ind w:left="426" w:hanging="426"/>
        <w:rPr>
          <w:szCs w:val="22"/>
        </w:rPr>
      </w:pPr>
      <w:r w:rsidRPr="00113809">
        <w:rPr>
          <w:szCs w:val="22"/>
        </w:rPr>
        <w:t xml:space="preserve">4) </w:t>
      </w:r>
      <w:r w:rsidR="008F525A">
        <w:rPr>
          <w:szCs w:val="22"/>
        </w:rPr>
        <w:tab/>
      </w:r>
      <w:r>
        <w:rPr>
          <w:szCs w:val="22"/>
        </w:rPr>
        <w:t>over 18 years.</w:t>
      </w:r>
    </w:p>
    <w:p w14:paraId="00537135" w14:textId="6637176A" w:rsidR="00F064DF" w:rsidRPr="00113809" w:rsidRDefault="00F064DF" w:rsidP="008F525A">
      <w:pPr>
        <w:suppressAutoHyphens w:val="0"/>
        <w:spacing w:before="120" w:after="120"/>
        <w:ind w:left="426" w:hanging="426"/>
        <w:rPr>
          <w:bCs/>
          <w:szCs w:val="22"/>
        </w:rPr>
      </w:pPr>
      <w:r w:rsidRPr="00113809">
        <w:rPr>
          <w:bCs/>
          <w:szCs w:val="22"/>
        </w:rPr>
        <w:t xml:space="preserve">5) </w:t>
      </w:r>
      <w:r w:rsidR="008F525A">
        <w:rPr>
          <w:bCs/>
          <w:szCs w:val="22"/>
        </w:rPr>
        <w:tab/>
      </w:r>
      <w:r w:rsidRPr="00113809">
        <w:rPr>
          <w:bCs/>
          <w:szCs w:val="22"/>
        </w:rPr>
        <w:t>proficient in English</w:t>
      </w:r>
      <w:r>
        <w:rPr>
          <w:bCs/>
          <w:szCs w:val="22"/>
        </w:rPr>
        <w:t>.</w:t>
      </w:r>
    </w:p>
    <w:p w14:paraId="1C2AA3A5" w14:textId="6A8A2847" w:rsidR="00F064DF" w:rsidRPr="00113809" w:rsidRDefault="00F064DF" w:rsidP="008F525A">
      <w:pPr>
        <w:suppressAutoHyphens w:val="0"/>
        <w:spacing w:before="120" w:after="120"/>
        <w:ind w:left="426" w:hanging="426"/>
        <w:rPr>
          <w:szCs w:val="22"/>
        </w:rPr>
      </w:pPr>
      <w:r w:rsidRPr="00113809">
        <w:rPr>
          <w:bCs/>
          <w:szCs w:val="22"/>
        </w:rPr>
        <w:t xml:space="preserve">6) </w:t>
      </w:r>
      <w:r w:rsidR="008F525A">
        <w:rPr>
          <w:bCs/>
          <w:szCs w:val="22"/>
        </w:rPr>
        <w:tab/>
      </w:r>
      <w:r w:rsidRPr="00113809">
        <w:rPr>
          <w:bCs/>
          <w:szCs w:val="22"/>
        </w:rPr>
        <w:t>able to give informed consent</w:t>
      </w:r>
      <w:r>
        <w:rPr>
          <w:szCs w:val="22"/>
        </w:rPr>
        <w:t>.</w:t>
      </w:r>
    </w:p>
    <w:p w14:paraId="2AD4BCEC" w14:textId="513825C7" w:rsidR="00F064DF" w:rsidRDefault="00F064DF" w:rsidP="008F525A">
      <w:pPr>
        <w:suppressAutoHyphens w:val="0"/>
        <w:spacing w:before="120" w:after="120"/>
        <w:ind w:left="426" w:hanging="426"/>
        <w:rPr>
          <w:color w:val="000000"/>
          <w:szCs w:val="22"/>
        </w:rPr>
      </w:pPr>
      <w:r w:rsidRPr="00113809">
        <w:rPr>
          <w:szCs w:val="22"/>
        </w:rPr>
        <w:t xml:space="preserve">7) </w:t>
      </w:r>
      <w:r w:rsidR="008F525A">
        <w:rPr>
          <w:szCs w:val="22"/>
        </w:rPr>
        <w:tab/>
      </w:r>
      <w:r w:rsidRPr="00113809">
        <w:rPr>
          <w:szCs w:val="22"/>
        </w:rPr>
        <w:t xml:space="preserve">an ECOG performance status score of </w:t>
      </w:r>
      <w:r>
        <w:rPr>
          <w:szCs w:val="22"/>
        </w:rPr>
        <w:t>2</w:t>
      </w:r>
      <w:r w:rsidRPr="00113809">
        <w:rPr>
          <w:szCs w:val="22"/>
        </w:rPr>
        <w:t xml:space="preserve"> or less at Screening - </w:t>
      </w:r>
      <w:r w:rsidRPr="00113809">
        <w:rPr>
          <w:color w:val="000000"/>
          <w:szCs w:val="22"/>
        </w:rPr>
        <w:t>see Appendix 1</w:t>
      </w:r>
    </w:p>
    <w:p w14:paraId="4709F320" w14:textId="74144EE6" w:rsidR="00F064DF" w:rsidRPr="00EE1E59" w:rsidRDefault="00F064DF" w:rsidP="008F525A">
      <w:pPr>
        <w:ind w:left="426" w:hanging="426"/>
        <w:rPr>
          <w:szCs w:val="22"/>
        </w:rPr>
      </w:pPr>
      <w:r w:rsidRPr="00113809">
        <w:rPr>
          <w:szCs w:val="22"/>
        </w:rPr>
        <w:t xml:space="preserve">8) </w:t>
      </w:r>
      <w:r w:rsidR="008F525A">
        <w:rPr>
          <w:szCs w:val="22"/>
        </w:rPr>
        <w:tab/>
        <w:t>a</w:t>
      </w:r>
      <w:r w:rsidRPr="00113809">
        <w:rPr>
          <w:szCs w:val="22"/>
        </w:rPr>
        <w:t xml:space="preserve">ccessibility to the internet and a </w:t>
      </w:r>
      <w:r>
        <w:rPr>
          <w:szCs w:val="22"/>
        </w:rPr>
        <w:t>smart</w:t>
      </w:r>
      <w:r w:rsidRPr="00113809">
        <w:rPr>
          <w:szCs w:val="22"/>
        </w:rPr>
        <w:t xml:space="preserve"> phone</w:t>
      </w:r>
    </w:p>
    <w:p w14:paraId="0F5FA745" w14:textId="77777777" w:rsidR="00E87655" w:rsidRDefault="00E87655" w:rsidP="00E87655">
      <w:pPr>
        <w:tabs>
          <w:tab w:val="clear" w:pos="709"/>
        </w:tabs>
        <w:spacing w:before="120"/>
        <w:rPr>
          <w:szCs w:val="22"/>
        </w:rPr>
      </w:pPr>
    </w:p>
    <w:p w14:paraId="19162FB0" w14:textId="0330375A" w:rsidR="005A3C15" w:rsidRPr="00EE1E59" w:rsidRDefault="005A3C15" w:rsidP="005A3C15">
      <w:pPr>
        <w:pStyle w:val="Heading2"/>
      </w:pPr>
      <w:bookmarkStart w:id="69" w:name="_Toc526781446"/>
      <w:r>
        <w:t>8.2</w:t>
      </w:r>
      <w:r>
        <w:tab/>
        <w:t>exclusion criteria</w:t>
      </w:r>
      <w:bookmarkEnd w:id="69"/>
    </w:p>
    <w:p w14:paraId="09211C46" w14:textId="77777777" w:rsidR="00364A72" w:rsidRDefault="00364A72" w:rsidP="006C2961">
      <w:bookmarkStart w:id="70" w:name="_Toc236639919"/>
      <w:bookmarkStart w:id="71" w:name="_Toc236732214"/>
      <w:bookmarkEnd w:id="70"/>
      <w:bookmarkEnd w:id="71"/>
      <w:r>
        <w:t>Presence of any of the following criteria will exclude the participant from enrolment in the study.</w:t>
      </w:r>
    </w:p>
    <w:p w14:paraId="56464CCB" w14:textId="77777777" w:rsidR="00364A72" w:rsidRDefault="00364A72" w:rsidP="006C2961"/>
    <w:p w14:paraId="344FB8A9" w14:textId="554E9749" w:rsidR="008F525A" w:rsidRDefault="00F064DF" w:rsidP="008F525A">
      <w:pPr>
        <w:pStyle w:val="ListParagraph"/>
        <w:numPr>
          <w:ilvl w:val="0"/>
          <w:numId w:val="28"/>
        </w:numPr>
        <w:spacing w:before="120" w:after="120"/>
        <w:ind w:left="425" w:hanging="425"/>
      </w:pPr>
      <w:r w:rsidRPr="008F525A">
        <w:t>Demonstrated cognitive or psychological difficulties that would preclude study participation as defined by the treatment team’s cognitive and / or psychiatric assessment or patient’s disclosed medical history</w:t>
      </w:r>
    </w:p>
    <w:p w14:paraId="1A20E4C4" w14:textId="77777777" w:rsidR="008F525A" w:rsidRPr="008F525A" w:rsidRDefault="008F525A" w:rsidP="008F525A">
      <w:pPr>
        <w:pStyle w:val="ListParagraph"/>
        <w:spacing w:before="120" w:after="120"/>
        <w:ind w:left="425"/>
      </w:pPr>
    </w:p>
    <w:p w14:paraId="351AFE52" w14:textId="77777777" w:rsidR="008F525A" w:rsidRDefault="00F064DF" w:rsidP="008F525A">
      <w:pPr>
        <w:pStyle w:val="ListParagraph"/>
        <w:numPr>
          <w:ilvl w:val="0"/>
          <w:numId w:val="28"/>
        </w:numPr>
        <w:spacing w:before="120" w:after="120"/>
        <w:ind w:left="426" w:hanging="426"/>
      </w:pPr>
      <w:r w:rsidRPr="008F525A">
        <w:t>Too unwell to participate in the study as determined by the patient’s treatment team.</w:t>
      </w:r>
    </w:p>
    <w:p w14:paraId="2230DCA4" w14:textId="77777777" w:rsidR="008F525A" w:rsidRDefault="008F525A" w:rsidP="008F525A">
      <w:pPr>
        <w:pStyle w:val="ListParagraph"/>
        <w:spacing w:before="120" w:after="120"/>
      </w:pPr>
    </w:p>
    <w:p w14:paraId="511EACD8" w14:textId="7E798E16" w:rsidR="00F064DF" w:rsidRPr="008F525A" w:rsidRDefault="00F064DF" w:rsidP="008F525A">
      <w:pPr>
        <w:pStyle w:val="ListParagraph"/>
        <w:numPr>
          <w:ilvl w:val="0"/>
          <w:numId w:val="28"/>
        </w:numPr>
        <w:spacing w:before="120" w:after="120"/>
        <w:ind w:left="426" w:hanging="426"/>
      </w:pPr>
      <w:r w:rsidRPr="008F525A">
        <w:t>Adjunct pharmacological treatment for CLL/SLL/MCL/WM (disease specific, not just symptom specific)</w:t>
      </w:r>
    </w:p>
    <w:p w14:paraId="03F4AAC6" w14:textId="77777777" w:rsidR="00F064DF" w:rsidRDefault="00F064DF" w:rsidP="008F525A">
      <w:pPr>
        <w:pStyle w:val="Default"/>
        <w:spacing w:before="120" w:after="120"/>
        <w:ind w:left="426" w:hanging="426"/>
        <w:rPr>
          <w:rStyle w:val="BookTitle"/>
          <w:i/>
        </w:rPr>
      </w:pPr>
    </w:p>
    <w:p w14:paraId="6BC824F3" w14:textId="783E7364" w:rsidR="005A3C15" w:rsidRPr="005A3C15" w:rsidRDefault="005A3C15" w:rsidP="005A3C15">
      <w:pPr>
        <w:pStyle w:val="Heading2"/>
        <w:rPr>
          <w:rStyle w:val="BookTitle"/>
          <w:bCs w:val="0"/>
          <w:spacing w:val="0"/>
        </w:rPr>
      </w:pPr>
      <w:bookmarkStart w:id="72" w:name="_Toc526781447"/>
      <w:r>
        <w:rPr>
          <w:rStyle w:val="BookTitle"/>
          <w:bCs w:val="0"/>
          <w:spacing w:val="0"/>
        </w:rPr>
        <w:t>8.3</w:t>
      </w:r>
      <w:r>
        <w:rPr>
          <w:rStyle w:val="BookTitle"/>
          <w:bCs w:val="0"/>
          <w:spacing w:val="0"/>
        </w:rPr>
        <w:tab/>
        <w:t>concurrent participation</w:t>
      </w:r>
      <w:bookmarkEnd w:id="72"/>
    </w:p>
    <w:p w14:paraId="288826E7" w14:textId="436ECE1A" w:rsidR="00364A72" w:rsidRPr="000660FB" w:rsidRDefault="00364A72" w:rsidP="000660FB">
      <w:pPr>
        <w:sectPr w:rsidR="00364A72" w:rsidRPr="000660FB" w:rsidSect="001A25E6">
          <w:pgSz w:w="11907" w:h="16840" w:code="9"/>
          <w:pgMar w:top="1418" w:right="992" w:bottom="1134" w:left="1134" w:header="567" w:footer="284" w:gutter="0"/>
          <w:cols w:space="720"/>
          <w:formProt w:val="0"/>
        </w:sectPr>
      </w:pPr>
      <w:r>
        <w:t>If</w:t>
      </w:r>
      <w:r w:rsidR="0016261F">
        <w:t xml:space="preserve"> the</w:t>
      </w:r>
      <w:r>
        <w:t xml:space="preserve"> patient is already participating in another clinical trial</w:t>
      </w:r>
      <w:r w:rsidR="008D3866">
        <w:t xml:space="preserve"> (identified through the screening questionnaire</w:t>
      </w:r>
      <w:r w:rsidR="00647B43">
        <w:t xml:space="preserve"> or by their treating </w:t>
      </w:r>
      <w:r w:rsidR="00647B43" w:rsidRPr="005A3C15">
        <w:t>healthcare team</w:t>
      </w:r>
      <w:r w:rsidR="008D3866" w:rsidRPr="005A3C15">
        <w:t>)</w:t>
      </w:r>
      <w:r w:rsidRPr="005A3C15">
        <w:t>, please consult PI of this trial and other trial so a discussion can take place whether one trial will impact</w:t>
      </w:r>
      <w:r>
        <w:t xml:space="preserve"> adversely on the other.</w:t>
      </w:r>
    </w:p>
    <w:p w14:paraId="0A4939B2" w14:textId="6DCF613A" w:rsidR="00364A72" w:rsidRDefault="00364A72" w:rsidP="00AF2957">
      <w:pPr>
        <w:pStyle w:val="Heading1"/>
      </w:pPr>
      <w:bookmarkStart w:id="73" w:name="_Toc526781448"/>
      <w:r>
        <w:lastRenderedPageBreak/>
        <w:t>Registration</w:t>
      </w:r>
      <w:bookmarkEnd w:id="73"/>
    </w:p>
    <w:p w14:paraId="72AE0DF6" w14:textId="56656DC0" w:rsidR="00E4290A" w:rsidRPr="005A3C15" w:rsidRDefault="00E4290A" w:rsidP="005A3C15">
      <w:pPr>
        <w:pStyle w:val="Heading2"/>
        <w:rPr>
          <w:rStyle w:val="BookTitle"/>
          <w:bCs w:val="0"/>
          <w:spacing w:val="0"/>
        </w:rPr>
      </w:pPr>
      <w:bookmarkStart w:id="74" w:name="_Toc526781449"/>
      <w:r w:rsidRPr="005A3C15">
        <w:rPr>
          <w:rStyle w:val="BookTitle"/>
          <w:bCs w:val="0"/>
          <w:spacing w:val="0"/>
        </w:rPr>
        <w:t>9.1</w:t>
      </w:r>
      <w:r w:rsidRPr="005A3C15">
        <w:rPr>
          <w:rStyle w:val="BookTitle"/>
          <w:bCs w:val="0"/>
          <w:spacing w:val="0"/>
        </w:rPr>
        <w:tab/>
        <w:t>Recruitment Strategy</w:t>
      </w:r>
      <w:bookmarkEnd w:id="74"/>
    </w:p>
    <w:p w14:paraId="0F147834" w14:textId="77777777" w:rsidR="002961AC" w:rsidRDefault="00693E11" w:rsidP="00414F5B">
      <w:r>
        <w:t>The following recruitment strategy will be tailored in consultation with staff from each site to ensure</w:t>
      </w:r>
      <w:r w:rsidR="00817217">
        <w:t xml:space="preserve"> compliance</w:t>
      </w:r>
      <w:r>
        <w:t xml:space="preserve"> with existing clinical procedures and systems. </w:t>
      </w:r>
    </w:p>
    <w:p w14:paraId="07DE9A7F" w14:textId="77777777" w:rsidR="0016261F" w:rsidRDefault="0016261F" w:rsidP="00414F5B"/>
    <w:p w14:paraId="11FA09B9" w14:textId="284B3BF8" w:rsidR="00B06359" w:rsidRDefault="008D3866" w:rsidP="00B06359">
      <w:pPr>
        <w:pStyle w:val="ListParagraph"/>
        <w:numPr>
          <w:ilvl w:val="0"/>
          <w:numId w:val="30"/>
        </w:numPr>
      </w:pPr>
      <w:r>
        <w:t>The</w:t>
      </w:r>
      <w:r w:rsidR="00693E11">
        <w:t xml:space="preserve"> </w:t>
      </w:r>
      <w:r>
        <w:t>research project coordinator</w:t>
      </w:r>
      <w:r w:rsidR="00EB2EB4">
        <w:t xml:space="preserve"> or a designated research assistant</w:t>
      </w:r>
      <w:r w:rsidR="00693E11">
        <w:t xml:space="preserve"> </w:t>
      </w:r>
      <w:r w:rsidR="007A53E7">
        <w:t xml:space="preserve">will work in consultation with the </w:t>
      </w:r>
      <w:r>
        <w:t>clinic nurse (or another site nominated person) at</w:t>
      </w:r>
      <w:r w:rsidR="007A53E7">
        <w:t xml:space="preserve"> </w:t>
      </w:r>
      <w:r w:rsidR="00364A72" w:rsidRPr="00C07637">
        <w:t xml:space="preserve">each site </w:t>
      </w:r>
      <w:r w:rsidR="007A53E7">
        <w:t>to</w:t>
      </w:r>
      <w:r w:rsidR="00364A72" w:rsidRPr="00C07637">
        <w:t xml:space="preserve"> identify</w:t>
      </w:r>
      <w:r w:rsidR="00364A72">
        <w:t xml:space="preserve"> potentially</w:t>
      </w:r>
      <w:r w:rsidR="00364A72" w:rsidRPr="00C07637">
        <w:t xml:space="preserve"> eligible patients from </w:t>
      </w:r>
      <w:r w:rsidR="000D647B">
        <w:t>p</w:t>
      </w:r>
      <w:r w:rsidR="00364A72" w:rsidRPr="00C07637">
        <w:t xml:space="preserve">harmacy dispensing records for </w:t>
      </w:r>
      <w:r w:rsidR="00E4290A" w:rsidRPr="002961AC">
        <w:rPr>
          <w:szCs w:val="22"/>
        </w:rPr>
        <w:t>ibrutinib</w:t>
      </w:r>
      <w:r w:rsidR="00B06359">
        <w:rPr>
          <w:szCs w:val="22"/>
        </w:rPr>
        <w:t xml:space="preserve"> or from clinic lists</w:t>
      </w:r>
      <w:r w:rsidR="00E4290A" w:rsidRPr="002961AC">
        <w:rPr>
          <w:szCs w:val="22"/>
        </w:rPr>
        <w:t xml:space="preserve"> </w:t>
      </w:r>
      <w:r w:rsidR="005A3C15">
        <w:t>with the assistance of h</w:t>
      </w:r>
      <w:r w:rsidR="00364A72" w:rsidRPr="00C07637">
        <w:t xml:space="preserve">aematology unit clinicians. </w:t>
      </w:r>
    </w:p>
    <w:p w14:paraId="0CE5A579" w14:textId="77777777" w:rsidR="0016261F" w:rsidRDefault="0016261F" w:rsidP="0016261F">
      <w:pPr>
        <w:pStyle w:val="ListParagraph"/>
      </w:pPr>
    </w:p>
    <w:p w14:paraId="275F27E8" w14:textId="4C951B7D" w:rsidR="00C37C8B" w:rsidRDefault="00C37C8B" w:rsidP="00B06359">
      <w:pPr>
        <w:pStyle w:val="ListParagraph"/>
        <w:numPr>
          <w:ilvl w:val="0"/>
          <w:numId w:val="30"/>
        </w:numPr>
      </w:pPr>
      <w:r>
        <w:t>Haematology unit clinicians will be provided with a one page information sheet and participant flier, to introduce the study to eligible participants.</w:t>
      </w:r>
    </w:p>
    <w:p w14:paraId="6109C741" w14:textId="77777777" w:rsidR="0016261F" w:rsidRDefault="0016261F" w:rsidP="0016261F"/>
    <w:p w14:paraId="4DA278AD" w14:textId="77777777" w:rsidR="00C37C8B" w:rsidRDefault="00364A72" w:rsidP="00C37C8B">
      <w:pPr>
        <w:pStyle w:val="ListParagraph"/>
        <w:numPr>
          <w:ilvl w:val="0"/>
          <w:numId w:val="30"/>
        </w:numPr>
      </w:pPr>
      <w:r w:rsidRPr="00C07637">
        <w:t>Eligibility will be confirmed with the treating clinician prior to approaching any patients to clarify details from the medical records, and to ensure the clinician is aware of the patient’s potential involvement with the study</w:t>
      </w:r>
      <w:r w:rsidR="00C90626">
        <w:t>. If the clinician does not consider the patient medically well enough to participate in the study the potential participant will not be approached</w:t>
      </w:r>
      <w:r w:rsidRPr="00C07637">
        <w:t xml:space="preserve">. </w:t>
      </w:r>
    </w:p>
    <w:p w14:paraId="2A1B3A43" w14:textId="77777777" w:rsidR="0016261F" w:rsidRDefault="0016261F" w:rsidP="0016261F"/>
    <w:p w14:paraId="49F64551" w14:textId="6CFC553E" w:rsidR="002961AC" w:rsidRDefault="00B06359" w:rsidP="00C37C8B">
      <w:pPr>
        <w:pStyle w:val="ListParagraph"/>
        <w:numPr>
          <w:ilvl w:val="0"/>
          <w:numId w:val="30"/>
        </w:numPr>
      </w:pPr>
      <w:r>
        <w:t xml:space="preserve">Where possible, study sites will contact the central coordinating site, Peter MacCallum, 24 hours in advance if they are aware of a potential participant who has a clinic appointment and inform whether there will be an opportunity either before or after their clinic appointment to speak with the patient. </w:t>
      </w:r>
      <w:r w:rsidR="00364A72" w:rsidRPr="00C07637">
        <w:t xml:space="preserve">No further action will be required from the treatment team. </w:t>
      </w:r>
    </w:p>
    <w:p w14:paraId="2AD680BF" w14:textId="77777777" w:rsidR="0016261F" w:rsidRDefault="0016261F" w:rsidP="0016261F"/>
    <w:p w14:paraId="33D731C4" w14:textId="5E5A11E2" w:rsidR="002961AC" w:rsidRDefault="00364A72" w:rsidP="00414F5B">
      <w:pPr>
        <w:pStyle w:val="ListParagraph"/>
        <w:numPr>
          <w:ilvl w:val="0"/>
          <w:numId w:val="30"/>
        </w:numPr>
      </w:pPr>
      <w:r w:rsidRPr="00C07637">
        <w:t xml:space="preserve">The </w:t>
      </w:r>
      <w:r w:rsidR="00EB46EE">
        <w:t>R</w:t>
      </w:r>
      <w:r w:rsidR="00EB2EB4">
        <w:t>PC</w:t>
      </w:r>
      <w:r w:rsidR="007A53E7">
        <w:t xml:space="preserve"> or RA</w:t>
      </w:r>
      <w:r w:rsidRPr="00C07637">
        <w:t xml:space="preserve"> will approach eligible patients at a convenient time before or after a medical appointment. If it is not feasible to approach patients in person, then eligible patients will be contacted via telephone</w:t>
      </w:r>
      <w:r w:rsidR="005E4458">
        <w:t xml:space="preserve"> and the </w:t>
      </w:r>
      <w:r w:rsidR="00EB2EB4" w:rsidRPr="00C07637">
        <w:t xml:space="preserve">Participant Information and Consent Form </w:t>
      </w:r>
      <w:r w:rsidR="00EB2EB4">
        <w:t>(</w:t>
      </w:r>
      <w:r w:rsidR="005E4458">
        <w:t>PICF</w:t>
      </w:r>
      <w:r w:rsidR="00EB2EB4">
        <w:t>)</w:t>
      </w:r>
      <w:r w:rsidR="005E4458">
        <w:t xml:space="preserve"> posted or emailed</w:t>
      </w:r>
      <w:r w:rsidRPr="00C07637">
        <w:t>.</w:t>
      </w:r>
    </w:p>
    <w:p w14:paraId="65AEA2A5" w14:textId="77777777" w:rsidR="0016261F" w:rsidRDefault="0016261F" w:rsidP="0016261F"/>
    <w:p w14:paraId="7632908E" w14:textId="04D5C67B" w:rsidR="002961AC" w:rsidRDefault="00364A72" w:rsidP="002961AC">
      <w:pPr>
        <w:pStyle w:val="ListParagraph"/>
        <w:numPr>
          <w:ilvl w:val="0"/>
          <w:numId w:val="30"/>
        </w:numPr>
      </w:pPr>
      <w:r w:rsidRPr="00C07637">
        <w:t xml:space="preserve">The study will be explained verbally </w:t>
      </w:r>
      <w:r w:rsidR="00C90626">
        <w:t>by the RPC or RA</w:t>
      </w:r>
      <w:r w:rsidRPr="00C07637">
        <w:t xml:space="preserve">. Patients will be reminded that participation in the study is voluntary and given the opportunity to ask questions. They may take </w:t>
      </w:r>
      <w:r w:rsidR="00C90626">
        <w:t>as much time as they need to consider whether they wish to participate</w:t>
      </w:r>
      <w:r w:rsidR="00131C86">
        <w:t xml:space="preserve">, provided it </w:t>
      </w:r>
      <w:r w:rsidR="006B6821">
        <w:t>meets the time-limited eligibility criteria:</w:t>
      </w:r>
      <w:r w:rsidR="00131C86">
        <w:t xml:space="preserve"> within </w:t>
      </w:r>
      <w:r w:rsidR="00131C86">
        <w:sym w:font="Symbol" w:char="F0A3"/>
      </w:r>
      <w:r w:rsidR="006B6821">
        <w:t xml:space="preserve"> 2 months from commencing ibrutinib</w:t>
      </w:r>
      <w:r w:rsidRPr="00C07637">
        <w:t xml:space="preserve">. </w:t>
      </w:r>
    </w:p>
    <w:p w14:paraId="1F74FDB0" w14:textId="77777777" w:rsidR="0016261F" w:rsidRDefault="0016261F" w:rsidP="0016261F"/>
    <w:p w14:paraId="241EE16B" w14:textId="6E7D701F" w:rsidR="00B46F77" w:rsidRDefault="004B2A17" w:rsidP="00FA32E8">
      <w:pPr>
        <w:pStyle w:val="ListParagraph"/>
        <w:numPr>
          <w:ilvl w:val="0"/>
          <w:numId w:val="30"/>
        </w:numPr>
      </w:pPr>
      <w:r>
        <w:t>Patients</w:t>
      </w:r>
      <w:r w:rsidR="00364A72" w:rsidRPr="00C07637">
        <w:t xml:space="preserve"> who </w:t>
      </w:r>
      <w:r w:rsidR="002961AC">
        <w:t>immediately agree</w:t>
      </w:r>
      <w:r w:rsidR="00364A72" w:rsidRPr="00C07637">
        <w:t xml:space="preserve"> to participate will be asked to </w:t>
      </w:r>
      <w:r w:rsidR="00E4290A">
        <w:t xml:space="preserve">provide </w:t>
      </w:r>
      <w:r w:rsidR="00EB2EB4">
        <w:t xml:space="preserve">either paper based or </w:t>
      </w:r>
      <w:r w:rsidR="00E4290A">
        <w:t>electronic</w:t>
      </w:r>
      <w:r w:rsidR="00364A72" w:rsidRPr="00C07637">
        <w:t xml:space="preserve"> consent</w:t>
      </w:r>
      <w:r w:rsidR="005E3B6A">
        <w:t xml:space="preserve"> via Qu</w:t>
      </w:r>
      <w:r w:rsidR="00E4290A">
        <w:t>altrics</w:t>
      </w:r>
      <w:r w:rsidR="00364A72" w:rsidRPr="00C07637">
        <w:t xml:space="preserve">. </w:t>
      </w:r>
      <w:r w:rsidR="002961AC">
        <w:t xml:space="preserve">If </w:t>
      </w:r>
      <w:r w:rsidR="00EB2EB4">
        <w:t>electronically</w:t>
      </w:r>
      <w:r w:rsidR="002961AC">
        <w:t>, the RA will provide access to this information via</w:t>
      </w:r>
      <w:ins w:id="75" w:author="Sharnel Perera" w:date="2018-09-03T18:49:00Z">
        <w:r w:rsidR="00BE4AF4">
          <w:t xml:space="preserve"> </w:t>
        </w:r>
      </w:ins>
      <w:r w:rsidR="00BE4AF4">
        <w:t>a</w:t>
      </w:r>
      <w:r w:rsidR="002961AC">
        <w:t xml:space="preserve"> laptop. Alternatively, t</w:t>
      </w:r>
      <w:r>
        <w:t xml:space="preserve">he research assistant will email the potential participant a </w:t>
      </w:r>
      <w:r w:rsidR="006B6821">
        <w:t xml:space="preserve">personalised </w:t>
      </w:r>
      <w:r w:rsidR="0016261F">
        <w:t>link to the online consent form.</w:t>
      </w:r>
    </w:p>
    <w:p w14:paraId="4D8E7DD0" w14:textId="77777777" w:rsidR="0016261F" w:rsidRDefault="0016261F" w:rsidP="0016261F"/>
    <w:p w14:paraId="10782476" w14:textId="77777777" w:rsidR="00131EA2" w:rsidRPr="0016261F" w:rsidRDefault="00131EA2" w:rsidP="00131EA2">
      <w:pPr>
        <w:pStyle w:val="ListParagraph"/>
        <w:numPr>
          <w:ilvl w:val="0"/>
          <w:numId w:val="30"/>
        </w:numPr>
        <w:rPr>
          <w:lang w:val="en-AU"/>
        </w:rPr>
      </w:pPr>
      <w:r>
        <w:t>Potential participants</w:t>
      </w:r>
      <w:r w:rsidRPr="00C07637">
        <w:t xml:space="preserve"> who </w:t>
      </w:r>
      <w:r>
        <w:t>decide to take the PICF home to read it and consider study involvement will be asked if it is ok for a member of the research team to follow up with them by phone or email in approximately 3-4 days to answer any questions they have and or ask whether they have made a decision to consent or decline</w:t>
      </w:r>
      <w:r w:rsidRPr="00C07637">
        <w:t xml:space="preserve">.  </w:t>
      </w:r>
      <w:r>
        <w:t>Consenting participants will be offered the option of arranging an appointment to complete the consent form and baseline assessments in person, or to be sent the online link to complete consent via their own computer</w:t>
      </w:r>
      <w:r w:rsidRPr="00C07637">
        <w:t>.</w:t>
      </w:r>
      <w:bookmarkStart w:id="76" w:name="_Toc236639923"/>
      <w:bookmarkStart w:id="77" w:name="_Toc236732218"/>
      <w:bookmarkEnd w:id="76"/>
      <w:bookmarkEnd w:id="77"/>
    </w:p>
    <w:p w14:paraId="453CEF40" w14:textId="77777777" w:rsidR="0016261F" w:rsidRPr="0016261F" w:rsidRDefault="0016261F" w:rsidP="0016261F">
      <w:pPr>
        <w:rPr>
          <w:lang w:val="en-AU"/>
        </w:rPr>
      </w:pPr>
    </w:p>
    <w:p w14:paraId="2C680BC5" w14:textId="4B186AEA" w:rsidR="00B46F77" w:rsidRPr="00B46F77" w:rsidRDefault="00B12052" w:rsidP="009C10FE">
      <w:pPr>
        <w:pStyle w:val="ListParagraph"/>
        <w:numPr>
          <w:ilvl w:val="0"/>
          <w:numId w:val="30"/>
        </w:numPr>
      </w:pPr>
      <w:r>
        <w:t xml:space="preserve">Reasons for declining participation </w:t>
      </w:r>
      <w:r w:rsidR="00364A72" w:rsidRPr="00C07637">
        <w:t xml:space="preserve">will be recorded </w:t>
      </w:r>
      <w:r w:rsidR="00A56E4D">
        <w:t xml:space="preserve">within a secure potential participant spreadsheet. </w:t>
      </w:r>
      <w:r w:rsidR="00364A72" w:rsidRPr="00B46F77">
        <w:rPr>
          <w:szCs w:val="22"/>
          <w:lang w:val="en-AU" w:eastAsia="en-AU"/>
        </w:rPr>
        <w:t>To assess for consent bias, non-consenters will be asked (verbal consent) if de</w:t>
      </w:r>
      <w:r w:rsidR="00435D7A" w:rsidRPr="00B46F77">
        <w:rPr>
          <w:szCs w:val="22"/>
          <w:lang w:val="en-AU" w:eastAsia="en-AU"/>
        </w:rPr>
        <w:t>-</w:t>
      </w:r>
      <w:r w:rsidR="00364A72" w:rsidRPr="00B46F77">
        <w:rPr>
          <w:szCs w:val="22"/>
          <w:lang w:val="en-AU" w:eastAsia="en-AU"/>
        </w:rPr>
        <w:t xml:space="preserve">identified basic demographic and medical details can be noted. </w:t>
      </w:r>
      <w:r w:rsidR="00435D7A" w:rsidRPr="00B46F77">
        <w:rPr>
          <w:szCs w:val="22"/>
          <w:lang w:val="en-AU" w:eastAsia="en-AU"/>
        </w:rPr>
        <w:t>If obtained, this</w:t>
      </w:r>
      <w:r w:rsidR="00BC3648" w:rsidRPr="00B46F77">
        <w:rPr>
          <w:szCs w:val="22"/>
          <w:lang w:val="en-AU" w:eastAsia="en-AU"/>
        </w:rPr>
        <w:t xml:space="preserve"> will be sent to central site email </w:t>
      </w:r>
      <w:hyperlink r:id="rId21" w:history="1">
        <w:r w:rsidR="00A56E4D" w:rsidRPr="00B46F77">
          <w:rPr>
            <w:rStyle w:val="Hyperlink"/>
            <w:szCs w:val="22"/>
            <w:lang w:val="en-AU" w:eastAsia="en-AU"/>
          </w:rPr>
          <w:t>SAMSON@petermac.org</w:t>
        </w:r>
      </w:hyperlink>
      <w:r w:rsidR="00BC3648" w:rsidRPr="00B46F77">
        <w:rPr>
          <w:szCs w:val="22"/>
          <w:lang w:val="en-AU" w:eastAsia="en-AU"/>
        </w:rPr>
        <w:t xml:space="preserve">. </w:t>
      </w:r>
      <w:r w:rsidR="006B6821">
        <w:rPr>
          <w:szCs w:val="22"/>
          <w:lang w:val="en-AU" w:eastAsia="en-AU"/>
        </w:rPr>
        <w:t>In the event that a participant does not verbally consent to this information being</w:t>
      </w:r>
      <w:r w:rsidR="00131EA2">
        <w:rPr>
          <w:szCs w:val="22"/>
          <w:lang w:val="en-AU" w:eastAsia="en-AU"/>
        </w:rPr>
        <w:t xml:space="preserve"> recorded, an allocated identification number with decliner consent refused will be recorded.</w:t>
      </w:r>
    </w:p>
    <w:p w14:paraId="7FCB1737" w14:textId="77777777" w:rsidR="00A56E4D" w:rsidRDefault="00A56E4D" w:rsidP="009C10FE"/>
    <w:p w14:paraId="3246F370" w14:textId="6520D3E2" w:rsidR="00A56E4D" w:rsidRPr="00EB46EE" w:rsidRDefault="00A56E4D" w:rsidP="00EB46EE">
      <w:pPr>
        <w:pStyle w:val="Heading2"/>
        <w:rPr>
          <w:rStyle w:val="BookTitle"/>
          <w:bCs w:val="0"/>
          <w:spacing w:val="0"/>
        </w:rPr>
      </w:pPr>
      <w:bookmarkStart w:id="78" w:name="_Toc526781450"/>
      <w:r w:rsidRPr="00EB46EE">
        <w:rPr>
          <w:rStyle w:val="BookTitle"/>
          <w:bCs w:val="0"/>
          <w:spacing w:val="0"/>
        </w:rPr>
        <w:lastRenderedPageBreak/>
        <w:t>9.2</w:t>
      </w:r>
      <w:r w:rsidRPr="00EB46EE">
        <w:rPr>
          <w:rStyle w:val="BookTitle"/>
          <w:bCs w:val="0"/>
          <w:spacing w:val="0"/>
        </w:rPr>
        <w:tab/>
        <w:t>Randomisation</w:t>
      </w:r>
      <w:r w:rsidR="0042719E">
        <w:rPr>
          <w:rStyle w:val="BookTitle"/>
          <w:bCs w:val="0"/>
          <w:spacing w:val="0"/>
        </w:rPr>
        <w:t xml:space="preserve"> and allocation procedures</w:t>
      </w:r>
      <w:bookmarkEnd w:id="78"/>
    </w:p>
    <w:p w14:paraId="24D18710" w14:textId="5C11AE89" w:rsidR="00BC3648" w:rsidRDefault="00ED5145" w:rsidP="00283F02">
      <w:r>
        <w:t xml:space="preserve">Following consent, </w:t>
      </w:r>
      <w:r w:rsidR="00AD1D9A">
        <w:t xml:space="preserve">the </w:t>
      </w:r>
      <w:r w:rsidR="005E409F">
        <w:t>RPC</w:t>
      </w:r>
      <w:r w:rsidR="005E4458">
        <w:t xml:space="preserve"> or RA</w:t>
      </w:r>
      <w:r w:rsidR="00FB25E2">
        <w:t xml:space="preserve"> will ask</w:t>
      </w:r>
      <w:r w:rsidR="008F0DBC">
        <w:t xml:space="preserve"> the </w:t>
      </w:r>
      <w:r w:rsidR="00E00E73">
        <w:t>participant</w:t>
      </w:r>
      <w:r w:rsidR="008F0DBC">
        <w:t xml:space="preserve"> to</w:t>
      </w:r>
      <w:r>
        <w:t xml:space="preserve"> complete </w:t>
      </w:r>
      <w:r w:rsidR="001771C3">
        <w:t>the participant contact details and</w:t>
      </w:r>
      <w:r w:rsidR="005E3B6A">
        <w:t xml:space="preserve"> demographics form </w:t>
      </w:r>
      <w:r w:rsidR="00E00E73">
        <w:t xml:space="preserve">and baseline questionnaires </w:t>
      </w:r>
      <w:r w:rsidR="005E3B6A">
        <w:t>on Qualtrics</w:t>
      </w:r>
      <w:r w:rsidR="00E00E73">
        <w:t>, accessible via a personalised link that will be emailed to the participant</w:t>
      </w:r>
      <w:r w:rsidR="005E3B6A">
        <w:t>.</w:t>
      </w:r>
      <w:r>
        <w:t xml:space="preserve"> </w:t>
      </w:r>
      <w:r w:rsidR="001771C3">
        <w:t>Alternatively, t</w:t>
      </w:r>
      <w:r w:rsidR="00BC3648">
        <w:t xml:space="preserve">he </w:t>
      </w:r>
      <w:r w:rsidR="00E00E73">
        <w:t>participant may request contact details, demographics and baseline questionnaires</w:t>
      </w:r>
      <w:r w:rsidR="001771C3">
        <w:t xml:space="preserve"> </w:t>
      </w:r>
      <w:r w:rsidR="00E00E73">
        <w:t xml:space="preserve">to be posted to them </w:t>
      </w:r>
      <w:r w:rsidR="001771C3">
        <w:t xml:space="preserve">in paper form </w:t>
      </w:r>
      <w:r w:rsidR="00607834">
        <w:t>to be completed and returned</w:t>
      </w:r>
      <w:r w:rsidR="00BC3648">
        <w:t>.</w:t>
      </w:r>
      <w:r w:rsidR="00300639">
        <w:t xml:space="preserve"> </w:t>
      </w:r>
    </w:p>
    <w:p w14:paraId="5D5C8982" w14:textId="77777777" w:rsidR="00A3224C" w:rsidRDefault="00A3224C" w:rsidP="00283F02"/>
    <w:p w14:paraId="3990A6E2" w14:textId="36C13985" w:rsidR="00F10C5C" w:rsidRDefault="00215FBF" w:rsidP="00283F02">
      <w:pPr>
        <w:rPr>
          <w:sz w:val="24"/>
          <w:szCs w:val="24"/>
        </w:rPr>
      </w:pPr>
      <w:r>
        <w:t>The</w:t>
      </w:r>
      <w:r w:rsidR="00A3224C">
        <w:t xml:space="preserve"> </w:t>
      </w:r>
      <w:r w:rsidR="001771C3">
        <w:t>SAMSON</w:t>
      </w:r>
      <w:r w:rsidR="00A3224C">
        <w:t xml:space="preserve"> study </w:t>
      </w:r>
      <w:r w:rsidR="00283F02">
        <w:t>statistician</w:t>
      </w:r>
      <w:r w:rsidR="00EC5BFC">
        <w:t xml:space="preserve"> (CI Dr Stephen Quinn)</w:t>
      </w:r>
      <w:r w:rsidR="00283F02">
        <w:t>, located at Swinburne University,</w:t>
      </w:r>
      <w:r w:rsidR="00A3224C">
        <w:t xml:space="preserve"> will </w:t>
      </w:r>
      <w:r w:rsidR="00DB3A35">
        <w:t xml:space="preserve">provide a schedule to </w:t>
      </w:r>
      <w:r w:rsidR="00283F02">
        <w:t xml:space="preserve">randomise participants </w:t>
      </w:r>
      <w:r w:rsidR="00283F02" w:rsidRPr="001331D9">
        <w:rPr>
          <w:sz w:val="24"/>
          <w:szCs w:val="24"/>
        </w:rPr>
        <w:t>1:1 to intervention or usual care arms, stratified by s</w:t>
      </w:r>
      <w:r w:rsidR="003718BB">
        <w:rPr>
          <w:sz w:val="24"/>
          <w:szCs w:val="24"/>
        </w:rPr>
        <w:t>ite</w:t>
      </w:r>
      <w:r w:rsidR="00283F02" w:rsidRPr="001331D9">
        <w:rPr>
          <w:sz w:val="24"/>
          <w:szCs w:val="24"/>
        </w:rPr>
        <w:t>.</w:t>
      </w:r>
      <w:r w:rsidR="000D42EF">
        <w:rPr>
          <w:sz w:val="24"/>
          <w:szCs w:val="24"/>
        </w:rPr>
        <w:t xml:space="preserve"> </w:t>
      </w:r>
      <w:r w:rsidR="00DB3A35">
        <w:rPr>
          <w:sz w:val="24"/>
          <w:szCs w:val="24"/>
        </w:rPr>
        <w:t>Utilising this schedule, a</w:t>
      </w:r>
      <w:r w:rsidR="005E409F">
        <w:rPr>
          <w:sz w:val="24"/>
          <w:szCs w:val="24"/>
        </w:rPr>
        <w:t xml:space="preserve">llocated stratified randomisation </w:t>
      </w:r>
      <w:r w:rsidR="00DB3A35">
        <w:rPr>
          <w:sz w:val="24"/>
          <w:szCs w:val="24"/>
        </w:rPr>
        <w:t xml:space="preserve">outcomes </w:t>
      </w:r>
      <w:r w:rsidR="005E409F">
        <w:rPr>
          <w:sz w:val="24"/>
          <w:szCs w:val="24"/>
        </w:rPr>
        <w:t>will be placed in sealed envelopes by PI Dr Lisa Grech, who will not be involved in consenting participants,</w:t>
      </w:r>
      <w:r w:rsidR="00DB3A35">
        <w:rPr>
          <w:sz w:val="24"/>
          <w:szCs w:val="24"/>
        </w:rPr>
        <w:t xml:space="preserve"> and stored with the RPC who will randomise consented participants to the arm specified in the sequentially</w:t>
      </w:r>
      <w:r w:rsidR="00F10C5C">
        <w:rPr>
          <w:sz w:val="24"/>
          <w:szCs w:val="24"/>
        </w:rPr>
        <w:t xml:space="preserve"> selected envelope.</w:t>
      </w:r>
      <w:r w:rsidR="00DB3A35">
        <w:rPr>
          <w:sz w:val="24"/>
          <w:szCs w:val="24"/>
        </w:rPr>
        <w:t xml:space="preserve"> </w:t>
      </w:r>
      <w:r w:rsidR="00607834">
        <w:rPr>
          <w:sz w:val="24"/>
          <w:szCs w:val="24"/>
        </w:rPr>
        <w:t xml:space="preserve"> </w:t>
      </w:r>
    </w:p>
    <w:p w14:paraId="3E93E155" w14:textId="77777777" w:rsidR="00F10C5C" w:rsidRDefault="00F10C5C" w:rsidP="00283F02">
      <w:pPr>
        <w:rPr>
          <w:sz w:val="24"/>
          <w:szCs w:val="24"/>
        </w:rPr>
      </w:pPr>
    </w:p>
    <w:p w14:paraId="4ABF7AF3" w14:textId="77777777" w:rsidR="00607834" w:rsidRDefault="000D42EF" w:rsidP="00283F02">
      <w:r>
        <w:rPr>
          <w:sz w:val="24"/>
          <w:szCs w:val="24"/>
        </w:rPr>
        <w:t xml:space="preserve">All participants will be provided </w:t>
      </w:r>
      <w:r w:rsidR="003718BB">
        <w:rPr>
          <w:sz w:val="24"/>
          <w:szCs w:val="24"/>
        </w:rPr>
        <w:t>with a unique identifying number and</w:t>
      </w:r>
      <w:r>
        <w:rPr>
          <w:sz w:val="24"/>
          <w:szCs w:val="24"/>
        </w:rPr>
        <w:t xml:space="preserve"> link to the online baseli</w:t>
      </w:r>
      <w:r w:rsidR="00FA2D5F">
        <w:rPr>
          <w:sz w:val="24"/>
          <w:szCs w:val="24"/>
        </w:rPr>
        <w:t xml:space="preserve">ne questionnaires </w:t>
      </w:r>
      <w:r w:rsidR="00DE6580">
        <w:rPr>
          <w:sz w:val="24"/>
          <w:szCs w:val="24"/>
        </w:rPr>
        <w:t xml:space="preserve">to be completed </w:t>
      </w:r>
      <w:r w:rsidR="00FA2D5F">
        <w:rPr>
          <w:sz w:val="24"/>
          <w:szCs w:val="24"/>
        </w:rPr>
        <w:t>within three days of consenting to participate in the trial.</w:t>
      </w:r>
      <w:r w:rsidR="00DE6580">
        <w:rPr>
          <w:sz w:val="24"/>
          <w:szCs w:val="24"/>
        </w:rPr>
        <w:t xml:space="preserve"> </w:t>
      </w:r>
      <w:r w:rsidR="00607834">
        <w:rPr>
          <w:sz w:val="24"/>
          <w:szCs w:val="24"/>
        </w:rPr>
        <w:t xml:space="preserve">Participants will not be informed of their randomised arm until baseline questionnaires have been completed. </w:t>
      </w:r>
      <w:r w:rsidR="00DE6580">
        <w:rPr>
          <w:sz w:val="24"/>
          <w:szCs w:val="24"/>
        </w:rPr>
        <w:t xml:space="preserve">The SAMSON </w:t>
      </w:r>
      <w:r w:rsidR="00EC5BFC">
        <w:rPr>
          <w:sz w:val="24"/>
          <w:szCs w:val="24"/>
        </w:rPr>
        <w:t xml:space="preserve">RA </w:t>
      </w:r>
      <w:r w:rsidR="00DE6580">
        <w:rPr>
          <w:sz w:val="24"/>
          <w:szCs w:val="24"/>
        </w:rPr>
        <w:t>will follow-up with participants to ensure questionnaires are completed.</w:t>
      </w:r>
      <w:r w:rsidR="00F95012" w:rsidRPr="00F95012">
        <w:t xml:space="preserve"> </w:t>
      </w:r>
    </w:p>
    <w:p w14:paraId="5DC2E23A" w14:textId="77777777" w:rsidR="00607834" w:rsidRDefault="00607834" w:rsidP="00283F02"/>
    <w:p w14:paraId="7C274991" w14:textId="77777777" w:rsidR="00307E53" w:rsidRDefault="00607834" w:rsidP="00283F02">
      <w:r>
        <w:t>Following completion of baseline questionnaires, t</w:t>
      </w:r>
      <w:r w:rsidR="003718BB">
        <w:t xml:space="preserve">he research assistant will </w:t>
      </w:r>
      <w:r w:rsidR="0014015E">
        <w:t xml:space="preserve">advise the participant which study arm they were randomised to. </w:t>
      </w:r>
    </w:p>
    <w:p w14:paraId="130856C3" w14:textId="77777777" w:rsidR="00307E53" w:rsidRDefault="00307E53" w:rsidP="00283F02"/>
    <w:p w14:paraId="05773336" w14:textId="5B031C38" w:rsidR="00307E53" w:rsidRPr="003D6693" w:rsidRDefault="0014015E" w:rsidP="00307E53">
      <w:pPr>
        <w:rPr>
          <w:sz w:val="24"/>
          <w:szCs w:val="24"/>
        </w:rPr>
      </w:pPr>
      <w:r>
        <w:t xml:space="preserve">If randomised to the </w:t>
      </w:r>
      <w:r w:rsidR="00307E53">
        <w:t xml:space="preserve">intervention, </w:t>
      </w:r>
      <w:r w:rsidR="00307E53" w:rsidRPr="00307E53">
        <w:rPr>
          <w:lang w:val="en-AU" w:eastAsia="en-AU"/>
        </w:rPr>
        <w:t>a</w:t>
      </w:r>
      <w:r w:rsidR="003D6693">
        <w:rPr>
          <w:lang w:val="en-AU" w:eastAsia="en-AU"/>
        </w:rPr>
        <w:t>n initial</w:t>
      </w:r>
      <w:r w:rsidR="00307E53" w:rsidRPr="00307E53">
        <w:rPr>
          <w:lang w:val="en-AU" w:eastAsia="en-AU"/>
        </w:rPr>
        <w:t xml:space="preserve"> pharmacy consult</w:t>
      </w:r>
      <w:r w:rsidR="003D6693">
        <w:rPr>
          <w:lang w:val="en-AU" w:eastAsia="en-AU"/>
        </w:rPr>
        <w:t>ation</w:t>
      </w:r>
      <w:r w:rsidR="00307E53" w:rsidRPr="00307E53">
        <w:rPr>
          <w:lang w:val="en-AU" w:eastAsia="en-AU"/>
        </w:rPr>
        <w:t xml:space="preserve"> will be made</w:t>
      </w:r>
      <w:r w:rsidR="003D6693">
        <w:rPr>
          <w:lang w:val="en-AU" w:eastAsia="en-AU"/>
        </w:rPr>
        <w:t xml:space="preserve"> with the SAMSON trained pharmacist following</w:t>
      </w:r>
      <w:r w:rsidR="00327BA9">
        <w:rPr>
          <w:lang w:val="en-AU" w:eastAsia="en-AU"/>
        </w:rPr>
        <w:t xml:space="preserve"> the SAMSON pharmacy protocol</w:t>
      </w:r>
      <w:r w:rsidR="00307E53" w:rsidRPr="00307E53">
        <w:rPr>
          <w:lang w:val="en-AU" w:eastAsia="en-AU"/>
        </w:rPr>
        <w:t xml:space="preserve">. The research assistant will arrange to meet the participant prior to the pharmacy consult to </w:t>
      </w:r>
      <w:r w:rsidR="003D6693">
        <w:rPr>
          <w:lang w:val="en-AU" w:eastAsia="en-AU"/>
        </w:rPr>
        <w:t xml:space="preserve">provide a </w:t>
      </w:r>
      <w:r w:rsidR="003D6693">
        <w:t xml:space="preserve">password and username to access the SAMSON system at </w:t>
      </w:r>
      <w:hyperlink r:id="rId22" w:history="1">
        <w:r w:rsidR="003D6693" w:rsidRPr="003A138B">
          <w:rPr>
            <w:rStyle w:val="Hyperlink"/>
          </w:rPr>
          <w:t>www.</w:t>
        </w:r>
        <w:r w:rsidR="003D6693" w:rsidRPr="003A138B" w:rsidDel="005D4B5E">
          <w:rPr>
            <w:rStyle w:val="Hyperlink"/>
          </w:rPr>
          <w:t xml:space="preserve"> </w:t>
        </w:r>
        <w:r w:rsidR="003D6693" w:rsidRPr="003A138B">
          <w:rPr>
            <w:rStyle w:val="Hyperlink"/>
          </w:rPr>
          <w:t>samson.org</w:t>
        </w:r>
        <w:r w:rsidR="003D6693">
          <w:rPr>
            <w:rStyle w:val="Hyperlink"/>
          </w:rPr>
          <w:t>.au</w:t>
        </w:r>
      </w:hyperlink>
      <w:r w:rsidR="003D6693">
        <w:t>, assist the participant to download the APP and train the participant in how to use the SAMSON software and APP.</w:t>
      </w:r>
      <w:r w:rsidR="003D6693">
        <w:rPr>
          <w:sz w:val="24"/>
          <w:szCs w:val="24"/>
        </w:rPr>
        <w:t xml:space="preserve"> The RA </w:t>
      </w:r>
      <w:r w:rsidR="00307E53">
        <w:rPr>
          <w:lang w:val="en-AU" w:eastAsia="en-AU"/>
        </w:rPr>
        <w:t xml:space="preserve">will provide information about the MEMS cap medication measurement device that will be fitted to their pharmacy dispensed ibrutinib medication. </w:t>
      </w:r>
      <w:r w:rsidR="00307E53" w:rsidRPr="00307E53">
        <w:rPr>
          <w:lang w:val="en-AU" w:eastAsia="en-AU"/>
        </w:rPr>
        <w:t xml:space="preserve">The </w:t>
      </w:r>
      <w:r w:rsidR="003D6693">
        <w:rPr>
          <w:lang w:val="en-AU" w:eastAsia="en-AU"/>
        </w:rPr>
        <w:t xml:space="preserve">RA </w:t>
      </w:r>
      <w:r w:rsidR="00307E53" w:rsidRPr="00307E53">
        <w:rPr>
          <w:lang w:val="en-AU" w:eastAsia="en-AU"/>
        </w:rPr>
        <w:t>will also administer the SDMT at this point.</w:t>
      </w:r>
    </w:p>
    <w:p w14:paraId="0EDDD881" w14:textId="77777777" w:rsidR="0014015E" w:rsidRDefault="0014015E" w:rsidP="00283F02"/>
    <w:p w14:paraId="5F6431BF" w14:textId="3363C828" w:rsidR="00307E53" w:rsidRPr="00307E53" w:rsidRDefault="00327BA9" w:rsidP="00307E53">
      <w:pPr>
        <w:rPr>
          <w:sz w:val="24"/>
          <w:szCs w:val="24"/>
          <w:lang w:val="en-AU" w:eastAsia="en-AU"/>
        </w:rPr>
      </w:pPr>
      <w:r>
        <w:rPr>
          <w:lang w:val="en-AU" w:eastAsia="en-AU"/>
        </w:rPr>
        <w:t>P</w:t>
      </w:r>
      <w:r w:rsidR="00307E53" w:rsidRPr="00307E53">
        <w:rPr>
          <w:lang w:val="en-AU" w:eastAsia="en-AU"/>
        </w:rPr>
        <w:t>articipants r</w:t>
      </w:r>
      <w:r w:rsidR="003D6693">
        <w:rPr>
          <w:lang w:val="en-AU" w:eastAsia="en-AU"/>
        </w:rPr>
        <w:t>andomised to the control arm</w:t>
      </w:r>
      <w:r>
        <w:rPr>
          <w:lang w:val="en-AU" w:eastAsia="en-AU"/>
        </w:rPr>
        <w:t xml:space="preserve"> will be provided with pharmaceutical care as usual. An</w:t>
      </w:r>
      <w:r w:rsidR="003D6693">
        <w:rPr>
          <w:lang w:val="en-AU" w:eastAsia="en-AU"/>
        </w:rPr>
        <w:t xml:space="preserve"> RA </w:t>
      </w:r>
      <w:r w:rsidR="00307E53" w:rsidRPr="00307E53">
        <w:rPr>
          <w:lang w:val="en-AU" w:eastAsia="en-AU"/>
        </w:rPr>
        <w:t>appointment will still be made, preferably to coincide with their next ibrutinib dispensing pickup from pharmacy or their next clinic appointment. At this meeting the RA will administer t</w:t>
      </w:r>
      <w:r w:rsidR="003D6693">
        <w:rPr>
          <w:lang w:val="en-AU" w:eastAsia="en-AU"/>
        </w:rPr>
        <w:t xml:space="preserve">he SDMT, </w:t>
      </w:r>
      <w:r w:rsidR="00307E53" w:rsidRPr="00307E53">
        <w:rPr>
          <w:lang w:val="en-AU" w:eastAsia="en-AU"/>
        </w:rPr>
        <w:t>provide information about the MEMS cap device and answer any outstanding questions the participant may have about the requirements of them in the control arm.</w:t>
      </w:r>
    </w:p>
    <w:p w14:paraId="722502A5" w14:textId="77777777" w:rsidR="00307E53" w:rsidRDefault="00307E53" w:rsidP="00283F02"/>
    <w:p w14:paraId="24AF2298" w14:textId="5009433E" w:rsidR="00CF5682" w:rsidRDefault="00327BA9" w:rsidP="006758B5">
      <w:r>
        <w:t>For both</w:t>
      </w:r>
      <w:r w:rsidR="003C02BB">
        <w:t xml:space="preserve"> arms</w:t>
      </w:r>
      <w:r>
        <w:t>, the site pharmacy</w:t>
      </w:r>
      <w:r w:rsidR="003C02BB">
        <w:t xml:space="preserve"> will </w:t>
      </w:r>
      <w:r>
        <w:t>dispense</w:t>
      </w:r>
      <w:r w:rsidR="003C02BB">
        <w:t xml:space="preserve"> ibrutinib </w:t>
      </w:r>
      <w:r w:rsidR="00F95012">
        <w:t>in</w:t>
      </w:r>
      <w:r w:rsidR="003C02BB">
        <w:t xml:space="preserve"> the MEMS-cap</w:t>
      </w:r>
      <w:r w:rsidR="00F95012">
        <w:t xml:space="preserve"> electronic measurement device</w:t>
      </w:r>
      <w:r>
        <w:t xml:space="preserve"> for the period of the study</w:t>
      </w:r>
      <w:r w:rsidR="00F95012">
        <w:t>.</w:t>
      </w:r>
      <w:r w:rsidR="00B16DC4">
        <w:t xml:space="preserve"> </w:t>
      </w:r>
      <w:r>
        <w:t xml:space="preserve">The pharmacist will provide appropriate </w:t>
      </w:r>
      <w:r w:rsidR="00E6129D">
        <w:t xml:space="preserve">identification and safety </w:t>
      </w:r>
      <w:r>
        <w:t xml:space="preserve">labelling and instructions for ibrutinib on the </w:t>
      </w:r>
      <w:r w:rsidR="00E6129D">
        <w:t xml:space="preserve">bottle with the </w:t>
      </w:r>
      <w:r>
        <w:t>MEMS-cap device</w:t>
      </w:r>
      <w:r w:rsidR="00E6129D">
        <w:t xml:space="preserve"> fitted</w:t>
      </w:r>
      <w:r>
        <w:t>.</w:t>
      </w:r>
    </w:p>
    <w:p w14:paraId="6DCEF9DB" w14:textId="77777777" w:rsidR="00CF5682" w:rsidRDefault="00CF5682" w:rsidP="006758B5"/>
    <w:p w14:paraId="0B1268B4" w14:textId="50062967" w:rsidR="00A02D58" w:rsidRPr="00F10C5C" w:rsidRDefault="00A02D58" w:rsidP="00F10C5C">
      <w:pPr>
        <w:pStyle w:val="Heading2"/>
      </w:pPr>
      <w:bookmarkStart w:id="79" w:name="_Toc526781451"/>
      <w:r w:rsidRPr="00F10C5C">
        <w:rPr>
          <w:rStyle w:val="BookTitle"/>
          <w:bCs w:val="0"/>
          <w:spacing w:val="0"/>
        </w:rPr>
        <w:t>9.3</w:t>
      </w:r>
      <w:r w:rsidRPr="00F10C5C">
        <w:rPr>
          <w:rStyle w:val="BookTitle"/>
          <w:bCs w:val="0"/>
          <w:spacing w:val="0"/>
        </w:rPr>
        <w:tab/>
        <w:t>Site procedures for data collection after randomisation</w:t>
      </w:r>
      <w:bookmarkEnd w:id="79"/>
    </w:p>
    <w:p w14:paraId="5C476834" w14:textId="529B29EE" w:rsidR="00A02D58" w:rsidRDefault="001C68AB" w:rsidP="00A02D58">
      <w:pPr>
        <w:rPr>
          <w:szCs w:val="22"/>
        </w:rPr>
      </w:pPr>
      <w:r>
        <w:t>The site</w:t>
      </w:r>
      <w:r w:rsidR="00A02D58">
        <w:t xml:space="preserve"> assigned </w:t>
      </w:r>
      <w:r>
        <w:t>RA</w:t>
      </w:r>
      <w:r w:rsidR="00A02D58">
        <w:t xml:space="preserve"> will liaise with the site </w:t>
      </w:r>
      <w:r w:rsidR="00F10C5C">
        <w:t>coordinator</w:t>
      </w:r>
      <w:r w:rsidR="00A02D58">
        <w:t xml:space="preserve"> to assist with collection and maintenance of patient source files. </w:t>
      </w:r>
      <w:r w:rsidR="002C0E18">
        <w:rPr>
          <w:szCs w:val="22"/>
          <w:lang w:val="en-AU" w:eastAsia="en-AU"/>
        </w:rPr>
        <w:t>Routine platelet and haemoglobin count</w:t>
      </w:r>
      <w:r w:rsidR="00A02D58" w:rsidRPr="00EB484A">
        <w:rPr>
          <w:szCs w:val="22"/>
        </w:rPr>
        <w:t xml:space="preserve"> pathology </w:t>
      </w:r>
      <w:r w:rsidR="00A02D58">
        <w:rPr>
          <w:szCs w:val="22"/>
        </w:rPr>
        <w:t xml:space="preserve">results will be collected for all participating patients. The </w:t>
      </w:r>
      <w:r>
        <w:rPr>
          <w:szCs w:val="22"/>
        </w:rPr>
        <w:t>RA</w:t>
      </w:r>
      <w:r w:rsidR="00A02D58">
        <w:rPr>
          <w:szCs w:val="22"/>
        </w:rPr>
        <w:t xml:space="preserve"> assigned to each site will enter the pathology results into the participant data file. This will be entered in de-identified form using the participants unique identifying number. It is the site’s responsibility to maintain re-identifiable records for the purpose of qua</w:t>
      </w:r>
      <w:r w:rsidR="00E6129D">
        <w:rPr>
          <w:szCs w:val="22"/>
        </w:rPr>
        <w:t>lity assurance and audits.</w:t>
      </w:r>
    </w:p>
    <w:p w14:paraId="5F816FF7" w14:textId="77777777" w:rsidR="00D80A5C" w:rsidRDefault="00D80A5C" w:rsidP="00A02D58">
      <w:pPr>
        <w:rPr>
          <w:szCs w:val="22"/>
        </w:rPr>
      </w:pPr>
    </w:p>
    <w:p w14:paraId="73807941" w14:textId="77777777" w:rsidR="005D20F0" w:rsidRDefault="005D20F0">
      <w:pPr>
        <w:tabs>
          <w:tab w:val="clear" w:pos="709"/>
        </w:tabs>
        <w:suppressAutoHyphens w:val="0"/>
        <w:rPr>
          <w:rStyle w:val="BookTitle"/>
          <w:rFonts w:asciiTheme="minorHAnsi" w:hAnsiTheme="minorHAnsi" w:cstheme="minorHAnsi"/>
          <w:b/>
          <w:bCs w:val="0"/>
          <w:i/>
          <w:caps/>
          <w:smallCaps/>
          <w:spacing w:val="0"/>
          <w:sz w:val="24"/>
        </w:rPr>
      </w:pPr>
      <w:r>
        <w:rPr>
          <w:rStyle w:val="BookTitle"/>
          <w:bCs w:val="0"/>
          <w:spacing w:val="0"/>
        </w:rPr>
        <w:br w:type="page"/>
      </w:r>
    </w:p>
    <w:p w14:paraId="35853416" w14:textId="184D9602" w:rsidR="00D80A5C" w:rsidRPr="00FD04A6" w:rsidRDefault="00D80A5C" w:rsidP="00FD04A6">
      <w:pPr>
        <w:pStyle w:val="Heading2"/>
      </w:pPr>
      <w:bookmarkStart w:id="80" w:name="_Toc526781452"/>
      <w:r w:rsidRPr="00FD04A6">
        <w:rPr>
          <w:rStyle w:val="BookTitle"/>
          <w:bCs w:val="0"/>
          <w:spacing w:val="0"/>
        </w:rPr>
        <w:lastRenderedPageBreak/>
        <w:t>9.4</w:t>
      </w:r>
      <w:r w:rsidRPr="00FD04A6">
        <w:rPr>
          <w:rStyle w:val="BookTitle"/>
          <w:bCs w:val="0"/>
          <w:spacing w:val="0"/>
        </w:rPr>
        <w:tab/>
        <w:t>Recruitment and Randomisation Schema</w:t>
      </w:r>
      <w:bookmarkEnd w:id="80"/>
    </w:p>
    <w:p w14:paraId="22021827" w14:textId="64EFDF54" w:rsidR="00D80A5C" w:rsidRDefault="00D339DF" w:rsidP="00A02D58">
      <w:pPr>
        <w:rPr>
          <w:szCs w:val="22"/>
        </w:rPr>
      </w:pPr>
      <w:r>
        <w:rPr>
          <w:noProof/>
          <w:szCs w:val="22"/>
        </w:rPr>
        <w:drawing>
          <wp:inline distT="0" distB="0" distL="0" distR="0" wp14:anchorId="2206331F" wp14:editId="0C3D5331">
            <wp:extent cx="4952762" cy="867833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ruitment flowchart.pdf"/>
                    <pic:cNvPicPr/>
                  </pic:nvPicPr>
                  <pic:blipFill>
                    <a:blip r:embed="rId23">
                      <a:extLst>
                        <a:ext uri="{28A0092B-C50C-407E-A947-70E740481C1C}">
                          <a14:useLocalDpi xmlns:a14="http://schemas.microsoft.com/office/drawing/2010/main" val="0"/>
                        </a:ext>
                      </a:extLst>
                    </a:blip>
                    <a:stretch>
                      <a:fillRect/>
                    </a:stretch>
                  </pic:blipFill>
                  <pic:spPr>
                    <a:xfrm>
                      <a:off x="0" y="0"/>
                      <a:ext cx="4960861" cy="8692524"/>
                    </a:xfrm>
                    <a:prstGeom prst="rect">
                      <a:avLst/>
                    </a:prstGeom>
                  </pic:spPr>
                </pic:pic>
              </a:graphicData>
            </a:graphic>
          </wp:inline>
        </w:drawing>
      </w:r>
    </w:p>
    <w:p w14:paraId="45656104" w14:textId="77777777" w:rsidR="00D80A5C" w:rsidRPr="006758B5" w:rsidRDefault="00D80A5C" w:rsidP="00A02D58">
      <w:pPr>
        <w:sectPr w:rsidR="00D80A5C" w:rsidRPr="006758B5" w:rsidSect="001A25E6">
          <w:pgSz w:w="11907" w:h="16840" w:code="9"/>
          <w:pgMar w:top="1418" w:right="992" w:bottom="1134" w:left="1134" w:header="567" w:footer="284" w:gutter="0"/>
          <w:cols w:space="720"/>
          <w:formProt w:val="0"/>
        </w:sectPr>
      </w:pPr>
    </w:p>
    <w:p w14:paraId="5FA6D27D" w14:textId="77777777" w:rsidR="00364A72" w:rsidRPr="00DB63F1" w:rsidRDefault="00364A72" w:rsidP="009C7B53">
      <w:pPr>
        <w:pStyle w:val="Heading1"/>
      </w:pPr>
      <w:bookmarkStart w:id="81" w:name="_Toc526781453"/>
      <w:r w:rsidRPr="00DB63F1">
        <w:lastRenderedPageBreak/>
        <w:t>Investigational plan</w:t>
      </w:r>
      <w:bookmarkEnd w:id="81"/>
    </w:p>
    <w:p w14:paraId="4FB489DA" w14:textId="7572AE8F" w:rsidR="004A26B1" w:rsidRPr="00FD04A6" w:rsidRDefault="004A26B1" w:rsidP="00FD04A6">
      <w:pPr>
        <w:pStyle w:val="Heading2"/>
      </w:pPr>
      <w:bookmarkStart w:id="82" w:name="_Toc526781454"/>
      <w:r w:rsidRPr="00FD04A6">
        <w:rPr>
          <w:rStyle w:val="BookTitle"/>
          <w:bCs w:val="0"/>
          <w:spacing w:val="0"/>
        </w:rPr>
        <w:t>10.1</w:t>
      </w:r>
      <w:r w:rsidRPr="00FD04A6">
        <w:rPr>
          <w:rStyle w:val="BookTitle"/>
          <w:bCs w:val="0"/>
          <w:spacing w:val="0"/>
        </w:rPr>
        <w:tab/>
        <w:t>Study design</w:t>
      </w:r>
      <w:bookmarkEnd w:id="82"/>
    </w:p>
    <w:p w14:paraId="74D8C2FD" w14:textId="0A6F76E0" w:rsidR="009138C5" w:rsidRDefault="00364A72" w:rsidP="00C07637">
      <w:pPr>
        <w:rPr>
          <w:szCs w:val="22"/>
        </w:rPr>
      </w:pPr>
      <w:r w:rsidRPr="00DD3506">
        <w:rPr>
          <w:szCs w:val="22"/>
        </w:rPr>
        <w:t xml:space="preserve">This will be a two-arm randomised controlled </w:t>
      </w:r>
      <w:r w:rsidR="00A15A63">
        <w:rPr>
          <w:szCs w:val="22"/>
        </w:rPr>
        <w:t xml:space="preserve">feasibility, acceptability and pilot efficacy trial. </w:t>
      </w:r>
      <w:r w:rsidR="009138C5">
        <w:rPr>
          <w:szCs w:val="22"/>
        </w:rPr>
        <w:t>The dynamic nature of a feasibility and acceptability trial</w:t>
      </w:r>
      <w:r w:rsidR="009631E1">
        <w:rPr>
          <w:szCs w:val="22"/>
        </w:rPr>
        <w:t xml:space="preserve"> may mean that the study protocol is </w:t>
      </w:r>
      <w:r w:rsidR="000E60CE">
        <w:rPr>
          <w:szCs w:val="22"/>
        </w:rPr>
        <w:t xml:space="preserve">reassessed and </w:t>
      </w:r>
      <w:r w:rsidR="009631E1">
        <w:rPr>
          <w:szCs w:val="22"/>
        </w:rPr>
        <w:t>modified during the study period. All protocol changes will only be implemented following approval of an ethics amendment</w:t>
      </w:r>
      <w:r w:rsidR="009631E1" w:rsidRPr="009631E1">
        <w:rPr>
          <w:szCs w:val="22"/>
        </w:rPr>
        <w:t xml:space="preserve"> </w:t>
      </w:r>
      <w:r w:rsidR="009631E1">
        <w:rPr>
          <w:szCs w:val="22"/>
        </w:rPr>
        <w:t>by Peter MacCallum HREC as the nominated</w:t>
      </w:r>
      <w:r w:rsidR="0017250C">
        <w:rPr>
          <w:szCs w:val="22"/>
        </w:rPr>
        <w:t xml:space="preserve"> reviewing institution</w:t>
      </w:r>
      <w:r w:rsidR="009631E1">
        <w:rPr>
          <w:szCs w:val="22"/>
        </w:rPr>
        <w:t>.</w:t>
      </w:r>
    </w:p>
    <w:p w14:paraId="0D5D8DCE" w14:textId="77777777" w:rsidR="009138C5" w:rsidRDefault="009138C5" w:rsidP="00C07637">
      <w:pPr>
        <w:rPr>
          <w:szCs w:val="22"/>
        </w:rPr>
      </w:pPr>
    </w:p>
    <w:p w14:paraId="19364EF5" w14:textId="3ABD5B1F" w:rsidR="00364A72" w:rsidRPr="00DD3506" w:rsidRDefault="00A15A63" w:rsidP="00C07637">
      <w:pPr>
        <w:rPr>
          <w:szCs w:val="22"/>
        </w:rPr>
      </w:pPr>
      <w:r>
        <w:rPr>
          <w:szCs w:val="22"/>
        </w:rPr>
        <w:t xml:space="preserve">Confirmed sites include </w:t>
      </w:r>
      <w:r w:rsidR="00364A72" w:rsidRPr="00DD3506">
        <w:rPr>
          <w:szCs w:val="22"/>
        </w:rPr>
        <w:t>Peter MacCallum Cancer Centre</w:t>
      </w:r>
      <w:r>
        <w:rPr>
          <w:szCs w:val="22"/>
        </w:rPr>
        <w:t>, St Vincent’s Hospital</w:t>
      </w:r>
      <w:r w:rsidR="00364A72" w:rsidRPr="00DD3506">
        <w:rPr>
          <w:szCs w:val="22"/>
        </w:rPr>
        <w:t xml:space="preserve">, </w:t>
      </w:r>
      <w:r>
        <w:rPr>
          <w:szCs w:val="22"/>
        </w:rPr>
        <w:t xml:space="preserve">Austin Hospital, Box Hill Hospital </w:t>
      </w:r>
      <w:r w:rsidR="00364A72" w:rsidRPr="00DD3506">
        <w:rPr>
          <w:szCs w:val="22"/>
        </w:rPr>
        <w:t xml:space="preserve">and </w:t>
      </w:r>
      <w:r>
        <w:rPr>
          <w:szCs w:val="22"/>
        </w:rPr>
        <w:t>Cabrini Health</w:t>
      </w:r>
      <w:r w:rsidR="00364A72" w:rsidRPr="00DD3506">
        <w:rPr>
          <w:szCs w:val="22"/>
        </w:rPr>
        <w:t xml:space="preserve">. </w:t>
      </w:r>
    </w:p>
    <w:p w14:paraId="537FBDA2" w14:textId="77777777" w:rsidR="00364A72" w:rsidRPr="00DD3506" w:rsidRDefault="00364A72" w:rsidP="00C07637">
      <w:pPr>
        <w:rPr>
          <w:szCs w:val="22"/>
        </w:rPr>
      </w:pPr>
    </w:p>
    <w:p w14:paraId="31899358" w14:textId="05E6730F" w:rsidR="009138C5" w:rsidRPr="002107AA" w:rsidRDefault="00364A72" w:rsidP="00E4083B">
      <w:pPr>
        <w:rPr>
          <w:szCs w:val="22"/>
          <w:lang w:val="en-AU" w:eastAsia="en-AU"/>
        </w:rPr>
      </w:pPr>
      <w:r w:rsidRPr="00DD3506">
        <w:rPr>
          <w:szCs w:val="22"/>
        </w:rPr>
        <w:t xml:space="preserve">After baseline measurements, consenting </w:t>
      </w:r>
      <w:r w:rsidR="00A15A63">
        <w:rPr>
          <w:szCs w:val="22"/>
        </w:rPr>
        <w:t>participants</w:t>
      </w:r>
      <w:r w:rsidRPr="00DD3506">
        <w:rPr>
          <w:szCs w:val="22"/>
        </w:rPr>
        <w:t xml:space="preserve"> will be randomised </w:t>
      </w:r>
      <w:r w:rsidR="00E4083B" w:rsidRPr="002107AA">
        <w:rPr>
          <w:szCs w:val="22"/>
          <w:lang w:val="en-AU" w:eastAsia="en-AU"/>
        </w:rPr>
        <w:t>centrally using a 1:1 ratio</w:t>
      </w:r>
      <w:r w:rsidR="00A15A63">
        <w:rPr>
          <w:szCs w:val="22"/>
          <w:lang w:val="en-AU" w:eastAsia="en-AU"/>
        </w:rPr>
        <w:t>, stratified by site,</w:t>
      </w:r>
      <w:r w:rsidR="00E4083B" w:rsidRPr="002107AA">
        <w:rPr>
          <w:szCs w:val="22"/>
          <w:lang w:val="en-AU" w:eastAsia="en-AU"/>
        </w:rPr>
        <w:t xml:space="preserve"> between arms </w:t>
      </w:r>
      <w:r w:rsidR="00307AA4">
        <w:rPr>
          <w:szCs w:val="22"/>
          <w:lang w:val="en-AU" w:eastAsia="en-AU"/>
        </w:rPr>
        <w:t>utilising</w:t>
      </w:r>
      <w:r w:rsidR="00E4083B" w:rsidRPr="002107AA">
        <w:rPr>
          <w:szCs w:val="22"/>
          <w:lang w:val="en-AU" w:eastAsia="en-AU"/>
        </w:rPr>
        <w:t xml:space="preserve"> </w:t>
      </w:r>
      <w:r w:rsidR="00027FBF">
        <w:rPr>
          <w:szCs w:val="22"/>
          <w:lang w:val="en-AU" w:eastAsia="en-AU"/>
        </w:rPr>
        <w:t xml:space="preserve">a </w:t>
      </w:r>
      <w:r w:rsidR="00E4083B" w:rsidRPr="002107AA">
        <w:rPr>
          <w:szCs w:val="22"/>
          <w:lang w:val="en-AU" w:eastAsia="en-AU"/>
        </w:rPr>
        <w:t xml:space="preserve">computer-generated randomisation </w:t>
      </w:r>
      <w:r w:rsidR="00027FBF">
        <w:rPr>
          <w:szCs w:val="22"/>
          <w:lang w:val="en-AU" w:eastAsia="en-AU"/>
        </w:rPr>
        <w:t>schedule</w:t>
      </w:r>
      <w:r w:rsidR="00E4083B" w:rsidRPr="002107AA">
        <w:rPr>
          <w:szCs w:val="22"/>
          <w:lang w:val="en-AU" w:eastAsia="en-AU"/>
        </w:rPr>
        <w:t>.</w:t>
      </w:r>
    </w:p>
    <w:p w14:paraId="2A53CAF5" w14:textId="77777777" w:rsidR="00234C3F" w:rsidRDefault="00234C3F" w:rsidP="004A26B1">
      <w:pPr>
        <w:pStyle w:val="Default"/>
        <w:rPr>
          <w:rStyle w:val="BookTitle"/>
          <w:i/>
        </w:rPr>
      </w:pPr>
    </w:p>
    <w:p w14:paraId="45D3C4A4" w14:textId="7A90A769" w:rsidR="004A26B1" w:rsidRPr="00FD04A6" w:rsidRDefault="004A26B1" w:rsidP="00FD04A6">
      <w:pPr>
        <w:pStyle w:val="Heading2"/>
      </w:pPr>
      <w:bookmarkStart w:id="83" w:name="_Toc526781455"/>
      <w:r w:rsidRPr="00FD04A6">
        <w:rPr>
          <w:rStyle w:val="BookTitle"/>
          <w:bCs w:val="0"/>
          <w:spacing w:val="0"/>
        </w:rPr>
        <w:t>10</w:t>
      </w:r>
      <w:r w:rsidR="00234C3F" w:rsidRPr="00FD04A6">
        <w:rPr>
          <w:rStyle w:val="BookTitle"/>
          <w:bCs w:val="0"/>
          <w:spacing w:val="0"/>
        </w:rPr>
        <w:t>.2</w:t>
      </w:r>
      <w:r w:rsidRPr="00FD04A6">
        <w:rPr>
          <w:rStyle w:val="BookTitle"/>
          <w:bCs w:val="0"/>
          <w:spacing w:val="0"/>
        </w:rPr>
        <w:tab/>
        <w:t>Number of participants and study duration</w:t>
      </w:r>
      <w:bookmarkEnd w:id="83"/>
    </w:p>
    <w:p w14:paraId="32192E4C" w14:textId="001EC24A" w:rsidR="00364A72" w:rsidRPr="00C07637" w:rsidRDefault="004A26B1" w:rsidP="00C07637">
      <w:r>
        <w:t>Sixty</w:t>
      </w:r>
      <w:r w:rsidR="00364A72">
        <w:t xml:space="preserve"> patients will be recruited into the study. </w:t>
      </w:r>
      <w:r w:rsidR="00307AA4">
        <w:t>The study will run for 24-weeks. The first 12-</w:t>
      </w:r>
      <w:r>
        <w:t>weeks</w:t>
      </w:r>
      <w:r w:rsidR="00234C3F">
        <w:t xml:space="preserve"> is supported by pharmacy and nurse consult and the final 12 weeks utilises the m-health platform alone.</w:t>
      </w:r>
      <w:r w:rsidR="00364A72">
        <w:t xml:space="preserve"> Recruitment </w:t>
      </w:r>
      <w:r w:rsidR="00234C3F">
        <w:t>will be undertaken over a period of 12 months and the</w:t>
      </w:r>
      <w:r w:rsidR="00364A72">
        <w:t xml:space="preserve"> intervention is expected to be completed in </w:t>
      </w:r>
      <w:r w:rsidR="00234C3F">
        <w:t>18 months from recruitment commencement.</w:t>
      </w:r>
    </w:p>
    <w:p w14:paraId="0B11F819" w14:textId="77777777" w:rsidR="00364A72" w:rsidRPr="00ED6D3C" w:rsidRDefault="00364A72" w:rsidP="00ED6D3C"/>
    <w:p w14:paraId="4B678C6E" w14:textId="77777777" w:rsidR="00364A72" w:rsidRPr="001313DA" w:rsidRDefault="00364A72" w:rsidP="001313DA"/>
    <w:p w14:paraId="5E833E63" w14:textId="77777777" w:rsidR="00364A72" w:rsidRDefault="00364A72" w:rsidP="00F50B18">
      <w:pPr>
        <w:pStyle w:val="NewHeading1"/>
        <w:sectPr w:rsidR="00364A72" w:rsidSect="001A25E6">
          <w:pgSz w:w="11907" w:h="16840" w:code="9"/>
          <w:pgMar w:top="1418" w:right="992" w:bottom="1134" w:left="1134" w:header="567" w:footer="284" w:gutter="0"/>
          <w:cols w:space="720"/>
          <w:formProt w:val="0"/>
        </w:sectPr>
      </w:pPr>
    </w:p>
    <w:p w14:paraId="49BC3DD7" w14:textId="65B2144D" w:rsidR="00894F2E" w:rsidRDefault="00894F2E" w:rsidP="009C7B53">
      <w:pPr>
        <w:pStyle w:val="Heading1"/>
      </w:pPr>
      <w:bookmarkStart w:id="84" w:name="_Toc526781456"/>
      <w:r>
        <w:lastRenderedPageBreak/>
        <w:t xml:space="preserve">Intervention and </w:t>
      </w:r>
      <w:r w:rsidR="00C26DB1">
        <w:t>Tool Development</w:t>
      </w:r>
      <w:bookmarkEnd w:id="84"/>
    </w:p>
    <w:p w14:paraId="52D63FA0" w14:textId="6D7B305D" w:rsidR="00C26DB1" w:rsidRPr="00FD04A6" w:rsidRDefault="00C26DB1" w:rsidP="00C26DB1">
      <w:pPr>
        <w:pStyle w:val="Heading2"/>
      </w:pPr>
      <w:bookmarkStart w:id="85" w:name="_Toc526781457"/>
      <w:r>
        <w:rPr>
          <w:rStyle w:val="BookTitle"/>
          <w:bCs w:val="0"/>
          <w:spacing w:val="0"/>
        </w:rPr>
        <w:t>11</w:t>
      </w:r>
      <w:r w:rsidRPr="00FD04A6">
        <w:rPr>
          <w:rStyle w:val="BookTitle"/>
          <w:bCs w:val="0"/>
          <w:spacing w:val="0"/>
        </w:rPr>
        <w:t>.1</w:t>
      </w:r>
      <w:r w:rsidRPr="00FD04A6">
        <w:rPr>
          <w:rStyle w:val="BookTitle"/>
          <w:bCs w:val="0"/>
          <w:spacing w:val="0"/>
        </w:rPr>
        <w:tab/>
      </w:r>
      <w:r>
        <w:rPr>
          <w:rStyle w:val="BookTitle"/>
          <w:bCs w:val="0"/>
          <w:spacing w:val="0"/>
        </w:rPr>
        <w:t>Intervention BAckground</w:t>
      </w:r>
      <w:bookmarkEnd w:id="85"/>
    </w:p>
    <w:p w14:paraId="10851F57" w14:textId="146E863F" w:rsidR="006653EA" w:rsidRDefault="00C26DB1" w:rsidP="00894F2E">
      <w:r>
        <w:t>The SAMSON intervention</w:t>
      </w:r>
      <w:r w:rsidR="007E0D5B">
        <w:rPr>
          <w:color w:val="000000" w:themeColor="text1"/>
          <w:sz w:val="24"/>
          <w:szCs w:val="24"/>
        </w:rPr>
        <w:t>:</w:t>
      </w:r>
      <w:r w:rsidR="00BA4F62" w:rsidRPr="001331D9">
        <w:rPr>
          <w:b/>
          <w:color w:val="000000" w:themeColor="text1"/>
          <w:sz w:val="24"/>
          <w:szCs w:val="24"/>
        </w:rPr>
        <w:t xml:space="preserve"> </w:t>
      </w:r>
      <w:r w:rsidR="00BA4F62" w:rsidRPr="007E0D5B">
        <w:rPr>
          <w:u w:val="single"/>
        </w:rPr>
        <w:t>S</w:t>
      </w:r>
      <w:r w:rsidR="00BA4F62" w:rsidRPr="00BA4F62">
        <w:t xml:space="preserve">afety and </w:t>
      </w:r>
      <w:r w:rsidR="00BA4F62" w:rsidRPr="007E0D5B">
        <w:rPr>
          <w:u w:val="single"/>
        </w:rPr>
        <w:t>A</w:t>
      </w:r>
      <w:r w:rsidR="00BA4F62" w:rsidRPr="00BA4F62">
        <w:t xml:space="preserve">dherence to </w:t>
      </w:r>
      <w:r w:rsidR="00BA4F62" w:rsidRPr="007E0D5B">
        <w:rPr>
          <w:u w:val="single"/>
        </w:rPr>
        <w:t>M</w:t>
      </w:r>
      <w:r w:rsidR="00BA4F62" w:rsidRPr="00BA4F62">
        <w:t xml:space="preserve">edications and </w:t>
      </w:r>
      <w:r w:rsidR="00BA4F62" w:rsidRPr="007E0D5B">
        <w:rPr>
          <w:u w:val="single"/>
        </w:rPr>
        <w:t>S</w:t>
      </w:r>
      <w:r w:rsidR="00BA4F62" w:rsidRPr="00BA4F62">
        <w:t xml:space="preserve">elf-care advice in </w:t>
      </w:r>
      <w:r w:rsidR="00BA4F62" w:rsidRPr="007E0D5B">
        <w:rPr>
          <w:u w:val="single"/>
        </w:rPr>
        <w:t>O</w:t>
      </w:r>
      <w:r w:rsidR="007E0D5B" w:rsidRPr="007E0D5B">
        <w:rPr>
          <w:u w:val="single"/>
        </w:rPr>
        <w:t>N</w:t>
      </w:r>
      <w:r w:rsidR="00BA4F62">
        <w:t xml:space="preserve">cology, </w:t>
      </w:r>
      <w:r>
        <w:t>is the next iteration of the REMIND interve</w:t>
      </w:r>
      <w:r w:rsidR="00BA4F62">
        <w:t>ntion. REMIND was developed and assessed in 10 patients with CML.</w:t>
      </w:r>
      <w:r w:rsidR="006653EA">
        <w:t xml:space="preserve"> Results of the REMIND trial have been published. </w:t>
      </w:r>
    </w:p>
    <w:p w14:paraId="2A1B41B2" w14:textId="77777777" w:rsidR="006653EA" w:rsidRDefault="006653EA" w:rsidP="00894F2E"/>
    <w:p w14:paraId="5920F962" w14:textId="77777777" w:rsidR="00D96E78" w:rsidRPr="00D96E78" w:rsidRDefault="00D96E78" w:rsidP="00D96E78">
      <w:pPr>
        <w:pStyle w:val="EndNoteBibliography"/>
        <w:rPr>
          <w:noProof/>
          <w:sz w:val="22"/>
        </w:rPr>
      </w:pPr>
      <w:r w:rsidRPr="00D96E78">
        <w:rPr>
          <w:noProof/>
          <w:sz w:val="22"/>
        </w:rPr>
        <w:t>Pereira-Salgado A, Westwood JA, Russell L, et al. Mobile health intervention to increase oral cancer therapy adherence in patients with chronic myeloid leukemia (The REMIND System): Clinical feasibility and acceptability assessment. Mhealth Uhealth 2017;5:e184.</w:t>
      </w:r>
    </w:p>
    <w:p w14:paraId="29A5F75C" w14:textId="77777777" w:rsidR="006653EA" w:rsidRDefault="006653EA" w:rsidP="00894F2E"/>
    <w:p w14:paraId="75FBF548" w14:textId="3DBED51C" w:rsidR="00894F2E" w:rsidRDefault="006653EA" w:rsidP="00894F2E">
      <w:r>
        <w:t xml:space="preserve">While the REMIND intervention was well received, the expansion of REMIND to SAMSON was in response to healthcare provider and patient feedback. As identified in figure </w:t>
      </w:r>
      <w:r w:rsidR="003B51ED">
        <w:t>1 below.</w:t>
      </w:r>
    </w:p>
    <w:p w14:paraId="5DFDC729" w14:textId="77777777" w:rsidR="00894F2E" w:rsidRDefault="00894F2E" w:rsidP="00894F2E"/>
    <w:p w14:paraId="0DF6503A" w14:textId="42E7EC97" w:rsidR="003B51ED" w:rsidRPr="003B51ED" w:rsidRDefault="003B51ED" w:rsidP="00894F2E">
      <w:pPr>
        <w:rPr>
          <w:sz w:val="18"/>
          <w:lang w:val="en-US"/>
        </w:rPr>
      </w:pPr>
      <w:r w:rsidRPr="003B51ED">
        <w:rPr>
          <w:b/>
          <w:i/>
          <w:sz w:val="18"/>
          <w:lang w:val="en-US"/>
        </w:rPr>
        <w:t>Figure 1</w:t>
      </w:r>
      <w:r w:rsidRPr="00AE672F">
        <w:rPr>
          <w:i/>
          <w:sz w:val="18"/>
          <w:lang w:val="en-US"/>
        </w:rPr>
        <w:t>.</w:t>
      </w:r>
      <w:r w:rsidRPr="00AE672F">
        <w:rPr>
          <w:sz w:val="18"/>
          <w:lang w:val="en-US"/>
        </w:rPr>
        <w:t xml:space="preserve"> Key components of the </w:t>
      </w:r>
      <w:r>
        <w:rPr>
          <w:sz w:val="18"/>
          <w:lang w:val="en-US"/>
        </w:rPr>
        <w:t xml:space="preserve">REMIND and </w:t>
      </w:r>
      <w:r w:rsidRPr="00AE672F">
        <w:rPr>
          <w:sz w:val="18"/>
          <w:lang w:val="en-US"/>
        </w:rPr>
        <w:t>SAMSON intervention</w:t>
      </w:r>
      <w:r>
        <w:rPr>
          <w:sz w:val="18"/>
          <w:lang w:val="en-US"/>
        </w:rPr>
        <w:t>s, which highlights the development post piloting of REMIND</w:t>
      </w:r>
      <w:r w:rsidRPr="00AE672F">
        <w:rPr>
          <w:sz w:val="18"/>
          <w:lang w:val="en-US"/>
        </w:rPr>
        <w:t>, MI: motivational interviewing; m-health: mobile-health; W:wee</w:t>
      </w:r>
      <w:r>
        <w:rPr>
          <w:sz w:val="18"/>
          <w:lang w:val="en-US"/>
        </w:rPr>
        <w:t>k</w:t>
      </w:r>
    </w:p>
    <w:p w14:paraId="5D02625F" w14:textId="02C32793" w:rsidR="003B51ED" w:rsidRDefault="003B51ED" w:rsidP="00894F2E">
      <w:r>
        <w:rPr>
          <w:noProof/>
        </w:rPr>
        <mc:AlternateContent>
          <mc:Choice Requires="wpg">
            <w:drawing>
              <wp:anchor distT="0" distB="0" distL="114300" distR="114300" simplePos="0" relativeHeight="251659264" behindDoc="0" locked="0" layoutInCell="1" allowOverlap="1" wp14:anchorId="29594C93" wp14:editId="72254DC2">
                <wp:simplePos x="0" y="0"/>
                <wp:positionH relativeFrom="column">
                  <wp:posOffset>8466</wp:posOffset>
                </wp:positionH>
                <wp:positionV relativeFrom="paragraph">
                  <wp:posOffset>126365</wp:posOffset>
                </wp:positionV>
                <wp:extent cx="5938274" cy="1635760"/>
                <wp:effectExtent l="25400" t="25400" r="31115" b="15240"/>
                <wp:wrapThrough wrapText="bothSides">
                  <wp:wrapPolygon edited="0">
                    <wp:start x="-92" y="-335"/>
                    <wp:lineTo x="-92" y="21466"/>
                    <wp:lineTo x="21621" y="21466"/>
                    <wp:lineTo x="21621" y="-335"/>
                    <wp:lineTo x="-92" y="-335"/>
                  </wp:wrapPolygon>
                </wp:wrapThrough>
                <wp:docPr id="12" name="Group 12"/>
                <wp:cNvGraphicFramePr/>
                <a:graphic xmlns:a="http://schemas.openxmlformats.org/drawingml/2006/main">
                  <a:graphicData uri="http://schemas.microsoft.com/office/word/2010/wordprocessingGroup">
                    <wpg:wgp>
                      <wpg:cNvGrpSpPr/>
                      <wpg:grpSpPr>
                        <a:xfrm>
                          <a:off x="0" y="0"/>
                          <a:ext cx="5938274" cy="1635760"/>
                          <a:chOff x="0" y="0"/>
                          <a:chExt cx="5938274" cy="1635760"/>
                        </a:xfrm>
                      </wpg:grpSpPr>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029339" y="0"/>
                            <a:ext cx="2908935" cy="1635760"/>
                          </a:xfrm>
                          <a:prstGeom prst="rect">
                            <a:avLst/>
                          </a:prstGeom>
                          <a:ln>
                            <a:solidFill>
                              <a:schemeClr val="tx1"/>
                            </a:solidFill>
                          </a:ln>
                        </pic:spPr>
                      </pic:pic>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935" cy="1635760"/>
                          </a:xfrm>
                          <a:prstGeom prst="rect">
                            <a:avLst/>
                          </a:prstGeom>
                          <a:ln>
                            <a:solidFill>
                              <a:schemeClr val="tx1"/>
                            </a:solidFill>
                          </a:ln>
                        </pic:spPr>
                      </pic:pic>
                    </wpg:wgp>
                  </a:graphicData>
                </a:graphic>
              </wp:anchor>
            </w:drawing>
          </mc:Choice>
          <mc:Fallback>
            <w:pict>
              <v:group w14:anchorId="54E5F023" id="Group 12" o:spid="_x0000_s1026" style="position:absolute;margin-left:.65pt;margin-top:9.95pt;width:467.6pt;height:128.8pt;z-index:251659264" coordsize="59382,1635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30293;width:29089;height:16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" stroked="t" strokecolor="black [3213]">
                  <v:imagedata r:id="rId26" o:title=""/>
                  <v:path arrowok="t"/>
                </v:shape>
                <v:shape id="Picture 14" o:spid="_x0000_s1028" type="#_x0000_t75" style="position:absolute;width:29089;height:16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" stroked="t" strokecolor="black [3213]">
                  <v:imagedata r:id="rId27" o:title=""/>
                  <v:path arrowok="t"/>
                </v:shape>
                <w10:wrap type="through"/>
              </v:group>
            </w:pict>
          </mc:Fallback>
        </mc:AlternateContent>
      </w:r>
    </w:p>
    <w:p w14:paraId="7148E9CA" w14:textId="77777777" w:rsidR="003B51ED" w:rsidRDefault="003B51ED" w:rsidP="00894F2E"/>
    <w:p w14:paraId="24944526" w14:textId="77777777" w:rsidR="00D37802" w:rsidRDefault="007E0D5B" w:rsidP="007E0D5B">
      <w:r>
        <w:t>Results and pharmacist</w:t>
      </w:r>
      <w:r w:rsidRPr="00F629C7">
        <w:t xml:space="preserve"> </w:t>
      </w:r>
      <w:r>
        <w:t>consultation have led to: 1) enabling</w:t>
      </w:r>
      <w:r w:rsidRPr="001878EC">
        <w:t xml:space="preserve"> use across chronic </w:t>
      </w:r>
      <w:r>
        <w:t xml:space="preserve">and for comorbid </w:t>
      </w:r>
      <w:r w:rsidRPr="001878EC">
        <w:t>illnesses</w:t>
      </w:r>
      <w:r>
        <w:t>; 2) improvement of medication interaction safety; 3) maximisation of</w:t>
      </w:r>
      <w:r w:rsidRPr="001878EC">
        <w:t xml:space="preserve"> </w:t>
      </w:r>
      <w:r>
        <w:t>translation, distribution and</w:t>
      </w:r>
      <w:r w:rsidRPr="001878EC">
        <w:t xml:space="preserve"> consistency through online resources</w:t>
      </w:r>
      <w:r>
        <w:t>;</w:t>
      </w:r>
      <w:r w:rsidRPr="001878EC">
        <w:t xml:space="preserve"> </w:t>
      </w:r>
      <w:r>
        <w:t xml:space="preserve">4) </w:t>
      </w:r>
      <w:r w:rsidRPr="001878EC">
        <w:t>improve</w:t>
      </w:r>
      <w:r>
        <w:t>ment of</w:t>
      </w:r>
      <w:r w:rsidRPr="001878EC">
        <w:t xml:space="preserve"> doctor-patient adherence and side-effect </w:t>
      </w:r>
      <w:r>
        <w:t xml:space="preserve">reporting. </w:t>
      </w:r>
    </w:p>
    <w:p w14:paraId="594FD519" w14:textId="77777777" w:rsidR="00D37802" w:rsidRDefault="00D37802" w:rsidP="007E0D5B"/>
    <w:p w14:paraId="3516911E" w14:textId="6479C497" w:rsidR="007E0D5B" w:rsidRDefault="007E0D5B" w:rsidP="007E0D5B">
      <w:r>
        <w:t>Accordingly,</w:t>
      </w:r>
      <w:r w:rsidRPr="001878EC">
        <w:t xml:space="preserve"> </w:t>
      </w:r>
      <w:r>
        <w:t xml:space="preserve">the </w:t>
      </w:r>
      <w:r w:rsidR="00D37802">
        <w:t>intervention has been modified to address these needs.</w:t>
      </w:r>
    </w:p>
    <w:p w14:paraId="2E77C446" w14:textId="77777777" w:rsidR="00D37802" w:rsidRDefault="00D37802" w:rsidP="007E0D5B"/>
    <w:p w14:paraId="498EEF79" w14:textId="1E4C36FE" w:rsidR="00D37802" w:rsidRDefault="00D37802" w:rsidP="00D37802">
      <w:pPr>
        <w:pStyle w:val="Heading2"/>
        <w:rPr>
          <w:rStyle w:val="BookTitle"/>
          <w:bCs w:val="0"/>
          <w:spacing w:val="0"/>
        </w:rPr>
      </w:pPr>
      <w:bookmarkStart w:id="86" w:name="_Toc526781458"/>
      <w:r>
        <w:rPr>
          <w:rStyle w:val="BookTitle"/>
          <w:bCs w:val="0"/>
          <w:spacing w:val="0"/>
        </w:rPr>
        <w:t>11</w:t>
      </w:r>
      <w:r w:rsidRPr="00FD04A6">
        <w:rPr>
          <w:rStyle w:val="BookTitle"/>
          <w:bCs w:val="0"/>
          <w:spacing w:val="0"/>
        </w:rPr>
        <w:t>.1</w:t>
      </w:r>
      <w:r w:rsidRPr="00FD04A6">
        <w:rPr>
          <w:rStyle w:val="BookTitle"/>
          <w:bCs w:val="0"/>
          <w:spacing w:val="0"/>
        </w:rPr>
        <w:tab/>
      </w:r>
      <w:r w:rsidR="0077292C">
        <w:rPr>
          <w:rStyle w:val="BookTitle"/>
          <w:bCs w:val="0"/>
          <w:spacing w:val="0"/>
        </w:rPr>
        <w:t xml:space="preserve">study documentation and </w:t>
      </w:r>
      <w:r>
        <w:rPr>
          <w:rStyle w:val="BookTitle"/>
          <w:bCs w:val="0"/>
          <w:spacing w:val="0"/>
        </w:rPr>
        <w:t xml:space="preserve">Intervention </w:t>
      </w:r>
      <w:r w:rsidR="0077292C">
        <w:rPr>
          <w:rStyle w:val="BookTitle"/>
          <w:bCs w:val="0"/>
          <w:spacing w:val="0"/>
        </w:rPr>
        <w:t xml:space="preserve">tool </w:t>
      </w:r>
      <w:r>
        <w:rPr>
          <w:rStyle w:val="BookTitle"/>
          <w:bCs w:val="0"/>
          <w:spacing w:val="0"/>
        </w:rPr>
        <w:t>Review Process</w:t>
      </w:r>
      <w:bookmarkEnd w:id="86"/>
    </w:p>
    <w:p w14:paraId="0A241A1B" w14:textId="77777777" w:rsidR="00670ADE" w:rsidRDefault="00D37802" w:rsidP="00D37802">
      <w:r>
        <w:t>Study forms and intervention tools have been developed based on the REMIND intervention</w:t>
      </w:r>
      <w:r w:rsidR="000A6F00">
        <w:t xml:space="preserve">, </w:t>
      </w:r>
      <w:r>
        <w:t>account</w:t>
      </w:r>
      <w:r w:rsidR="000A6F00">
        <w:t>ing</w:t>
      </w:r>
      <w:r>
        <w:t xml:space="preserve"> for </w:t>
      </w:r>
      <w:r w:rsidR="000A6F00">
        <w:t xml:space="preserve">post-study </w:t>
      </w:r>
      <w:r w:rsidR="0077292C">
        <w:t>feedback</w:t>
      </w:r>
      <w:r>
        <w:t xml:space="preserve"> modifications. Tools </w:t>
      </w:r>
      <w:r w:rsidR="00F17995">
        <w:t xml:space="preserve">have been </w:t>
      </w:r>
      <w:r>
        <w:t xml:space="preserve">reviewed </w:t>
      </w:r>
      <w:r w:rsidR="00F17995">
        <w:t xml:space="preserve">and revised </w:t>
      </w:r>
      <w:r>
        <w:t xml:space="preserve">as appropriate. The </w:t>
      </w:r>
      <w:r w:rsidR="000C422E">
        <w:t xml:space="preserve">development and </w:t>
      </w:r>
      <w:r>
        <w:t>review process for each of these tools is detailed below.</w:t>
      </w:r>
      <w:r w:rsidR="0077292C">
        <w:t xml:space="preserve"> </w:t>
      </w:r>
    </w:p>
    <w:p w14:paraId="6FD25209" w14:textId="77777777" w:rsidR="00670ADE" w:rsidRDefault="00670ADE" w:rsidP="00D37802"/>
    <w:p w14:paraId="654CF9DC" w14:textId="260A2FA3" w:rsidR="00D37802" w:rsidRDefault="0077292C" w:rsidP="00D37802">
      <w:r>
        <w:t>Given that the current study is primarily an assessment of feasibility and acceptability of the SAMSON intervention, it is expected that some study forms and intervention tools will undergo further modification and assessment throughout the study duration. Revision of study forms or intervention tools will only be implemented into the study following both SAMSON steering committee</w:t>
      </w:r>
      <w:r w:rsidR="008B6463">
        <w:t xml:space="preserve"> and Peter MacCallum HREC approval of the study amendment.</w:t>
      </w:r>
    </w:p>
    <w:p w14:paraId="7B74F771" w14:textId="77777777" w:rsidR="00D510E4" w:rsidRDefault="00D510E4" w:rsidP="00D37802"/>
    <w:p w14:paraId="5145A7DB" w14:textId="52219DAD" w:rsidR="00D510E4" w:rsidRPr="00D37802" w:rsidRDefault="00D510E4" w:rsidP="00D37802">
      <w:r w:rsidRPr="00BF479A">
        <w:rPr>
          <w:b/>
        </w:rPr>
        <w:t>NOTE:</w:t>
      </w:r>
      <w:r>
        <w:t xml:space="preserve"> In addition to consultation and input from relevant study investigators (clinicians</w:t>
      </w:r>
      <w:r w:rsidR="00BF479A">
        <w:t xml:space="preserve"> and nurse</w:t>
      </w:r>
      <w:r>
        <w:t>, statistician, health economist</w:t>
      </w:r>
      <w:r w:rsidR="00BF479A">
        <w:t xml:space="preserve"> etc)</w:t>
      </w:r>
      <w:r w:rsidR="00DE6B14">
        <w:t xml:space="preserve"> during the development of forms and intervention tools</w:t>
      </w:r>
      <w:r w:rsidR="00BF479A">
        <w:t>, all study documents including this study protocol have been provided to all study investigators for review</w:t>
      </w:r>
      <w:r w:rsidR="009046BC">
        <w:t>/approval</w:t>
      </w:r>
      <w:r w:rsidR="00BF479A">
        <w:t>.</w:t>
      </w:r>
    </w:p>
    <w:p w14:paraId="4D7D55A4" w14:textId="77777777" w:rsidR="00670ADE" w:rsidRDefault="00670ADE">
      <w:pPr>
        <w:tabs>
          <w:tab w:val="clear" w:pos="709"/>
        </w:tabs>
        <w:suppressAutoHyphens w:val="0"/>
        <w:rPr>
          <w:b/>
          <w:sz w:val="24"/>
        </w:rPr>
      </w:pPr>
      <w:r>
        <w:br w:type="page"/>
      </w:r>
    </w:p>
    <w:p w14:paraId="0567554D" w14:textId="153F03AE" w:rsidR="00F0487E" w:rsidRDefault="00F0487E" w:rsidP="001309BE">
      <w:pPr>
        <w:pStyle w:val="Heading3"/>
        <w:numPr>
          <w:ilvl w:val="2"/>
          <w:numId w:val="1"/>
        </w:numPr>
      </w:pPr>
      <w:bookmarkStart w:id="87" w:name="_Toc526781459"/>
      <w:r>
        <w:lastRenderedPageBreak/>
        <w:t>SAMSON Study protocol (this document)</w:t>
      </w:r>
      <w:bookmarkEnd w:id="87"/>
    </w:p>
    <w:p w14:paraId="6DBA6829" w14:textId="77777777" w:rsidR="00F0487E" w:rsidRPr="00F0487E" w:rsidRDefault="00F0487E" w:rsidP="00F0487E"/>
    <w:tbl>
      <w:tblPr>
        <w:tblStyle w:val="TableGrid"/>
        <w:tblW w:w="0" w:type="auto"/>
        <w:tblLook w:val="04A0" w:firstRow="1" w:lastRow="0" w:firstColumn="1" w:lastColumn="0" w:noHBand="0" w:noVBand="1"/>
      </w:tblPr>
      <w:tblGrid>
        <w:gridCol w:w="954"/>
        <w:gridCol w:w="1030"/>
        <w:gridCol w:w="1204"/>
        <w:gridCol w:w="1746"/>
        <w:gridCol w:w="1732"/>
        <w:gridCol w:w="1183"/>
        <w:gridCol w:w="1922"/>
      </w:tblGrid>
      <w:tr w:rsidR="00F0487E" w:rsidRPr="00C36A95" w14:paraId="7C35E628" w14:textId="77777777" w:rsidTr="007E3CD3">
        <w:tc>
          <w:tcPr>
            <w:tcW w:w="955" w:type="dxa"/>
          </w:tcPr>
          <w:p w14:paraId="522A2BA0" w14:textId="77777777" w:rsidR="00F0487E" w:rsidRPr="00C36A95" w:rsidRDefault="00F0487E" w:rsidP="007E3CD3">
            <w:pPr>
              <w:rPr>
                <w:b/>
                <w:sz w:val="20"/>
              </w:rPr>
            </w:pPr>
            <w:r w:rsidRPr="00C36A95">
              <w:rPr>
                <w:b/>
                <w:sz w:val="20"/>
              </w:rPr>
              <w:t>Version:</w:t>
            </w:r>
          </w:p>
        </w:tc>
        <w:tc>
          <w:tcPr>
            <w:tcW w:w="1033" w:type="dxa"/>
          </w:tcPr>
          <w:p w14:paraId="36D86CF8" w14:textId="77777777" w:rsidR="00F0487E" w:rsidRPr="00C36A95" w:rsidRDefault="00F0487E" w:rsidP="007E3CD3">
            <w:pPr>
              <w:rPr>
                <w:b/>
                <w:sz w:val="20"/>
              </w:rPr>
            </w:pPr>
            <w:r w:rsidRPr="00C36A95">
              <w:rPr>
                <w:b/>
                <w:sz w:val="20"/>
              </w:rPr>
              <w:t>Revision:</w:t>
            </w:r>
          </w:p>
        </w:tc>
        <w:tc>
          <w:tcPr>
            <w:tcW w:w="1233" w:type="dxa"/>
          </w:tcPr>
          <w:p w14:paraId="27D949C0" w14:textId="77777777" w:rsidR="00F0487E" w:rsidRPr="00C36A95" w:rsidRDefault="00F0487E" w:rsidP="007E3CD3">
            <w:pPr>
              <w:rPr>
                <w:b/>
                <w:sz w:val="20"/>
              </w:rPr>
            </w:pPr>
            <w:r w:rsidRPr="00C36A95">
              <w:rPr>
                <w:b/>
                <w:sz w:val="20"/>
              </w:rPr>
              <w:t>Author:</w:t>
            </w:r>
          </w:p>
        </w:tc>
        <w:tc>
          <w:tcPr>
            <w:tcW w:w="1772" w:type="dxa"/>
          </w:tcPr>
          <w:p w14:paraId="55EF148E" w14:textId="77777777" w:rsidR="00F0487E" w:rsidRPr="00C36A95" w:rsidRDefault="00F0487E" w:rsidP="007E3CD3">
            <w:pPr>
              <w:rPr>
                <w:b/>
                <w:sz w:val="20"/>
              </w:rPr>
            </w:pPr>
            <w:r w:rsidRPr="00C36A95">
              <w:rPr>
                <w:b/>
                <w:sz w:val="20"/>
              </w:rPr>
              <w:t>Organisation(s):</w:t>
            </w:r>
          </w:p>
        </w:tc>
        <w:tc>
          <w:tcPr>
            <w:tcW w:w="1742" w:type="dxa"/>
          </w:tcPr>
          <w:p w14:paraId="4FF46234" w14:textId="77777777" w:rsidR="00F0487E" w:rsidRPr="00C36A95" w:rsidRDefault="00F0487E" w:rsidP="007E3CD3">
            <w:pPr>
              <w:rPr>
                <w:b/>
                <w:sz w:val="20"/>
              </w:rPr>
            </w:pPr>
            <w:r w:rsidRPr="00C36A95">
              <w:rPr>
                <w:b/>
                <w:sz w:val="20"/>
              </w:rPr>
              <w:t>Position:</w:t>
            </w:r>
          </w:p>
        </w:tc>
        <w:tc>
          <w:tcPr>
            <w:tcW w:w="1196" w:type="dxa"/>
          </w:tcPr>
          <w:p w14:paraId="6D683DD4" w14:textId="77777777" w:rsidR="00F0487E" w:rsidRPr="00C36A95" w:rsidRDefault="00F0487E" w:rsidP="007E3CD3">
            <w:pPr>
              <w:rPr>
                <w:b/>
                <w:sz w:val="20"/>
              </w:rPr>
            </w:pPr>
            <w:r w:rsidRPr="00C36A95">
              <w:rPr>
                <w:b/>
                <w:sz w:val="20"/>
              </w:rPr>
              <w:t>Date Created/ Revised:</w:t>
            </w:r>
          </w:p>
        </w:tc>
        <w:tc>
          <w:tcPr>
            <w:tcW w:w="2066" w:type="dxa"/>
          </w:tcPr>
          <w:p w14:paraId="5318DF28" w14:textId="77777777" w:rsidR="00F0487E" w:rsidRPr="00C36A95" w:rsidRDefault="00F0487E" w:rsidP="007E3CD3">
            <w:pPr>
              <w:rPr>
                <w:b/>
                <w:sz w:val="20"/>
              </w:rPr>
            </w:pPr>
            <w:r w:rsidRPr="00C36A95">
              <w:rPr>
                <w:b/>
                <w:sz w:val="20"/>
              </w:rPr>
              <w:t>Comments:</w:t>
            </w:r>
          </w:p>
        </w:tc>
      </w:tr>
      <w:tr w:rsidR="00F0487E" w:rsidRPr="00C36A95" w14:paraId="32630FBD" w14:textId="77777777" w:rsidTr="007E3CD3">
        <w:tc>
          <w:tcPr>
            <w:tcW w:w="955" w:type="dxa"/>
          </w:tcPr>
          <w:p w14:paraId="3ACB8A90" w14:textId="77777777" w:rsidR="00F0487E" w:rsidRPr="00C36A95" w:rsidRDefault="00F0487E" w:rsidP="007E3CD3">
            <w:pPr>
              <w:rPr>
                <w:sz w:val="20"/>
              </w:rPr>
            </w:pPr>
            <w:r>
              <w:rPr>
                <w:sz w:val="20"/>
              </w:rPr>
              <w:t>0</w:t>
            </w:r>
          </w:p>
        </w:tc>
        <w:tc>
          <w:tcPr>
            <w:tcW w:w="1033" w:type="dxa"/>
          </w:tcPr>
          <w:p w14:paraId="2D8F7DDF" w14:textId="77777777" w:rsidR="00F0487E" w:rsidRPr="00C36A95" w:rsidRDefault="00F0487E" w:rsidP="007E3CD3">
            <w:pPr>
              <w:rPr>
                <w:sz w:val="20"/>
              </w:rPr>
            </w:pPr>
            <w:r>
              <w:rPr>
                <w:sz w:val="20"/>
              </w:rPr>
              <w:t>00</w:t>
            </w:r>
          </w:p>
        </w:tc>
        <w:tc>
          <w:tcPr>
            <w:tcW w:w="1233" w:type="dxa"/>
          </w:tcPr>
          <w:p w14:paraId="74DC9964" w14:textId="77777777" w:rsidR="00F0487E" w:rsidRPr="00C36A95" w:rsidRDefault="00F0487E" w:rsidP="007E3CD3">
            <w:pPr>
              <w:rPr>
                <w:sz w:val="20"/>
              </w:rPr>
            </w:pPr>
            <w:r>
              <w:rPr>
                <w:sz w:val="20"/>
              </w:rPr>
              <w:t>REMIND/ Penny Schofield</w:t>
            </w:r>
          </w:p>
        </w:tc>
        <w:tc>
          <w:tcPr>
            <w:tcW w:w="1772" w:type="dxa"/>
          </w:tcPr>
          <w:p w14:paraId="4DF5992C" w14:textId="77777777" w:rsidR="00F0487E" w:rsidRPr="00C36A95" w:rsidRDefault="00F0487E" w:rsidP="007E3CD3">
            <w:pPr>
              <w:rPr>
                <w:color w:val="231F20"/>
                <w:sz w:val="20"/>
              </w:rPr>
            </w:pPr>
            <w:r>
              <w:rPr>
                <w:color w:val="231F20"/>
                <w:sz w:val="20"/>
              </w:rPr>
              <w:t>Swinburne University of Technology</w:t>
            </w:r>
          </w:p>
        </w:tc>
        <w:tc>
          <w:tcPr>
            <w:tcW w:w="1742" w:type="dxa"/>
          </w:tcPr>
          <w:p w14:paraId="620212F6" w14:textId="77777777" w:rsidR="00F0487E" w:rsidRPr="003C1B92" w:rsidRDefault="00F0487E" w:rsidP="007E3CD3">
            <w:pPr>
              <w:rPr>
                <w:sz w:val="20"/>
              </w:rPr>
            </w:pPr>
            <w:r w:rsidRPr="003C1B92">
              <w:rPr>
                <w:sz w:val="20"/>
              </w:rPr>
              <w:t xml:space="preserve">Prof of Health Psychology; </w:t>
            </w:r>
          </w:p>
          <w:p w14:paraId="049E4961" w14:textId="77777777" w:rsidR="00F0487E" w:rsidRPr="00C36A95" w:rsidRDefault="00F0487E" w:rsidP="007E3CD3">
            <w:pPr>
              <w:rPr>
                <w:sz w:val="20"/>
              </w:rPr>
            </w:pPr>
            <w:r w:rsidRPr="003C1B92">
              <w:rPr>
                <w:sz w:val="20"/>
              </w:rPr>
              <w:t>Personalised Health Care Innovation Program Lead</w:t>
            </w:r>
          </w:p>
        </w:tc>
        <w:tc>
          <w:tcPr>
            <w:tcW w:w="1196" w:type="dxa"/>
          </w:tcPr>
          <w:p w14:paraId="4771B1D4" w14:textId="77777777" w:rsidR="00F0487E" w:rsidRPr="00C36A95" w:rsidRDefault="00F0487E" w:rsidP="007E3CD3">
            <w:pPr>
              <w:rPr>
                <w:sz w:val="20"/>
              </w:rPr>
            </w:pPr>
            <w:r>
              <w:rPr>
                <w:sz w:val="20"/>
              </w:rPr>
              <w:t>2013</w:t>
            </w:r>
          </w:p>
        </w:tc>
        <w:tc>
          <w:tcPr>
            <w:tcW w:w="2066" w:type="dxa"/>
          </w:tcPr>
          <w:p w14:paraId="6FBFF691" w14:textId="23BE2B40" w:rsidR="00F0487E" w:rsidRPr="00C36A95" w:rsidRDefault="00F0487E" w:rsidP="007E3CD3">
            <w:pPr>
              <w:rPr>
                <w:color w:val="231F20"/>
                <w:sz w:val="20"/>
              </w:rPr>
            </w:pPr>
            <w:r>
              <w:rPr>
                <w:sz w:val="20"/>
              </w:rPr>
              <w:t>This was the REMIND study protocol. It has been reviewed and revised for the current study</w:t>
            </w:r>
          </w:p>
        </w:tc>
      </w:tr>
      <w:tr w:rsidR="00F0487E" w:rsidRPr="00C36A95" w14:paraId="78582654" w14:textId="77777777" w:rsidTr="007E3CD3">
        <w:tc>
          <w:tcPr>
            <w:tcW w:w="955" w:type="dxa"/>
          </w:tcPr>
          <w:p w14:paraId="619B8E15" w14:textId="77777777" w:rsidR="00F0487E" w:rsidRPr="00C36A95" w:rsidRDefault="00F0487E" w:rsidP="007E3CD3">
            <w:pPr>
              <w:rPr>
                <w:sz w:val="20"/>
              </w:rPr>
            </w:pPr>
            <w:r w:rsidRPr="00C36A95">
              <w:rPr>
                <w:sz w:val="20"/>
              </w:rPr>
              <w:t>1</w:t>
            </w:r>
          </w:p>
        </w:tc>
        <w:tc>
          <w:tcPr>
            <w:tcW w:w="1033" w:type="dxa"/>
          </w:tcPr>
          <w:p w14:paraId="27A6B7D3" w14:textId="57182196" w:rsidR="00F0487E" w:rsidRPr="00C36A95" w:rsidRDefault="00D510E4" w:rsidP="007E3CD3">
            <w:pPr>
              <w:rPr>
                <w:sz w:val="20"/>
              </w:rPr>
            </w:pPr>
            <w:r>
              <w:rPr>
                <w:sz w:val="20"/>
              </w:rPr>
              <w:t>01</w:t>
            </w:r>
          </w:p>
        </w:tc>
        <w:tc>
          <w:tcPr>
            <w:tcW w:w="1233" w:type="dxa"/>
          </w:tcPr>
          <w:p w14:paraId="41E6E2EF" w14:textId="77777777" w:rsidR="00F0487E" w:rsidRPr="00C36A95" w:rsidRDefault="00F0487E" w:rsidP="007E3CD3">
            <w:pPr>
              <w:rPr>
                <w:sz w:val="20"/>
              </w:rPr>
            </w:pPr>
            <w:r w:rsidRPr="00C36A95">
              <w:rPr>
                <w:sz w:val="20"/>
              </w:rPr>
              <w:t>Lisa Grech</w:t>
            </w:r>
          </w:p>
        </w:tc>
        <w:tc>
          <w:tcPr>
            <w:tcW w:w="1772" w:type="dxa"/>
          </w:tcPr>
          <w:p w14:paraId="519CB707" w14:textId="7209793B" w:rsidR="00F0487E" w:rsidRPr="00C36A95" w:rsidRDefault="004C2F0F" w:rsidP="007E3CD3">
            <w:pPr>
              <w:rPr>
                <w:sz w:val="20"/>
              </w:rPr>
            </w:pPr>
            <w:r>
              <w:rPr>
                <w:color w:val="231F20"/>
                <w:sz w:val="20"/>
              </w:rPr>
              <w:t>Swinburne University of Technology</w:t>
            </w:r>
          </w:p>
        </w:tc>
        <w:tc>
          <w:tcPr>
            <w:tcW w:w="1742" w:type="dxa"/>
          </w:tcPr>
          <w:p w14:paraId="042656F9" w14:textId="6DCFA31E" w:rsidR="00F0487E" w:rsidRPr="00C36A95" w:rsidRDefault="00560D3B" w:rsidP="007E3CD3">
            <w:pPr>
              <w:rPr>
                <w:b/>
                <w:color w:val="231F20"/>
                <w:sz w:val="20"/>
              </w:rPr>
            </w:pPr>
            <w:r w:rsidRPr="00146A5D">
              <w:rPr>
                <w:sz w:val="20"/>
              </w:rPr>
              <w:t>Research Fellow/Registered psychologist</w:t>
            </w:r>
          </w:p>
        </w:tc>
        <w:tc>
          <w:tcPr>
            <w:tcW w:w="1196" w:type="dxa"/>
          </w:tcPr>
          <w:p w14:paraId="4DE33040" w14:textId="34EEC014" w:rsidR="00F0487E" w:rsidRPr="00C36A95" w:rsidRDefault="00D510E4" w:rsidP="007E3CD3">
            <w:pPr>
              <w:rPr>
                <w:sz w:val="20"/>
              </w:rPr>
            </w:pPr>
            <w:r>
              <w:rPr>
                <w:sz w:val="20"/>
              </w:rPr>
              <w:t>07</w:t>
            </w:r>
            <w:r w:rsidR="00F0487E" w:rsidRPr="00C36A95">
              <w:rPr>
                <w:sz w:val="20"/>
              </w:rPr>
              <w:t>.2018</w:t>
            </w:r>
          </w:p>
        </w:tc>
        <w:tc>
          <w:tcPr>
            <w:tcW w:w="2066" w:type="dxa"/>
          </w:tcPr>
          <w:p w14:paraId="1FBEDE05" w14:textId="77777777" w:rsidR="00F0487E" w:rsidRPr="00C36A95" w:rsidRDefault="00F0487E" w:rsidP="007E3CD3">
            <w:pPr>
              <w:rPr>
                <w:color w:val="231F20"/>
                <w:sz w:val="20"/>
              </w:rPr>
            </w:pPr>
          </w:p>
        </w:tc>
      </w:tr>
      <w:tr w:rsidR="00F0487E" w:rsidRPr="00C36A95" w14:paraId="55FF42E2" w14:textId="77777777" w:rsidTr="007E3CD3">
        <w:tc>
          <w:tcPr>
            <w:tcW w:w="955" w:type="dxa"/>
          </w:tcPr>
          <w:p w14:paraId="1D5F9144" w14:textId="77777777" w:rsidR="00F0487E" w:rsidRPr="00C36A95" w:rsidRDefault="00F0487E" w:rsidP="007E3CD3">
            <w:pPr>
              <w:rPr>
                <w:sz w:val="20"/>
              </w:rPr>
            </w:pPr>
            <w:r w:rsidRPr="00C36A95">
              <w:rPr>
                <w:sz w:val="20"/>
              </w:rPr>
              <w:t>1</w:t>
            </w:r>
          </w:p>
        </w:tc>
        <w:tc>
          <w:tcPr>
            <w:tcW w:w="1033" w:type="dxa"/>
          </w:tcPr>
          <w:p w14:paraId="76549BBE" w14:textId="13D77E7C" w:rsidR="00F0487E" w:rsidRPr="00C36A95" w:rsidRDefault="00D510E4" w:rsidP="007E3CD3">
            <w:pPr>
              <w:rPr>
                <w:sz w:val="20"/>
              </w:rPr>
            </w:pPr>
            <w:r>
              <w:rPr>
                <w:sz w:val="20"/>
              </w:rPr>
              <w:t>02</w:t>
            </w:r>
          </w:p>
        </w:tc>
        <w:tc>
          <w:tcPr>
            <w:tcW w:w="1233" w:type="dxa"/>
          </w:tcPr>
          <w:p w14:paraId="26E7B126" w14:textId="77777777" w:rsidR="00F0487E" w:rsidRPr="00C36A95" w:rsidRDefault="00F0487E" w:rsidP="007E3CD3">
            <w:pPr>
              <w:rPr>
                <w:sz w:val="20"/>
              </w:rPr>
            </w:pPr>
            <w:r w:rsidRPr="00C36A95">
              <w:rPr>
                <w:sz w:val="20"/>
              </w:rPr>
              <w:t>Sharnel Perera</w:t>
            </w:r>
          </w:p>
        </w:tc>
        <w:tc>
          <w:tcPr>
            <w:tcW w:w="1772" w:type="dxa"/>
          </w:tcPr>
          <w:p w14:paraId="2183D2A7" w14:textId="77777777" w:rsidR="00F0487E" w:rsidRPr="00C36A95" w:rsidRDefault="00F0487E" w:rsidP="007E3CD3">
            <w:pPr>
              <w:rPr>
                <w:b/>
                <w:color w:val="231F20"/>
                <w:sz w:val="20"/>
              </w:rPr>
            </w:pPr>
            <w:r w:rsidRPr="00C36A95">
              <w:rPr>
                <w:color w:val="231F20"/>
                <w:sz w:val="20"/>
              </w:rPr>
              <w:t>Swinburne University of Technology</w:t>
            </w:r>
          </w:p>
        </w:tc>
        <w:tc>
          <w:tcPr>
            <w:tcW w:w="1742" w:type="dxa"/>
          </w:tcPr>
          <w:p w14:paraId="59350DF5" w14:textId="77777777" w:rsidR="00F0487E" w:rsidRPr="00C36A95" w:rsidRDefault="00F0487E" w:rsidP="007E3CD3">
            <w:pPr>
              <w:rPr>
                <w:sz w:val="20"/>
              </w:rPr>
            </w:pPr>
            <w:r w:rsidRPr="00C36A95">
              <w:rPr>
                <w:sz w:val="20"/>
              </w:rPr>
              <w:t>Research Project Coordinator</w:t>
            </w:r>
          </w:p>
        </w:tc>
        <w:tc>
          <w:tcPr>
            <w:tcW w:w="1196" w:type="dxa"/>
          </w:tcPr>
          <w:p w14:paraId="6365602B" w14:textId="464B9FA0" w:rsidR="00F0487E" w:rsidRPr="00C36A95" w:rsidRDefault="00F0487E" w:rsidP="007E3CD3">
            <w:pPr>
              <w:rPr>
                <w:sz w:val="20"/>
              </w:rPr>
            </w:pPr>
            <w:r w:rsidRPr="00C36A95">
              <w:rPr>
                <w:sz w:val="20"/>
              </w:rPr>
              <w:t>09.2018</w:t>
            </w:r>
          </w:p>
        </w:tc>
        <w:tc>
          <w:tcPr>
            <w:tcW w:w="2066" w:type="dxa"/>
          </w:tcPr>
          <w:p w14:paraId="43274E9A" w14:textId="77777777" w:rsidR="00F0487E" w:rsidRPr="00C36A95" w:rsidRDefault="00F0487E" w:rsidP="007E3CD3">
            <w:pPr>
              <w:rPr>
                <w:color w:val="231F20"/>
                <w:sz w:val="20"/>
              </w:rPr>
            </w:pPr>
          </w:p>
        </w:tc>
      </w:tr>
      <w:tr w:rsidR="00F0487E" w:rsidRPr="00C36A95" w14:paraId="04D90C0C" w14:textId="77777777" w:rsidTr="007E3CD3">
        <w:tc>
          <w:tcPr>
            <w:tcW w:w="955" w:type="dxa"/>
          </w:tcPr>
          <w:p w14:paraId="3CB5C93E" w14:textId="77777777" w:rsidR="00F0487E" w:rsidRPr="00C36A95" w:rsidRDefault="00F0487E" w:rsidP="007E3CD3">
            <w:pPr>
              <w:rPr>
                <w:sz w:val="20"/>
              </w:rPr>
            </w:pPr>
            <w:r w:rsidRPr="00C36A95">
              <w:rPr>
                <w:sz w:val="20"/>
              </w:rPr>
              <w:t>1</w:t>
            </w:r>
          </w:p>
        </w:tc>
        <w:tc>
          <w:tcPr>
            <w:tcW w:w="1033" w:type="dxa"/>
          </w:tcPr>
          <w:p w14:paraId="24F63401" w14:textId="47F9DD59" w:rsidR="00F0487E" w:rsidRPr="00C36A95" w:rsidRDefault="00D510E4" w:rsidP="007E3CD3">
            <w:pPr>
              <w:rPr>
                <w:sz w:val="20"/>
              </w:rPr>
            </w:pPr>
            <w:r>
              <w:rPr>
                <w:sz w:val="20"/>
              </w:rPr>
              <w:t>03</w:t>
            </w:r>
          </w:p>
        </w:tc>
        <w:tc>
          <w:tcPr>
            <w:tcW w:w="1233" w:type="dxa"/>
          </w:tcPr>
          <w:p w14:paraId="1435D419" w14:textId="77777777" w:rsidR="00F0487E" w:rsidRPr="00C36A95" w:rsidRDefault="00F0487E" w:rsidP="007E3CD3">
            <w:pPr>
              <w:rPr>
                <w:sz w:val="20"/>
              </w:rPr>
            </w:pPr>
            <w:r w:rsidRPr="00C36A95">
              <w:rPr>
                <w:sz w:val="20"/>
              </w:rPr>
              <w:t>Lisa Grech</w:t>
            </w:r>
          </w:p>
        </w:tc>
        <w:tc>
          <w:tcPr>
            <w:tcW w:w="1772" w:type="dxa"/>
          </w:tcPr>
          <w:p w14:paraId="70166C5D" w14:textId="5FC11FD2" w:rsidR="00F0487E" w:rsidRPr="00C36A95" w:rsidRDefault="004C2F0F" w:rsidP="007E3CD3">
            <w:pPr>
              <w:rPr>
                <w:sz w:val="20"/>
              </w:rPr>
            </w:pPr>
            <w:r>
              <w:rPr>
                <w:color w:val="231F20"/>
                <w:sz w:val="20"/>
              </w:rPr>
              <w:t>Swinburne University of Technology</w:t>
            </w:r>
          </w:p>
        </w:tc>
        <w:tc>
          <w:tcPr>
            <w:tcW w:w="1742" w:type="dxa"/>
          </w:tcPr>
          <w:p w14:paraId="27482F36" w14:textId="0781ECF9" w:rsidR="00F0487E" w:rsidRPr="00C36A95" w:rsidRDefault="00560D3B" w:rsidP="007E3CD3">
            <w:pPr>
              <w:rPr>
                <w:b/>
                <w:color w:val="231F20"/>
                <w:sz w:val="20"/>
              </w:rPr>
            </w:pPr>
            <w:r w:rsidRPr="00146A5D">
              <w:rPr>
                <w:sz w:val="20"/>
              </w:rPr>
              <w:t>Research Fellow/Registered psychologist</w:t>
            </w:r>
          </w:p>
        </w:tc>
        <w:tc>
          <w:tcPr>
            <w:tcW w:w="1196" w:type="dxa"/>
          </w:tcPr>
          <w:p w14:paraId="1747F52C" w14:textId="51240373" w:rsidR="00F0487E" w:rsidRPr="00C36A95" w:rsidRDefault="00F110D3" w:rsidP="007E3CD3">
            <w:pPr>
              <w:rPr>
                <w:sz w:val="20"/>
              </w:rPr>
            </w:pPr>
            <w:r>
              <w:rPr>
                <w:sz w:val="20"/>
              </w:rPr>
              <w:t>08</w:t>
            </w:r>
            <w:r w:rsidR="00D510E4">
              <w:rPr>
                <w:sz w:val="20"/>
              </w:rPr>
              <w:t>.10</w:t>
            </w:r>
            <w:r w:rsidR="00F0487E" w:rsidRPr="00C36A95">
              <w:rPr>
                <w:sz w:val="20"/>
              </w:rPr>
              <w:t>.2018</w:t>
            </w:r>
          </w:p>
        </w:tc>
        <w:tc>
          <w:tcPr>
            <w:tcW w:w="2066" w:type="dxa"/>
          </w:tcPr>
          <w:p w14:paraId="3E95688F" w14:textId="77777777" w:rsidR="00F0487E" w:rsidRPr="00C36A95" w:rsidRDefault="00F0487E" w:rsidP="007E3CD3">
            <w:pPr>
              <w:rPr>
                <w:color w:val="231F20"/>
                <w:sz w:val="20"/>
              </w:rPr>
            </w:pPr>
          </w:p>
        </w:tc>
      </w:tr>
      <w:tr w:rsidR="00F110D3" w:rsidRPr="00C36A95" w14:paraId="77674781" w14:textId="77777777" w:rsidTr="007E3CD3">
        <w:tc>
          <w:tcPr>
            <w:tcW w:w="955" w:type="dxa"/>
          </w:tcPr>
          <w:p w14:paraId="31EB9DEE" w14:textId="6DA5395A" w:rsidR="00F110D3" w:rsidRPr="00C36A95" w:rsidRDefault="00F110D3" w:rsidP="007E3CD3">
            <w:pPr>
              <w:rPr>
                <w:sz w:val="20"/>
              </w:rPr>
            </w:pPr>
            <w:r>
              <w:rPr>
                <w:sz w:val="20"/>
              </w:rPr>
              <w:t>1</w:t>
            </w:r>
          </w:p>
        </w:tc>
        <w:tc>
          <w:tcPr>
            <w:tcW w:w="1033" w:type="dxa"/>
          </w:tcPr>
          <w:p w14:paraId="3716727A" w14:textId="77777777" w:rsidR="00F110D3" w:rsidRDefault="00F110D3" w:rsidP="007E3CD3">
            <w:pPr>
              <w:rPr>
                <w:sz w:val="20"/>
              </w:rPr>
            </w:pPr>
          </w:p>
        </w:tc>
        <w:tc>
          <w:tcPr>
            <w:tcW w:w="1233" w:type="dxa"/>
          </w:tcPr>
          <w:p w14:paraId="733282F1" w14:textId="77777777" w:rsidR="00F110D3" w:rsidRPr="00C36A95" w:rsidRDefault="00F110D3" w:rsidP="007E3CD3">
            <w:pPr>
              <w:rPr>
                <w:sz w:val="20"/>
              </w:rPr>
            </w:pPr>
          </w:p>
        </w:tc>
        <w:tc>
          <w:tcPr>
            <w:tcW w:w="1772" w:type="dxa"/>
          </w:tcPr>
          <w:p w14:paraId="73D64278" w14:textId="6429CD3B" w:rsidR="00F110D3" w:rsidRDefault="00F110D3" w:rsidP="007E3CD3">
            <w:pPr>
              <w:rPr>
                <w:color w:val="231F20"/>
                <w:sz w:val="20"/>
              </w:rPr>
            </w:pPr>
            <w:r>
              <w:rPr>
                <w:sz w:val="20"/>
              </w:rPr>
              <w:t>Peter MacCallum Cancer Centre HREC</w:t>
            </w:r>
          </w:p>
        </w:tc>
        <w:tc>
          <w:tcPr>
            <w:tcW w:w="1742" w:type="dxa"/>
          </w:tcPr>
          <w:p w14:paraId="7DC0FD96" w14:textId="77777777" w:rsidR="00F110D3" w:rsidRPr="00146A5D" w:rsidRDefault="00F110D3" w:rsidP="007E3CD3">
            <w:pPr>
              <w:rPr>
                <w:sz w:val="20"/>
              </w:rPr>
            </w:pPr>
          </w:p>
        </w:tc>
        <w:tc>
          <w:tcPr>
            <w:tcW w:w="1196" w:type="dxa"/>
          </w:tcPr>
          <w:p w14:paraId="6FCD5767" w14:textId="5CCA19C3" w:rsidR="00F110D3" w:rsidRDefault="00F110D3" w:rsidP="007E3CD3">
            <w:pPr>
              <w:rPr>
                <w:sz w:val="20"/>
              </w:rPr>
            </w:pPr>
            <w:r>
              <w:rPr>
                <w:sz w:val="20"/>
              </w:rPr>
              <w:t>08.10.2018</w:t>
            </w:r>
          </w:p>
        </w:tc>
        <w:tc>
          <w:tcPr>
            <w:tcW w:w="2066" w:type="dxa"/>
          </w:tcPr>
          <w:p w14:paraId="339F0A9F" w14:textId="509794DE" w:rsidR="00F110D3" w:rsidRPr="00C36A95" w:rsidRDefault="00F110D3" w:rsidP="007E3CD3">
            <w:pPr>
              <w:rPr>
                <w:color w:val="231F20"/>
                <w:sz w:val="20"/>
              </w:rPr>
            </w:pPr>
            <w:r>
              <w:rPr>
                <w:sz w:val="20"/>
              </w:rPr>
              <w:t>Submitted for HREC approval</w:t>
            </w:r>
          </w:p>
        </w:tc>
      </w:tr>
    </w:tbl>
    <w:p w14:paraId="154F10AA" w14:textId="77777777" w:rsidR="00F0487E" w:rsidRPr="00F0487E" w:rsidRDefault="00F0487E" w:rsidP="00F0487E"/>
    <w:p w14:paraId="2D9D5BD1" w14:textId="3F27060C" w:rsidR="001309BE" w:rsidRDefault="00D07CD3" w:rsidP="001309BE">
      <w:pPr>
        <w:pStyle w:val="Heading3"/>
        <w:numPr>
          <w:ilvl w:val="2"/>
          <w:numId w:val="1"/>
        </w:numPr>
      </w:pPr>
      <w:bookmarkStart w:id="88" w:name="_Toc526781460"/>
      <w:r>
        <w:t xml:space="preserve">SAMSON </w:t>
      </w:r>
      <w:r w:rsidR="001309BE">
        <w:t>Study summary sheet (Clinician)</w:t>
      </w:r>
      <w:bookmarkEnd w:id="88"/>
    </w:p>
    <w:p w14:paraId="583568CB" w14:textId="77777777" w:rsidR="00C465F9" w:rsidRPr="00C465F9" w:rsidRDefault="00C465F9" w:rsidP="00C465F9"/>
    <w:tbl>
      <w:tblPr>
        <w:tblStyle w:val="TableGrid"/>
        <w:tblW w:w="0" w:type="auto"/>
        <w:tblLook w:val="04A0" w:firstRow="1" w:lastRow="0" w:firstColumn="1" w:lastColumn="0" w:noHBand="0" w:noVBand="1"/>
      </w:tblPr>
      <w:tblGrid>
        <w:gridCol w:w="954"/>
        <w:gridCol w:w="1029"/>
        <w:gridCol w:w="1164"/>
        <w:gridCol w:w="1739"/>
        <w:gridCol w:w="1821"/>
        <w:gridCol w:w="1179"/>
        <w:gridCol w:w="1885"/>
      </w:tblGrid>
      <w:tr w:rsidR="000D5B27" w:rsidRPr="001309BE" w14:paraId="344312A5" w14:textId="77777777" w:rsidTr="00DD5096">
        <w:tc>
          <w:tcPr>
            <w:tcW w:w="956" w:type="dxa"/>
          </w:tcPr>
          <w:p w14:paraId="15786ED0" w14:textId="77777777" w:rsidR="000D5B27" w:rsidRPr="001309BE" w:rsidRDefault="000D5B27" w:rsidP="00DD5096">
            <w:pPr>
              <w:rPr>
                <w:b/>
                <w:sz w:val="20"/>
              </w:rPr>
            </w:pPr>
            <w:r w:rsidRPr="001309BE">
              <w:rPr>
                <w:b/>
                <w:sz w:val="20"/>
              </w:rPr>
              <w:t>Version:</w:t>
            </w:r>
          </w:p>
        </w:tc>
        <w:tc>
          <w:tcPr>
            <w:tcW w:w="1038" w:type="dxa"/>
          </w:tcPr>
          <w:p w14:paraId="483FE2D3" w14:textId="77777777" w:rsidR="000D5B27" w:rsidRPr="001309BE" w:rsidRDefault="000D5B27" w:rsidP="00DD5096">
            <w:pPr>
              <w:rPr>
                <w:b/>
                <w:sz w:val="20"/>
              </w:rPr>
            </w:pPr>
            <w:r w:rsidRPr="001309BE">
              <w:rPr>
                <w:b/>
                <w:sz w:val="20"/>
              </w:rPr>
              <w:t>Revision:</w:t>
            </w:r>
          </w:p>
        </w:tc>
        <w:tc>
          <w:tcPr>
            <w:tcW w:w="1331" w:type="dxa"/>
          </w:tcPr>
          <w:p w14:paraId="55ED9A82" w14:textId="77777777" w:rsidR="000D5B27" w:rsidRPr="001309BE" w:rsidRDefault="000D5B27" w:rsidP="00DD5096">
            <w:pPr>
              <w:rPr>
                <w:b/>
                <w:sz w:val="20"/>
              </w:rPr>
            </w:pPr>
            <w:r w:rsidRPr="001309BE">
              <w:rPr>
                <w:b/>
                <w:sz w:val="20"/>
              </w:rPr>
              <w:t>Author:</w:t>
            </w:r>
          </w:p>
        </w:tc>
        <w:tc>
          <w:tcPr>
            <w:tcW w:w="1819" w:type="dxa"/>
          </w:tcPr>
          <w:p w14:paraId="174D4F9C" w14:textId="77777777" w:rsidR="000D5B27" w:rsidRPr="001309BE" w:rsidRDefault="000D5B27" w:rsidP="00DD5096">
            <w:pPr>
              <w:rPr>
                <w:b/>
                <w:sz w:val="20"/>
              </w:rPr>
            </w:pPr>
            <w:r w:rsidRPr="001309BE">
              <w:rPr>
                <w:b/>
                <w:sz w:val="20"/>
              </w:rPr>
              <w:t>Organisation(s):</w:t>
            </w:r>
          </w:p>
        </w:tc>
        <w:tc>
          <w:tcPr>
            <w:tcW w:w="1910" w:type="dxa"/>
          </w:tcPr>
          <w:p w14:paraId="0BF3DA1C" w14:textId="77777777" w:rsidR="000D5B27" w:rsidRPr="001309BE" w:rsidRDefault="000D5B27" w:rsidP="00DD5096">
            <w:pPr>
              <w:rPr>
                <w:b/>
                <w:sz w:val="20"/>
              </w:rPr>
            </w:pPr>
            <w:r w:rsidRPr="001309BE">
              <w:rPr>
                <w:b/>
                <w:sz w:val="20"/>
              </w:rPr>
              <w:t>Position:</w:t>
            </w:r>
          </w:p>
        </w:tc>
        <w:tc>
          <w:tcPr>
            <w:tcW w:w="1220" w:type="dxa"/>
          </w:tcPr>
          <w:p w14:paraId="25030DC2" w14:textId="77777777" w:rsidR="000D5B27" w:rsidRPr="001309BE" w:rsidRDefault="000D5B27" w:rsidP="00DD5096">
            <w:pPr>
              <w:rPr>
                <w:b/>
                <w:sz w:val="20"/>
              </w:rPr>
            </w:pPr>
            <w:r w:rsidRPr="001309BE">
              <w:rPr>
                <w:b/>
                <w:sz w:val="20"/>
              </w:rPr>
              <w:t>Date Created/ Revised:</w:t>
            </w:r>
          </w:p>
        </w:tc>
        <w:tc>
          <w:tcPr>
            <w:tcW w:w="2324" w:type="dxa"/>
          </w:tcPr>
          <w:p w14:paraId="01339E0D" w14:textId="77777777" w:rsidR="000D5B27" w:rsidRPr="001309BE" w:rsidRDefault="000D5B27" w:rsidP="00DD5096">
            <w:pPr>
              <w:rPr>
                <w:b/>
                <w:sz w:val="20"/>
              </w:rPr>
            </w:pPr>
            <w:r w:rsidRPr="001309BE">
              <w:rPr>
                <w:b/>
                <w:sz w:val="20"/>
              </w:rPr>
              <w:t>Comments:</w:t>
            </w:r>
          </w:p>
        </w:tc>
      </w:tr>
      <w:tr w:rsidR="000D5B27" w:rsidRPr="001309BE" w14:paraId="783FE8F7" w14:textId="77777777" w:rsidTr="00DD5096">
        <w:tc>
          <w:tcPr>
            <w:tcW w:w="956" w:type="dxa"/>
          </w:tcPr>
          <w:p w14:paraId="0C2F0715" w14:textId="77777777" w:rsidR="000D5B27" w:rsidRPr="001309BE" w:rsidRDefault="000D5B27" w:rsidP="00DD5096">
            <w:pPr>
              <w:rPr>
                <w:sz w:val="20"/>
              </w:rPr>
            </w:pPr>
            <w:r w:rsidRPr="001309BE">
              <w:rPr>
                <w:sz w:val="20"/>
              </w:rPr>
              <w:t>1</w:t>
            </w:r>
          </w:p>
        </w:tc>
        <w:tc>
          <w:tcPr>
            <w:tcW w:w="1038" w:type="dxa"/>
          </w:tcPr>
          <w:p w14:paraId="032F6605" w14:textId="77777777" w:rsidR="000D5B27" w:rsidRPr="001309BE" w:rsidRDefault="000D5B27" w:rsidP="00DD5096">
            <w:pPr>
              <w:rPr>
                <w:sz w:val="20"/>
              </w:rPr>
            </w:pPr>
            <w:r w:rsidRPr="001309BE">
              <w:rPr>
                <w:sz w:val="20"/>
              </w:rPr>
              <w:t>01</w:t>
            </w:r>
          </w:p>
        </w:tc>
        <w:tc>
          <w:tcPr>
            <w:tcW w:w="1331" w:type="dxa"/>
          </w:tcPr>
          <w:p w14:paraId="4C697E2F" w14:textId="77777777" w:rsidR="000D5B27" w:rsidRPr="001309BE" w:rsidRDefault="000D5B27" w:rsidP="00DD5096">
            <w:pPr>
              <w:rPr>
                <w:sz w:val="20"/>
              </w:rPr>
            </w:pPr>
            <w:r w:rsidRPr="001309BE">
              <w:rPr>
                <w:sz w:val="20"/>
              </w:rPr>
              <w:t>Sharnel Perera</w:t>
            </w:r>
          </w:p>
        </w:tc>
        <w:tc>
          <w:tcPr>
            <w:tcW w:w="1819" w:type="dxa"/>
          </w:tcPr>
          <w:p w14:paraId="061AA14B" w14:textId="77777777" w:rsidR="000D5B27" w:rsidRPr="001309BE" w:rsidRDefault="000D5B27" w:rsidP="00DD5096">
            <w:pPr>
              <w:rPr>
                <w:b/>
                <w:color w:val="231F20"/>
                <w:sz w:val="20"/>
              </w:rPr>
            </w:pPr>
            <w:r w:rsidRPr="001309BE">
              <w:rPr>
                <w:color w:val="231F20"/>
                <w:sz w:val="20"/>
              </w:rPr>
              <w:t>Swinburne University of Technology</w:t>
            </w:r>
          </w:p>
        </w:tc>
        <w:tc>
          <w:tcPr>
            <w:tcW w:w="1910" w:type="dxa"/>
          </w:tcPr>
          <w:p w14:paraId="46AA5C43" w14:textId="77777777" w:rsidR="000D5B27" w:rsidRPr="001309BE" w:rsidRDefault="000D5B27" w:rsidP="00DD5096">
            <w:pPr>
              <w:rPr>
                <w:sz w:val="20"/>
              </w:rPr>
            </w:pPr>
            <w:r w:rsidRPr="001309BE">
              <w:rPr>
                <w:sz w:val="20"/>
              </w:rPr>
              <w:t>Research Project Coordinator</w:t>
            </w:r>
          </w:p>
        </w:tc>
        <w:tc>
          <w:tcPr>
            <w:tcW w:w="1220" w:type="dxa"/>
          </w:tcPr>
          <w:p w14:paraId="10A26204" w14:textId="77777777" w:rsidR="000D5B27" w:rsidRPr="001309BE" w:rsidRDefault="000D5B27" w:rsidP="00DD5096">
            <w:pPr>
              <w:rPr>
                <w:sz w:val="20"/>
              </w:rPr>
            </w:pPr>
            <w:r w:rsidRPr="001309BE">
              <w:rPr>
                <w:sz w:val="20"/>
              </w:rPr>
              <w:t>02.10.2018</w:t>
            </w:r>
          </w:p>
        </w:tc>
        <w:tc>
          <w:tcPr>
            <w:tcW w:w="2324" w:type="dxa"/>
          </w:tcPr>
          <w:p w14:paraId="4096E79A" w14:textId="77777777" w:rsidR="000D5B27" w:rsidRPr="001309BE" w:rsidRDefault="000D5B27" w:rsidP="00DD5096">
            <w:pPr>
              <w:rPr>
                <w:sz w:val="20"/>
              </w:rPr>
            </w:pPr>
          </w:p>
        </w:tc>
      </w:tr>
      <w:tr w:rsidR="00F27274" w:rsidRPr="001309BE" w14:paraId="1B57503B" w14:textId="77777777" w:rsidTr="00DD5096">
        <w:tc>
          <w:tcPr>
            <w:tcW w:w="956" w:type="dxa"/>
          </w:tcPr>
          <w:p w14:paraId="5427CB04" w14:textId="7FAD9BA8" w:rsidR="00F27274" w:rsidRPr="001309BE" w:rsidRDefault="00F27274" w:rsidP="00DD5096">
            <w:pPr>
              <w:rPr>
                <w:sz w:val="20"/>
              </w:rPr>
            </w:pPr>
            <w:r>
              <w:rPr>
                <w:sz w:val="20"/>
              </w:rPr>
              <w:t>1</w:t>
            </w:r>
          </w:p>
        </w:tc>
        <w:tc>
          <w:tcPr>
            <w:tcW w:w="1038" w:type="dxa"/>
          </w:tcPr>
          <w:p w14:paraId="15A43F55" w14:textId="1D0C8DFC" w:rsidR="00F27274" w:rsidRPr="001309BE" w:rsidRDefault="002B073B" w:rsidP="00DD5096">
            <w:pPr>
              <w:rPr>
                <w:sz w:val="20"/>
              </w:rPr>
            </w:pPr>
            <w:r>
              <w:rPr>
                <w:sz w:val="20"/>
              </w:rPr>
              <w:t>02</w:t>
            </w:r>
          </w:p>
        </w:tc>
        <w:tc>
          <w:tcPr>
            <w:tcW w:w="1331" w:type="dxa"/>
          </w:tcPr>
          <w:p w14:paraId="591E626A" w14:textId="05AFBD10" w:rsidR="00F27274" w:rsidRPr="001309BE" w:rsidRDefault="002B073B" w:rsidP="00DD5096">
            <w:pPr>
              <w:rPr>
                <w:sz w:val="20"/>
              </w:rPr>
            </w:pPr>
            <w:r>
              <w:rPr>
                <w:sz w:val="20"/>
              </w:rPr>
              <w:t>Lisa Grech</w:t>
            </w:r>
          </w:p>
        </w:tc>
        <w:tc>
          <w:tcPr>
            <w:tcW w:w="1819" w:type="dxa"/>
          </w:tcPr>
          <w:p w14:paraId="7DB261BC" w14:textId="4EF0DF00" w:rsidR="00F27274" w:rsidRPr="001309BE" w:rsidRDefault="002B073B" w:rsidP="00DD5096">
            <w:pPr>
              <w:rPr>
                <w:color w:val="231F20"/>
                <w:sz w:val="20"/>
              </w:rPr>
            </w:pPr>
            <w:r w:rsidRPr="001309BE">
              <w:rPr>
                <w:color w:val="231F20"/>
                <w:sz w:val="20"/>
              </w:rPr>
              <w:t>Swinburne University of Technology</w:t>
            </w:r>
          </w:p>
        </w:tc>
        <w:tc>
          <w:tcPr>
            <w:tcW w:w="1910" w:type="dxa"/>
          </w:tcPr>
          <w:p w14:paraId="3F5C5259" w14:textId="06530086" w:rsidR="00F27274" w:rsidRPr="001309BE" w:rsidRDefault="002B073B" w:rsidP="00DD5096">
            <w:pPr>
              <w:rPr>
                <w:sz w:val="20"/>
              </w:rPr>
            </w:pPr>
            <w:r w:rsidRPr="00146A5D">
              <w:rPr>
                <w:sz w:val="20"/>
              </w:rPr>
              <w:t>Research Fellow/Registered psychologist</w:t>
            </w:r>
          </w:p>
        </w:tc>
        <w:tc>
          <w:tcPr>
            <w:tcW w:w="1220" w:type="dxa"/>
          </w:tcPr>
          <w:p w14:paraId="53CFED48" w14:textId="47B41B6C" w:rsidR="00F27274" w:rsidRPr="001309BE" w:rsidRDefault="002B073B" w:rsidP="00DD5096">
            <w:pPr>
              <w:rPr>
                <w:sz w:val="20"/>
              </w:rPr>
            </w:pPr>
            <w:r>
              <w:rPr>
                <w:sz w:val="20"/>
              </w:rPr>
              <w:t>06.10</w:t>
            </w:r>
            <w:r w:rsidRPr="00C36A95">
              <w:rPr>
                <w:sz w:val="20"/>
              </w:rPr>
              <w:t>.2018</w:t>
            </w:r>
          </w:p>
        </w:tc>
        <w:tc>
          <w:tcPr>
            <w:tcW w:w="2324" w:type="dxa"/>
          </w:tcPr>
          <w:p w14:paraId="6ACED1E6" w14:textId="77777777" w:rsidR="00F27274" w:rsidRPr="001309BE" w:rsidRDefault="00F27274" w:rsidP="00DD5096">
            <w:pPr>
              <w:rPr>
                <w:sz w:val="20"/>
              </w:rPr>
            </w:pPr>
          </w:p>
        </w:tc>
      </w:tr>
      <w:tr w:rsidR="002B073B" w:rsidRPr="001309BE" w14:paraId="490D453F" w14:textId="77777777" w:rsidTr="00DD5096">
        <w:tc>
          <w:tcPr>
            <w:tcW w:w="956" w:type="dxa"/>
          </w:tcPr>
          <w:p w14:paraId="5F7ECA74" w14:textId="2A9AEC1C" w:rsidR="002B073B" w:rsidRDefault="002B073B" w:rsidP="00DD5096">
            <w:pPr>
              <w:rPr>
                <w:sz w:val="20"/>
              </w:rPr>
            </w:pPr>
            <w:r>
              <w:rPr>
                <w:sz w:val="20"/>
              </w:rPr>
              <w:t>1</w:t>
            </w:r>
          </w:p>
        </w:tc>
        <w:tc>
          <w:tcPr>
            <w:tcW w:w="1038" w:type="dxa"/>
          </w:tcPr>
          <w:p w14:paraId="1E29B7FB" w14:textId="77777777" w:rsidR="002B073B" w:rsidRDefault="002B073B" w:rsidP="00DD5096">
            <w:pPr>
              <w:rPr>
                <w:sz w:val="20"/>
              </w:rPr>
            </w:pPr>
          </w:p>
        </w:tc>
        <w:tc>
          <w:tcPr>
            <w:tcW w:w="1331" w:type="dxa"/>
          </w:tcPr>
          <w:p w14:paraId="4183EAFB" w14:textId="77777777" w:rsidR="002B073B" w:rsidRDefault="002B073B" w:rsidP="00DD5096">
            <w:pPr>
              <w:rPr>
                <w:sz w:val="20"/>
              </w:rPr>
            </w:pPr>
          </w:p>
        </w:tc>
        <w:tc>
          <w:tcPr>
            <w:tcW w:w="1819" w:type="dxa"/>
          </w:tcPr>
          <w:p w14:paraId="7CDA6E01" w14:textId="1460BD13" w:rsidR="002B073B" w:rsidRPr="001309BE" w:rsidRDefault="002B073B" w:rsidP="00DD5096">
            <w:pPr>
              <w:rPr>
                <w:color w:val="231F20"/>
                <w:sz w:val="20"/>
              </w:rPr>
            </w:pPr>
            <w:r>
              <w:rPr>
                <w:sz w:val="20"/>
              </w:rPr>
              <w:t>Peter MacCallum Cancer Centre HREC</w:t>
            </w:r>
          </w:p>
        </w:tc>
        <w:tc>
          <w:tcPr>
            <w:tcW w:w="1910" w:type="dxa"/>
          </w:tcPr>
          <w:p w14:paraId="62BB1FDC" w14:textId="77777777" w:rsidR="002B073B" w:rsidRPr="00146A5D" w:rsidRDefault="002B073B" w:rsidP="00DD5096">
            <w:pPr>
              <w:rPr>
                <w:sz w:val="20"/>
              </w:rPr>
            </w:pPr>
          </w:p>
        </w:tc>
        <w:tc>
          <w:tcPr>
            <w:tcW w:w="1220" w:type="dxa"/>
          </w:tcPr>
          <w:p w14:paraId="3FC232BC" w14:textId="2E906A32" w:rsidR="002B073B" w:rsidRDefault="002B073B" w:rsidP="00DD5096">
            <w:pPr>
              <w:rPr>
                <w:sz w:val="20"/>
              </w:rPr>
            </w:pPr>
            <w:r>
              <w:rPr>
                <w:sz w:val="20"/>
              </w:rPr>
              <w:t>08.10.18</w:t>
            </w:r>
          </w:p>
        </w:tc>
        <w:tc>
          <w:tcPr>
            <w:tcW w:w="2324" w:type="dxa"/>
          </w:tcPr>
          <w:p w14:paraId="18211AC9" w14:textId="388F2B84" w:rsidR="002B073B" w:rsidRPr="001309BE" w:rsidRDefault="002B073B" w:rsidP="00DD5096">
            <w:pPr>
              <w:rPr>
                <w:sz w:val="20"/>
              </w:rPr>
            </w:pPr>
            <w:r>
              <w:rPr>
                <w:sz w:val="20"/>
              </w:rPr>
              <w:t>Submitted for HREC approval</w:t>
            </w:r>
          </w:p>
        </w:tc>
      </w:tr>
    </w:tbl>
    <w:p w14:paraId="0F05F0E8" w14:textId="77777777" w:rsidR="001309BE" w:rsidRDefault="001309BE" w:rsidP="000D5B27"/>
    <w:p w14:paraId="46B49A96" w14:textId="571FDE2A" w:rsidR="001309BE" w:rsidRDefault="00D07CD3" w:rsidP="001309BE">
      <w:pPr>
        <w:pStyle w:val="Heading3"/>
        <w:numPr>
          <w:ilvl w:val="2"/>
          <w:numId w:val="1"/>
        </w:numPr>
      </w:pPr>
      <w:bookmarkStart w:id="89" w:name="_Toc526781461"/>
      <w:r>
        <w:t xml:space="preserve">SAMSON </w:t>
      </w:r>
      <w:r w:rsidR="001309BE">
        <w:t>Study summary sheet (Patient)</w:t>
      </w:r>
      <w:bookmarkEnd w:id="89"/>
    </w:p>
    <w:p w14:paraId="199B42E3" w14:textId="77777777" w:rsidR="001309BE" w:rsidRPr="00C465F9" w:rsidRDefault="001309BE" w:rsidP="001309BE"/>
    <w:tbl>
      <w:tblPr>
        <w:tblStyle w:val="TableGrid"/>
        <w:tblW w:w="0" w:type="auto"/>
        <w:tblLook w:val="04A0" w:firstRow="1" w:lastRow="0" w:firstColumn="1" w:lastColumn="0" w:noHBand="0" w:noVBand="1"/>
      </w:tblPr>
      <w:tblGrid>
        <w:gridCol w:w="954"/>
        <w:gridCol w:w="1029"/>
        <w:gridCol w:w="1164"/>
        <w:gridCol w:w="1739"/>
        <w:gridCol w:w="1821"/>
        <w:gridCol w:w="1179"/>
        <w:gridCol w:w="1885"/>
      </w:tblGrid>
      <w:tr w:rsidR="001309BE" w:rsidRPr="001309BE" w14:paraId="1A60F95D" w14:textId="77777777" w:rsidTr="00806093">
        <w:tc>
          <w:tcPr>
            <w:tcW w:w="954" w:type="dxa"/>
          </w:tcPr>
          <w:p w14:paraId="7461C27F" w14:textId="77777777" w:rsidR="001309BE" w:rsidRPr="001309BE" w:rsidRDefault="001309BE" w:rsidP="00DD5096">
            <w:pPr>
              <w:rPr>
                <w:b/>
                <w:sz w:val="20"/>
              </w:rPr>
            </w:pPr>
            <w:r w:rsidRPr="001309BE">
              <w:rPr>
                <w:b/>
                <w:sz w:val="20"/>
              </w:rPr>
              <w:t>Version:</w:t>
            </w:r>
          </w:p>
        </w:tc>
        <w:tc>
          <w:tcPr>
            <w:tcW w:w="1029" w:type="dxa"/>
          </w:tcPr>
          <w:p w14:paraId="656F7FA4" w14:textId="77777777" w:rsidR="001309BE" w:rsidRPr="001309BE" w:rsidRDefault="001309BE" w:rsidP="00DD5096">
            <w:pPr>
              <w:rPr>
                <w:b/>
                <w:sz w:val="20"/>
              </w:rPr>
            </w:pPr>
            <w:r w:rsidRPr="001309BE">
              <w:rPr>
                <w:b/>
                <w:sz w:val="20"/>
              </w:rPr>
              <w:t>Revision:</w:t>
            </w:r>
          </w:p>
        </w:tc>
        <w:tc>
          <w:tcPr>
            <w:tcW w:w="1164" w:type="dxa"/>
          </w:tcPr>
          <w:p w14:paraId="01809A03" w14:textId="77777777" w:rsidR="001309BE" w:rsidRPr="001309BE" w:rsidRDefault="001309BE" w:rsidP="00DD5096">
            <w:pPr>
              <w:rPr>
                <w:b/>
                <w:sz w:val="20"/>
              </w:rPr>
            </w:pPr>
            <w:r w:rsidRPr="001309BE">
              <w:rPr>
                <w:b/>
                <w:sz w:val="20"/>
              </w:rPr>
              <w:t>Author:</w:t>
            </w:r>
          </w:p>
        </w:tc>
        <w:tc>
          <w:tcPr>
            <w:tcW w:w="1739" w:type="dxa"/>
          </w:tcPr>
          <w:p w14:paraId="3DA119FD" w14:textId="77777777" w:rsidR="001309BE" w:rsidRPr="001309BE" w:rsidRDefault="001309BE" w:rsidP="00DD5096">
            <w:pPr>
              <w:rPr>
                <w:b/>
                <w:sz w:val="20"/>
              </w:rPr>
            </w:pPr>
            <w:r w:rsidRPr="001309BE">
              <w:rPr>
                <w:b/>
                <w:sz w:val="20"/>
              </w:rPr>
              <w:t>Organisation(s):</w:t>
            </w:r>
          </w:p>
        </w:tc>
        <w:tc>
          <w:tcPr>
            <w:tcW w:w="1821" w:type="dxa"/>
          </w:tcPr>
          <w:p w14:paraId="686EE1E4" w14:textId="77777777" w:rsidR="001309BE" w:rsidRPr="001309BE" w:rsidRDefault="001309BE" w:rsidP="00DD5096">
            <w:pPr>
              <w:rPr>
                <w:b/>
                <w:sz w:val="20"/>
              </w:rPr>
            </w:pPr>
            <w:r w:rsidRPr="001309BE">
              <w:rPr>
                <w:b/>
                <w:sz w:val="20"/>
              </w:rPr>
              <w:t>Position:</w:t>
            </w:r>
          </w:p>
        </w:tc>
        <w:tc>
          <w:tcPr>
            <w:tcW w:w="1179" w:type="dxa"/>
          </w:tcPr>
          <w:p w14:paraId="00DCCB1D" w14:textId="77777777" w:rsidR="001309BE" w:rsidRPr="001309BE" w:rsidRDefault="001309BE" w:rsidP="00DD5096">
            <w:pPr>
              <w:rPr>
                <w:b/>
                <w:sz w:val="20"/>
              </w:rPr>
            </w:pPr>
            <w:r w:rsidRPr="001309BE">
              <w:rPr>
                <w:b/>
                <w:sz w:val="20"/>
              </w:rPr>
              <w:t>Date Created/ Revised:</w:t>
            </w:r>
          </w:p>
        </w:tc>
        <w:tc>
          <w:tcPr>
            <w:tcW w:w="1885" w:type="dxa"/>
          </w:tcPr>
          <w:p w14:paraId="3168BE80" w14:textId="77777777" w:rsidR="001309BE" w:rsidRPr="001309BE" w:rsidRDefault="001309BE" w:rsidP="00DD5096">
            <w:pPr>
              <w:rPr>
                <w:b/>
                <w:sz w:val="20"/>
              </w:rPr>
            </w:pPr>
            <w:r w:rsidRPr="001309BE">
              <w:rPr>
                <w:b/>
                <w:sz w:val="20"/>
              </w:rPr>
              <w:t>Comments:</w:t>
            </w:r>
          </w:p>
        </w:tc>
      </w:tr>
      <w:tr w:rsidR="001309BE" w:rsidRPr="001309BE" w14:paraId="0E087522" w14:textId="77777777" w:rsidTr="00806093">
        <w:tc>
          <w:tcPr>
            <w:tcW w:w="954" w:type="dxa"/>
          </w:tcPr>
          <w:p w14:paraId="154B20FE" w14:textId="77777777" w:rsidR="001309BE" w:rsidRPr="001309BE" w:rsidRDefault="001309BE" w:rsidP="00DD5096">
            <w:pPr>
              <w:rPr>
                <w:sz w:val="20"/>
              </w:rPr>
            </w:pPr>
            <w:r w:rsidRPr="001309BE">
              <w:rPr>
                <w:sz w:val="20"/>
              </w:rPr>
              <w:t>1</w:t>
            </w:r>
          </w:p>
        </w:tc>
        <w:tc>
          <w:tcPr>
            <w:tcW w:w="1029" w:type="dxa"/>
          </w:tcPr>
          <w:p w14:paraId="7E3D74F1" w14:textId="77777777" w:rsidR="001309BE" w:rsidRPr="001309BE" w:rsidRDefault="001309BE" w:rsidP="00DD5096">
            <w:pPr>
              <w:rPr>
                <w:sz w:val="20"/>
              </w:rPr>
            </w:pPr>
            <w:r w:rsidRPr="001309BE">
              <w:rPr>
                <w:sz w:val="20"/>
              </w:rPr>
              <w:t>01</w:t>
            </w:r>
          </w:p>
        </w:tc>
        <w:tc>
          <w:tcPr>
            <w:tcW w:w="1164" w:type="dxa"/>
          </w:tcPr>
          <w:p w14:paraId="16BC40BF" w14:textId="77777777" w:rsidR="001309BE" w:rsidRPr="001309BE" w:rsidRDefault="001309BE" w:rsidP="00DD5096">
            <w:pPr>
              <w:rPr>
                <w:sz w:val="20"/>
              </w:rPr>
            </w:pPr>
            <w:r w:rsidRPr="001309BE">
              <w:rPr>
                <w:sz w:val="20"/>
              </w:rPr>
              <w:t>Sharnel Perera</w:t>
            </w:r>
          </w:p>
        </w:tc>
        <w:tc>
          <w:tcPr>
            <w:tcW w:w="1739" w:type="dxa"/>
          </w:tcPr>
          <w:p w14:paraId="4F0C8C91" w14:textId="77777777" w:rsidR="001309BE" w:rsidRPr="001309BE" w:rsidRDefault="001309BE" w:rsidP="00DD5096">
            <w:pPr>
              <w:rPr>
                <w:b/>
                <w:color w:val="231F20"/>
                <w:sz w:val="20"/>
              </w:rPr>
            </w:pPr>
            <w:r w:rsidRPr="001309BE">
              <w:rPr>
                <w:color w:val="231F20"/>
                <w:sz w:val="20"/>
              </w:rPr>
              <w:t>Swinburne University of Technology</w:t>
            </w:r>
          </w:p>
        </w:tc>
        <w:tc>
          <w:tcPr>
            <w:tcW w:w="1821" w:type="dxa"/>
          </w:tcPr>
          <w:p w14:paraId="2F7984D2" w14:textId="77777777" w:rsidR="001309BE" w:rsidRPr="001309BE" w:rsidRDefault="001309BE" w:rsidP="00DD5096">
            <w:pPr>
              <w:rPr>
                <w:sz w:val="20"/>
              </w:rPr>
            </w:pPr>
            <w:r w:rsidRPr="001309BE">
              <w:rPr>
                <w:sz w:val="20"/>
              </w:rPr>
              <w:t>Research Project Coordinator</w:t>
            </w:r>
          </w:p>
        </w:tc>
        <w:tc>
          <w:tcPr>
            <w:tcW w:w="1179" w:type="dxa"/>
          </w:tcPr>
          <w:p w14:paraId="63E94693" w14:textId="77777777" w:rsidR="001309BE" w:rsidRPr="001309BE" w:rsidRDefault="001309BE" w:rsidP="00DD5096">
            <w:pPr>
              <w:rPr>
                <w:sz w:val="20"/>
              </w:rPr>
            </w:pPr>
            <w:r w:rsidRPr="001309BE">
              <w:rPr>
                <w:sz w:val="20"/>
              </w:rPr>
              <w:t>02.10.2018</w:t>
            </w:r>
          </w:p>
        </w:tc>
        <w:tc>
          <w:tcPr>
            <w:tcW w:w="1885" w:type="dxa"/>
          </w:tcPr>
          <w:p w14:paraId="074570E3" w14:textId="77777777" w:rsidR="001309BE" w:rsidRPr="001309BE" w:rsidRDefault="001309BE" w:rsidP="00DD5096">
            <w:pPr>
              <w:rPr>
                <w:sz w:val="20"/>
              </w:rPr>
            </w:pPr>
          </w:p>
        </w:tc>
      </w:tr>
      <w:tr w:rsidR="00806093" w:rsidRPr="001309BE" w14:paraId="4876FD0A" w14:textId="77777777" w:rsidTr="00806093">
        <w:tc>
          <w:tcPr>
            <w:tcW w:w="954" w:type="dxa"/>
          </w:tcPr>
          <w:p w14:paraId="1BE2B77A" w14:textId="77777777" w:rsidR="00806093" w:rsidRPr="001309BE" w:rsidRDefault="00806093" w:rsidP="007E3CD3">
            <w:pPr>
              <w:rPr>
                <w:sz w:val="20"/>
              </w:rPr>
            </w:pPr>
            <w:r>
              <w:rPr>
                <w:sz w:val="20"/>
              </w:rPr>
              <w:t>1</w:t>
            </w:r>
          </w:p>
        </w:tc>
        <w:tc>
          <w:tcPr>
            <w:tcW w:w="1029" w:type="dxa"/>
          </w:tcPr>
          <w:p w14:paraId="63A5936B" w14:textId="77777777" w:rsidR="00806093" w:rsidRPr="001309BE" w:rsidRDefault="00806093" w:rsidP="007E3CD3">
            <w:pPr>
              <w:rPr>
                <w:sz w:val="20"/>
              </w:rPr>
            </w:pPr>
            <w:r>
              <w:rPr>
                <w:sz w:val="20"/>
              </w:rPr>
              <w:t>02</w:t>
            </w:r>
          </w:p>
        </w:tc>
        <w:tc>
          <w:tcPr>
            <w:tcW w:w="1164" w:type="dxa"/>
          </w:tcPr>
          <w:p w14:paraId="62155061" w14:textId="77777777" w:rsidR="00806093" w:rsidRPr="001309BE" w:rsidRDefault="00806093" w:rsidP="007E3CD3">
            <w:pPr>
              <w:rPr>
                <w:sz w:val="20"/>
              </w:rPr>
            </w:pPr>
            <w:r>
              <w:rPr>
                <w:sz w:val="20"/>
              </w:rPr>
              <w:t>Lisa Grech</w:t>
            </w:r>
          </w:p>
        </w:tc>
        <w:tc>
          <w:tcPr>
            <w:tcW w:w="1739" w:type="dxa"/>
          </w:tcPr>
          <w:p w14:paraId="66B97147" w14:textId="77777777" w:rsidR="00806093" w:rsidRPr="001309BE" w:rsidRDefault="00806093" w:rsidP="007E3CD3">
            <w:pPr>
              <w:rPr>
                <w:color w:val="231F20"/>
                <w:sz w:val="20"/>
              </w:rPr>
            </w:pPr>
            <w:r w:rsidRPr="001309BE">
              <w:rPr>
                <w:color w:val="231F20"/>
                <w:sz w:val="20"/>
              </w:rPr>
              <w:t>Swinburne University of Technology</w:t>
            </w:r>
          </w:p>
        </w:tc>
        <w:tc>
          <w:tcPr>
            <w:tcW w:w="1821" w:type="dxa"/>
          </w:tcPr>
          <w:p w14:paraId="733B9B0A" w14:textId="77777777" w:rsidR="00806093" w:rsidRPr="001309BE" w:rsidRDefault="00806093" w:rsidP="007E3CD3">
            <w:pPr>
              <w:rPr>
                <w:sz w:val="20"/>
              </w:rPr>
            </w:pPr>
            <w:r w:rsidRPr="00146A5D">
              <w:rPr>
                <w:sz w:val="20"/>
              </w:rPr>
              <w:t>Research Fellow/Registered psychologist</w:t>
            </w:r>
          </w:p>
        </w:tc>
        <w:tc>
          <w:tcPr>
            <w:tcW w:w="1179" w:type="dxa"/>
          </w:tcPr>
          <w:p w14:paraId="50B7BE33" w14:textId="77777777" w:rsidR="00806093" w:rsidRPr="001309BE" w:rsidRDefault="00806093" w:rsidP="007E3CD3">
            <w:pPr>
              <w:rPr>
                <w:sz w:val="20"/>
              </w:rPr>
            </w:pPr>
            <w:r>
              <w:rPr>
                <w:sz w:val="20"/>
              </w:rPr>
              <w:t>06.10</w:t>
            </w:r>
            <w:r w:rsidRPr="00C36A95">
              <w:rPr>
                <w:sz w:val="20"/>
              </w:rPr>
              <w:t>.2018</w:t>
            </w:r>
          </w:p>
        </w:tc>
        <w:tc>
          <w:tcPr>
            <w:tcW w:w="1885" w:type="dxa"/>
          </w:tcPr>
          <w:p w14:paraId="34089633" w14:textId="77777777" w:rsidR="00806093" w:rsidRPr="001309BE" w:rsidRDefault="00806093" w:rsidP="007E3CD3">
            <w:pPr>
              <w:rPr>
                <w:sz w:val="20"/>
              </w:rPr>
            </w:pPr>
          </w:p>
        </w:tc>
      </w:tr>
      <w:tr w:rsidR="00806093" w:rsidRPr="001309BE" w14:paraId="4E07499D" w14:textId="77777777" w:rsidTr="00806093">
        <w:tc>
          <w:tcPr>
            <w:tcW w:w="954" w:type="dxa"/>
          </w:tcPr>
          <w:p w14:paraId="17D652A9" w14:textId="77777777" w:rsidR="00806093" w:rsidRDefault="00806093" w:rsidP="007E3CD3">
            <w:pPr>
              <w:rPr>
                <w:sz w:val="20"/>
              </w:rPr>
            </w:pPr>
            <w:r>
              <w:rPr>
                <w:sz w:val="20"/>
              </w:rPr>
              <w:t>1</w:t>
            </w:r>
          </w:p>
        </w:tc>
        <w:tc>
          <w:tcPr>
            <w:tcW w:w="1029" w:type="dxa"/>
          </w:tcPr>
          <w:p w14:paraId="142DD1B3" w14:textId="77777777" w:rsidR="00806093" w:rsidRDefault="00806093" w:rsidP="007E3CD3">
            <w:pPr>
              <w:rPr>
                <w:sz w:val="20"/>
              </w:rPr>
            </w:pPr>
          </w:p>
        </w:tc>
        <w:tc>
          <w:tcPr>
            <w:tcW w:w="1164" w:type="dxa"/>
          </w:tcPr>
          <w:p w14:paraId="3CD26B43" w14:textId="77777777" w:rsidR="00806093" w:rsidRDefault="00806093" w:rsidP="007E3CD3">
            <w:pPr>
              <w:rPr>
                <w:sz w:val="20"/>
              </w:rPr>
            </w:pPr>
          </w:p>
        </w:tc>
        <w:tc>
          <w:tcPr>
            <w:tcW w:w="1739" w:type="dxa"/>
          </w:tcPr>
          <w:p w14:paraId="6F69BBC2" w14:textId="77777777" w:rsidR="00806093" w:rsidRPr="001309BE" w:rsidRDefault="00806093" w:rsidP="007E3CD3">
            <w:pPr>
              <w:rPr>
                <w:color w:val="231F20"/>
                <w:sz w:val="20"/>
              </w:rPr>
            </w:pPr>
            <w:r>
              <w:rPr>
                <w:sz w:val="20"/>
              </w:rPr>
              <w:t>Peter MacCallum Cancer Centre HREC</w:t>
            </w:r>
          </w:p>
        </w:tc>
        <w:tc>
          <w:tcPr>
            <w:tcW w:w="1821" w:type="dxa"/>
          </w:tcPr>
          <w:p w14:paraId="4654FA30" w14:textId="77777777" w:rsidR="00806093" w:rsidRPr="00146A5D" w:rsidRDefault="00806093" w:rsidP="007E3CD3">
            <w:pPr>
              <w:rPr>
                <w:sz w:val="20"/>
              </w:rPr>
            </w:pPr>
          </w:p>
        </w:tc>
        <w:tc>
          <w:tcPr>
            <w:tcW w:w="1179" w:type="dxa"/>
          </w:tcPr>
          <w:p w14:paraId="450ECEE4" w14:textId="77777777" w:rsidR="00806093" w:rsidRDefault="00806093" w:rsidP="007E3CD3">
            <w:pPr>
              <w:rPr>
                <w:sz w:val="20"/>
              </w:rPr>
            </w:pPr>
            <w:r>
              <w:rPr>
                <w:sz w:val="20"/>
              </w:rPr>
              <w:t>08.10.18</w:t>
            </w:r>
          </w:p>
        </w:tc>
        <w:tc>
          <w:tcPr>
            <w:tcW w:w="1885" w:type="dxa"/>
          </w:tcPr>
          <w:p w14:paraId="6423D74B" w14:textId="77777777" w:rsidR="00806093" w:rsidRPr="001309BE" w:rsidRDefault="00806093" w:rsidP="007E3CD3">
            <w:pPr>
              <w:rPr>
                <w:sz w:val="20"/>
              </w:rPr>
            </w:pPr>
            <w:r>
              <w:rPr>
                <w:sz w:val="20"/>
              </w:rPr>
              <w:t>Submitted for HREC approval</w:t>
            </w:r>
          </w:p>
        </w:tc>
      </w:tr>
    </w:tbl>
    <w:p w14:paraId="71F7B3AB" w14:textId="77777777" w:rsidR="001309BE" w:rsidRPr="000D5B27" w:rsidRDefault="001309BE" w:rsidP="000D5B27"/>
    <w:p w14:paraId="7C78BC52" w14:textId="77777777" w:rsidR="00527D5C" w:rsidRDefault="00527D5C">
      <w:pPr>
        <w:tabs>
          <w:tab w:val="clear" w:pos="709"/>
        </w:tabs>
        <w:suppressAutoHyphens w:val="0"/>
        <w:rPr>
          <w:b/>
          <w:sz w:val="24"/>
          <w:highlight w:val="lightGray"/>
        </w:rPr>
      </w:pPr>
      <w:r>
        <w:rPr>
          <w:highlight w:val="lightGray"/>
        </w:rPr>
        <w:br w:type="page"/>
      </w:r>
    </w:p>
    <w:p w14:paraId="29E7C4D8" w14:textId="7C9AC8FF" w:rsidR="00146A5D" w:rsidRDefault="00D07CD3" w:rsidP="00527D5C">
      <w:pPr>
        <w:pStyle w:val="Heading3"/>
        <w:numPr>
          <w:ilvl w:val="2"/>
          <w:numId w:val="1"/>
        </w:numPr>
      </w:pPr>
      <w:bookmarkStart w:id="90" w:name="_Toc526781462"/>
      <w:r>
        <w:lastRenderedPageBreak/>
        <w:t xml:space="preserve">SAMSON </w:t>
      </w:r>
      <w:r w:rsidR="00146A5D">
        <w:t>Participant information and consent form</w:t>
      </w:r>
      <w:bookmarkEnd w:id="90"/>
    </w:p>
    <w:p w14:paraId="6308068D" w14:textId="77777777" w:rsidR="00146A5D" w:rsidRDefault="00146A5D" w:rsidP="00146A5D"/>
    <w:tbl>
      <w:tblPr>
        <w:tblStyle w:val="TableGrid"/>
        <w:tblW w:w="0" w:type="auto"/>
        <w:tblLook w:val="04A0" w:firstRow="1" w:lastRow="0" w:firstColumn="1" w:lastColumn="0" w:noHBand="0" w:noVBand="1"/>
      </w:tblPr>
      <w:tblGrid>
        <w:gridCol w:w="954"/>
        <w:gridCol w:w="1029"/>
        <w:gridCol w:w="1189"/>
        <w:gridCol w:w="1736"/>
        <w:gridCol w:w="1817"/>
        <w:gridCol w:w="1178"/>
        <w:gridCol w:w="1868"/>
      </w:tblGrid>
      <w:tr w:rsidR="00146A5D" w:rsidRPr="00146A5D" w14:paraId="63EC052F" w14:textId="77777777" w:rsidTr="00DD5096">
        <w:tc>
          <w:tcPr>
            <w:tcW w:w="956" w:type="dxa"/>
          </w:tcPr>
          <w:p w14:paraId="2C2FDC49" w14:textId="77777777" w:rsidR="00146A5D" w:rsidRPr="00146A5D" w:rsidRDefault="00146A5D" w:rsidP="00DD5096">
            <w:pPr>
              <w:rPr>
                <w:b/>
                <w:sz w:val="20"/>
              </w:rPr>
            </w:pPr>
            <w:r w:rsidRPr="00146A5D">
              <w:rPr>
                <w:b/>
                <w:sz w:val="20"/>
              </w:rPr>
              <w:t>Version:</w:t>
            </w:r>
          </w:p>
        </w:tc>
        <w:tc>
          <w:tcPr>
            <w:tcW w:w="1038" w:type="dxa"/>
          </w:tcPr>
          <w:p w14:paraId="43229936" w14:textId="77777777" w:rsidR="00146A5D" w:rsidRPr="00146A5D" w:rsidRDefault="00146A5D" w:rsidP="00DD5096">
            <w:pPr>
              <w:rPr>
                <w:b/>
                <w:sz w:val="20"/>
              </w:rPr>
            </w:pPr>
            <w:r w:rsidRPr="00146A5D">
              <w:rPr>
                <w:b/>
                <w:sz w:val="20"/>
              </w:rPr>
              <w:t>Revision:</w:t>
            </w:r>
          </w:p>
        </w:tc>
        <w:tc>
          <w:tcPr>
            <w:tcW w:w="1331" w:type="dxa"/>
          </w:tcPr>
          <w:p w14:paraId="215C8B67" w14:textId="77777777" w:rsidR="00146A5D" w:rsidRPr="00146A5D" w:rsidRDefault="00146A5D" w:rsidP="00DD5096">
            <w:pPr>
              <w:rPr>
                <w:b/>
                <w:sz w:val="20"/>
              </w:rPr>
            </w:pPr>
            <w:r w:rsidRPr="00146A5D">
              <w:rPr>
                <w:b/>
                <w:sz w:val="20"/>
              </w:rPr>
              <w:t>Author:</w:t>
            </w:r>
          </w:p>
        </w:tc>
        <w:tc>
          <w:tcPr>
            <w:tcW w:w="1819" w:type="dxa"/>
          </w:tcPr>
          <w:p w14:paraId="765CBFA3" w14:textId="77777777" w:rsidR="00146A5D" w:rsidRPr="00146A5D" w:rsidRDefault="00146A5D" w:rsidP="00DD5096">
            <w:pPr>
              <w:rPr>
                <w:b/>
                <w:sz w:val="20"/>
              </w:rPr>
            </w:pPr>
            <w:r w:rsidRPr="00146A5D">
              <w:rPr>
                <w:b/>
                <w:sz w:val="20"/>
              </w:rPr>
              <w:t>Organisation(s):</w:t>
            </w:r>
          </w:p>
        </w:tc>
        <w:tc>
          <w:tcPr>
            <w:tcW w:w="1910" w:type="dxa"/>
          </w:tcPr>
          <w:p w14:paraId="5F30CC85" w14:textId="77777777" w:rsidR="00146A5D" w:rsidRPr="00146A5D" w:rsidRDefault="00146A5D" w:rsidP="00DD5096">
            <w:pPr>
              <w:rPr>
                <w:b/>
                <w:sz w:val="20"/>
              </w:rPr>
            </w:pPr>
            <w:r w:rsidRPr="00146A5D">
              <w:rPr>
                <w:b/>
                <w:sz w:val="20"/>
              </w:rPr>
              <w:t>Position:</w:t>
            </w:r>
          </w:p>
        </w:tc>
        <w:tc>
          <w:tcPr>
            <w:tcW w:w="1220" w:type="dxa"/>
          </w:tcPr>
          <w:p w14:paraId="6E22F157" w14:textId="77777777" w:rsidR="00146A5D" w:rsidRPr="00146A5D" w:rsidRDefault="00146A5D" w:rsidP="00DD5096">
            <w:pPr>
              <w:rPr>
                <w:b/>
                <w:sz w:val="20"/>
              </w:rPr>
            </w:pPr>
            <w:r w:rsidRPr="00146A5D">
              <w:rPr>
                <w:b/>
                <w:sz w:val="20"/>
              </w:rPr>
              <w:t>Date Created/ Revised:</w:t>
            </w:r>
          </w:p>
        </w:tc>
        <w:tc>
          <w:tcPr>
            <w:tcW w:w="2324" w:type="dxa"/>
          </w:tcPr>
          <w:p w14:paraId="4D918D71" w14:textId="77777777" w:rsidR="00146A5D" w:rsidRPr="00146A5D" w:rsidRDefault="00146A5D" w:rsidP="00DD5096">
            <w:pPr>
              <w:rPr>
                <w:b/>
                <w:sz w:val="20"/>
              </w:rPr>
            </w:pPr>
            <w:r w:rsidRPr="00146A5D">
              <w:rPr>
                <w:b/>
                <w:sz w:val="20"/>
              </w:rPr>
              <w:t>Comments:</w:t>
            </w:r>
          </w:p>
        </w:tc>
      </w:tr>
      <w:tr w:rsidR="00146A5D" w:rsidRPr="00146A5D" w14:paraId="23B216D4" w14:textId="77777777" w:rsidTr="00DD5096">
        <w:tc>
          <w:tcPr>
            <w:tcW w:w="956" w:type="dxa"/>
          </w:tcPr>
          <w:p w14:paraId="708FD3CF" w14:textId="77777777" w:rsidR="00146A5D" w:rsidRPr="00146A5D" w:rsidRDefault="00146A5D" w:rsidP="00DD5096">
            <w:pPr>
              <w:rPr>
                <w:sz w:val="20"/>
              </w:rPr>
            </w:pPr>
            <w:r w:rsidRPr="00146A5D">
              <w:rPr>
                <w:sz w:val="20"/>
              </w:rPr>
              <w:t>1</w:t>
            </w:r>
          </w:p>
        </w:tc>
        <w:tc>
          <w:tcPr>
            <w:tcW w:w="1038" w:type="dxa"/>
          </w:tcPr>
          <w:p w14:paraId="58BD9014" w14:textId="77777777" w:rsidR="00146A5D" w:rsidRPr="00146A5D" w:rsidRDefault="00146A5D" w:rsidP="00DD5096">
            <w:pPr>
              <w:rPr>
                <w:sz w:val="20"/>
              </w:rPr>
            </w:pPr>
            <w:r w:rsidRPr="00146A5D">
              <w:rPr>
                <w:sz w:val="20"/>
              </w:rPr>
              <w:t>01</w:t>
            </w:r>
          </w:p>
        </w:tc>
        <w:tc>
          <w:tcPr>
            <w:tcW w:w="1331" w:type="dxa"/>
          </w:tcPr>
          <w:p w14:paraId="7B4D2E0C" w14:textId="77777777" w:rsidR="00146A5D" w:rsidRPr="00146A5D" w:rsidRDefault="00146A5D" w:rsidP="00DD5096">
            <w:pPr>
              <w:rPr>
                <w:sz w:val="20"/>
              </w:rPr>
            </w:pPr>
            <w:r w:rsidRPr="00146A5D">
              <w:rPr>
                <w:sz w:val="20"/>
              </w:rPr>
              <w:t>Michelle Strasser</w:t>
            </w:r>
          </w:p>
        </w:tc>
        <w:tc>
          <w:tcPr>
            <w:tcW w:w="1819" w:type="dxa"/>
          </w:tcPr>
          <w:p w14:paraId="5AEC79F2" w14:textId="77777777" w:rsidR="00146A5D" w:rsidRPr="00146A5D" w:rsidRDefault="00146A5D" w:rsidP="00DD5096">
            <w:pPr>
              <w:rPr>
                <w:b/>
                <w:color w:val="231F20"/>
                <w:sz w:val="20"/>
              </w:rPr>
            </w:pPr>
            <w:r w:rsidRPr="00146A5D">
              <w:rPr>
                <w:color w:val="231F20"/>
                <w:sz w:val="20"/>
              </w:rPr>
              <w:t>Swinburne University of Technology</w:t>
            </w:r>
          </w:p>
        </w:tc>
        <w:tc>
          <w:tcPr>
            <w:tcW w:w="1910" w:type="dxa"/>
          </w:tcPr>
          <w:p w14:paraId="3D0F0EDB" w14:textId="77777777" w:rsidR="00146A5D" w:rsidRPr="00146A5D" w:rsidRDefault="00146A5D" w:rsidP="00DD5096">
            <w:pPr>
              <w:rPr>
                <w:sz w:val="20"/>
              </w:rPr>
            </w:pPr>
            <w:r w:rsidRPr="00146A5D">
              <w:rPr>
                <w:sz w:val="20"/>
              </w:rPr>
              <w:t>Research Assistant</w:t>
            </w:r>
          </w:p>
        </w:tc>
        <w:tc>
          <w:tcPr>
            <w:tcW w:w="1220" w:type="dxa"/>
          </w:tcPr>
          <w:p w14:paraId="05B9CE84" w14:textId="77777777" w:rsidR="00146A5D" w:rsidRPr="00146A5D" w:rsidRDefault="00146A5D" w:rsidP="00DD5096">
            <w:pPr>
              <w:rPr>
                <w:sz w:val="20"/>
              </w:rPr>
            </w:pPr>
            <w:r w:rsidRPr="00146A5D">
              <w:rPr>
                <w:sz w:val="20"/>
              </w:rPr>
              <w:t>02.08.2018</w:t>
            </w:r>
          </w:p>
        </w:tc>
        <w:tc>
          <w:tcPr>
            <w:tcW w:w="2324" w:type="dxa"/>
          </w:tcPr>
          <w:p w14:paraId="44344118" w14:textId="77777777" w:rsidR="00146A5D" w:rsidRPr="00146A5D" w:rsidRDefault="00146A5D" w:rsidP="00DD5096">
            <w:pPr>
              <w:rPr>
                <w:sz w:val="20"/>
              </w:rPr>
            </w:pPr>
          </w:p>
        </w:tc>
      </w:tr>
      <w:tr w:rsidR="00146A5D" w:rsidRPr="00146A5D" w14:paraId="244F4DF9" w14:textId="77777777" w:rsidTr="00DD5096">
        <w:tc>
          <w:tcPr>
            <w:tcW w:w="956" w:type="dxa"/>
          </w:tcPr>
          <w:p w14:paraId="02228615" w14:textId="77777777" w:rsidR="00146A5D" w:rsidRPr="00146A5D" w:rsidRDefault="00146A5D" w:rsidP="00DD5096">
            <w:pPr>
              <w:rPr>
                <w:sz w:val="20"/>
              </w:rPr>
            </w:pPr>
            <w:r w:rsidRPr="00146A5D">
              <w:rPr>
                <w:sz w:val="20"/>
              </w:rPr>
              <w:t>1</w:t>
            </w:r>
          </w:p>
        </w:tc>
        <w:tc>
          <w:tcPr>
            <w:tcW w:w="1038" w:type="dxa"/>
          </w:tcPr>
          <w:p w14:paraId="017E768D" w14:textId="77777777" w:rsidR="00146A5D" w:rsidRPr="00146A5D" w:rsidRDefault="00146A5D" w:rsidP="00DD5096">
            <w:pPr>
              <w:rPr>
                <w:sz w:val="20"/>
              </w:rPr>
            </w:pPr>
            <w:r w:rsidRPr="00146A5D">
              <w:rPr>
                <w:sz w:val="20"/>
              </w:rPr>
              <w:t>02</w:t>
            </w:r>
          </w:p>
        </w:tc>
        <w:tc>
          <w:tcPr>
            <w:tcW w:w="1331" w:type="dxa"/>
          </w:tcPr>
          <w:p w14:paraId="6B96A510" w14:textId="77777777" w:rsidR="00146A5D" w:rsidRPr="00146A5D" w:rsidRDefault="00146A5D" w:rsidP="00DD5096">
            <w:pPr>
              <w:rPr>
                <w:sz w:val="20"/>
              </w:rPr>
            </w:pPr>
            <w:r w:rsidRPr="00146A5D">
              <w:rPr>
                <w:sz w:val="20"/>
              </w:rPr>
              <w:t>Sharnel Perera</w:t>
            </w:r>
          </w:p>
        </w:tc>
        <w:tc>
          <w:tcPr>
            <w:tcW w:w="1819" w:type="dxa"/>
          </w:tcPr>
          <w:p w14:paraId="0D473D3D" w14:textId="77777777" w:rsidR="00146A5D" w:rsidRPr="00146A5D" w:rsidRDefault="00146A5D" w:rsidP="00DD5096">
            <w:pPr>
              <w:rPr>
                <w:b/>
                <w:color w:val="231F20"/>
                <w:sz w:val="20"/>
              </w:rPr>
            </w:pPr>
            <w:r w:rsidRPr="00146A5D">
              <w:rPr>
                <w:color w:val="231F20"/>
                <w:sz w:val="20"/>
              </w:rPr>
              <w:t>Swinburne University of Technology</w:t>
            </w:r>
          </w:p>
        </w:tc>
        <w:tc>
          <w:tcPr>
            <w:tcW w:w="1910" w:type="dxa"/>
          </w:tcPr>
          <w:p w14:paraId="0104F926" w14:textId="77777777" w:rsidR="00146A5D" w:rsidRPr="00146A5D" w:rsidRDefault="00146A5D" w:rsidP="00DD5096">
            <w:pPr>
              <w:rPr>
                <w:sz w:val="20"/>
              </w:rPr>
            </w:pPr>
            <w:r w:rsidRPr="00146A5D">
              <w:rPr>
                <w:sz w:val="20"/>
              </w:rPr>
              <w:t>Research Project Coordintor</w:t>
            </w:r>
          </w:p>
        </w:tc>
        <w:tc>
          <w:tcPr>
            <w:tcW w:w="1220" w:type="dxa"/>
          </w:tcPr>
          <w:p w14:paraId="36D6CBD2" w14:textId="77777777" w:rsidR="00146A5D" w:rsidRPr="00146A5D" w:rsidRDefault="00146A5D" w:rsidP="00DD5096">
            <w:pPr>
              <w:rPr>
                <w:sz w:val="20"/>
              </w:rPr>
            </w:pPr>
            <w:r w:rsidRPr="00146A5D">
              <w:rPr>
                <w:sz w:val="20"/>
              </w:rPr>
              <w:t>06.09.2018</w:t>
            </w:r>
          </w:p>
        </w:tc>
        <w:tc>
          <w:tcPr>
            <w:tcW w:w="2324" w:type="dxa"/>
          </w:tcPr>
          <w:p w14:paraId="695606C9" w14:textId="77777777" w:rsidR="00146A5D" w:rsidRPr="00146A5D" w:rsidRDefault="00146A5D" w:rsidP="00DD5096">
            <w:pPr>
              <w:rPr>
                <w:sz w:val="20"/>
              </w:rPr>
            </w:pPr>
          </w:p>
        </w:tc>
      </w:tr>
      <w:tr w:rsidR="00146A5D" w:rsidRPr="00146A5D" w14:paraId="711271A7" w14:textId="77777777" w:rsidTr="00DD5096">
        <w:tc>
          <w:tcPr>
            <w:tcW w:w="956" w:type="dxa"/>
          </w:tcPr>
          <w:p w14:paraId="116F1417" w14:textId="77777777" w:rsidR="00146A5D" w:rsidRPr="00146A5D" w:rsidRDefault="00146A5D" w:rsidP="00DD5096">
            <w:pPr>
              <w:rPr>
                <w:sz w:val="20"/>
              </w:rPr>
            </w:pPr>
            <w:r w:rsidRPr="00146A5D">
              <w:rPr>
                <w:sz w:val="20"/>
              </w:rPr>
              <w:t>1</w:t>
            </w:r>
          </w:p>
        </w:tc>
        <w:tc>
          <w:tcPr>
            <w:tcW w:w="1038" w:type="dxa"/>
          </w:tcPr>
          <w:p w14:paraId="6D626688" w14:textId="77777777" w:rsidR="00146A5D" w:rsidRPr="00146A5D" w:rsidRDefault="00146A5D" w:rsidP="00DD5096">
            <w:pPr>
              <w:rPr>
                <w:sz w:val="20"/>
              </w:rPr>
            </w:pPr>
            <w:r w:rsidRPr="00146A5D">
              <w:rPr>
                <w:sz w:val="20"/>
              </w:rPr>
              <w:t>03</w:t>
            </w:r>
          </w:p>
        </w:tc>
        <w:tc>
          <w:tcPr>
            <w:tcW w:w="1331" w:type="dxa"/>
          </w:tcPr>
          <w:p w14:paraId="730467BD" w14:textId="77777777" w:rsidR="00146A5D" w:rsidRPr="00146A5D" w:rsidRDefault="00146A5D" w:rsidP="00DD5096">
            <w:pPr>
              <w:rPr>
                <w:sz w:val="20"/>
              </w:rPr>
            </w:pPr>
            <w:r w:rsidRPr="00146A5D">
              <w:rPr>
                <w:sz w:val="20"/>
              </w:rPr>
              <w:t>Lisa Grech</w:t>
            </w:r>
          </w:p>
        </w:tc>
        <w:tc>
          <w:tcPr>
            <w:tcW w:w="1819" w:type="dxa"/>
          </w:tcPr>
          <w:p w14:paraId="0B0CB314" w14:textId="77777777" w:rsidR="00146A5D" w:rsidRPr="00146A5D" w:rsidRDefault="00146A5D" w:rsidP="00DD5096">
            <w:pPr>
              <w:rPr>
                <w:b/>
                <w:color w:val="231F20"/>
                <w:sz w:val="20"/>
              </w:rPr>
            </w:pPr>
            <w:r w:rsidRPr="00146A5D">
              <w:rPr>
                <w:color w:val="231F20"/>
                <w:sz w:val="20"/>
              </w:rPr>
              <w:t>Swinburne University of Technology</w:t>
            </w:r>
          </w:p>
        </w:tc>
        <w:tc>
          <w:tcPr>
            <w:tcW w:w="1910" w:type="dxa"/>
          </w:tcPr>
          <w:p w14:paraId="013EABA9" w14:textId="14A07DA6" w:rsidR="00146A5D" w:rsidRPr="00146A5D" w:rsidRDefault="00146A5D" w:rsidP="00DD5096">
            <w:pPr>
              <w:rPr>
                <w:sz w:val="20"/>
              </w:rPr>
            </w:pPr>
            <w:r w:rsidRPr="00146A5D">
              <w:rPr>
                <w:sz w:val="20"/>
              </w:rPr>
              <w:t>Research Fellow/Registered psychologist</w:t>
            </w:r>
          </w:p>
        </w:tc>
        <w:tc>
          <w:tcPr>
            <w:tcW w:w="1220" w:type="dxa"/>
          </w:tcPr>
          <w:p w14:paraId="5C4C1802" w14:textId="77777777" w:rsidR="00146A5D" w:rsidRPr="00146A5D" w:rsidRDefault="00146A5D" w:rsidP="00DD5096">
            <w:pPr>
              <w:rPr>
                <w:sz w:val="20"/>
              </w:rPr>
            </w:pPr>
            <w:r w:rsidRPr="00146A5D">
              <w:rPr>
                <w:sz w:val="20"/>
              </w:rPr>
              <w:t>07.09.2018</w:t>
            </w:r>
          </w:p>
        </w:tc>
        <w:tc>
          <w:tcPr>
            <w:tcW w:w="2324" w:type="dxa"/>
          </w:tcPr>
          <w:p w14:paraId="6E41E59C" w14:textId="77777777" w:rsidR="00146A5D" w:rsidRPr="00146A5D" w:rsidRDefault="00146A5D" w:rsidP="00DD5096">
            <w:pPr>
              <w:rPr>
                <w:sz w:val="20"/>
              </w:rPr>
            </w:pPr>
          </w:p>
        </w:tc>
      </w:tr>
      <w:tr w:rsidR="00CC2680" w:rsidRPr="00146A5D" w14:paraId="47128F14" w14:textId="77777777" w:rsidTr="00DD5096">
        <w:tc>
          <w:tcPr>
            <w:tcW w:w="956" w:type="dxa"/>
          </w:tcPr>
          <w:p w14:paraId="298A872C" w14:textId="2E07BC12" w:rsidR="00CC2680" w:rsidRPr="00146A5D" w:rsidRDefault="00CC2680" w:rsidP="00DD5096">
            <w:pPr>
              <w:rPr>
                <w:sz w:val="20"/>
              </w:rPr>
            </w:pPr>
            <w:r>
              <w:rPr>
                <w:sz w:val="20"/>
              </w:rPr>
              <w:t>1</w:t>
            </w:r>
          </w:p>
        </w:tc>
        <w:tc>
          <w:tcPr>
            <w:tcW w:w="1038" w:type="dxa"/>
          </w:tcPr>
          <w:p w14:paraId="427060BA" w14:textId="79C6D527" w:rsidR="00CC2680" w:rsidRPr="00146A5D" w:rsidRDefault="00CC2680" w:rsidP="00DD5096">
            <w:pPr>
              <w:rPr>
                <w:sz w:val="20"/>
              </w:rPr>
            </w:pPr>
            <w:r>
              <w:rPr>
                <w:sz w:val="20"/>
              </w:rPr>
              <w:t>04</w:t>
            </w:r>
          </w:p>
        </w:tc>
        <w:tc>
          <w:tcPr>
            <w:tcW w:w="1331" w:type="dxa"/>
          </w:tcPr>
          <w:p w14:paraId="6C3B8CD2" w14:textId="5BEC3878" w:rsidR="00CC2680" w:rsidRPr="00146A5D" w:rsidRDefault="00CC2680" w:rsidP="00DD5096">
            <w:pPr>
              <w:rPr>
                <w:sz w:val="20"/>
              </w:rPr>
            </w:pPr>
            <w:r>
              <w:rPr>
                <w:sz w:val="20"/>
              </w:rPr>
              <w:t>Penny Schofield</w:t>
            </w:r>
          </w:p>
        </w:tc>
        <w:tc>
          <w:tcPr>
            <w:tcW w:w="1819" w:type="dxa"/>
          </w:tcPr>
          <w:p w14:paraId="4396388B" w14:textId="329C39EA" w:rsidR="00CC2680" w:rsidRPr="00146A5D" w:rsidRDefault="00CC2680" w:rsidP="00DD5096">
            <w:pPr>
              <w:rPr>
                <w:color w:val="231F20"/>
                <w:sz w:val="20"/>
              </w:rPr>
            </w:pPr>
            <w:r w:rsidRPr="00146A5D">
              <w:rPr>
                <w:color w:val="231F20"/>
                <w:sz w:val="20"/>
              </w:rPr>
              <w:t>Swinburne University of Technology</w:t>
            </w:r>
          </w:p>
        </w:tc>
        <w:tc>
          <w:tcPr>
            <w:tcW w:w="1910" w:type="dxa"/>
          </w:tcPr>
          <w:p w14:paraId="27BEE885" w14:textId="77777777" w:rsidR="00CC2680" w:rsidRPr="003C1B92" w:rsidRDefault="00CC2680" w:rsidP="00CC2680">
            <w:pPr>
              <w:rPr>
                <w:sz w:val="20"/>
              </w:rPr>
            </w:pPr>
            <w:r w:rsidRPr="003C1B92">
              <w:rPr>
                <w:sz w:val="20"/>
              </w:rPr>
              <w:t xml:space="preserve">Prof of Health Psychology; </w:t>
            </w:r>
          </w:p>
          <w:p w14:paraId="750407D5" w14:textId="61EB1027" w:rsidR="00CC2680" w:rsidRPr="00146A5D" w:rsidRDefault="00CC2680" w:rsidP="00CC2680">
            <w:pPr>
              <w:rPr>
                <w:sz w:val="20"/>
              </w:rPr>
            </w:pPr>
            <w:r w:rsidRPr="003C1B92">
              <w:rPr>
                <w:sz w:val="20"/>
              </w:rPr>
              <w:t>Personalised Health Care Innovation Program Lead</w:t>
            </w:r>
          </w:p>
        </w:tc>
        <w:tc>
          <w:tcPr>
            <w:tcW w:w="1220" w:type="dxa"/>
          </w:tcPr>
          <w:p w14:paraId="36AD6054" w14:textId="5D2ECAE5" w:rsidR="00CC2680" w:rsidRPr="00146A5D" w:rsidRDefault="00554C09" w:rsidP="00DD5096">
            <w:pPr>
              <w:rPr>
                <w:sz w:val="20"/>
              </w:rPr>
            </w:pPr>
            <w:r>
              <w:rPr>
                <w:sz w:val="20"/>
              </w:rPr>
              <w:t>13.09.2018</w:t>
            </w:r>
          </w:p>
        </w:tc>
        <w:tc>
          <w:tcPr>
            <w:tcW w:w="2324" w:type="dxa"/>
          </w:tcPr>
          <w:p w14:paraId="34554A5D" w14:textId="77777777" w:rsidR="00CC2680" w:rsidRPr="00146A5D" w:rsidRDefault="00CC2680" w:rsidP="00DD5096">
            <w:pPr>
              <w:rPr>
                <w:sz w:val="20"/>
              </w:rPr>
            </w:pPr>
          </w:p>
        </w:tc>
      </w:tr>
      <w:tr w:rsidR="00FB3AF7" w:rsidRPr="00146A5D" w14:paraId="7DAD5170" w14:textId="77777777" w:rsidTr="00DD5096">
        <w:tc>
          <w:tcPr>
            <w:tcW w:w="956" w:type="dxa"/>
          </w:tcPr>
          <w:p w14:paraId="7ACFC930" w14:textId="7D1A343D" w:rsidR="00FB3AF7" w:rsidRDefault="00FB3AF7" w:rsidP="00DD5096">
            <w:pPr>
              <w:rPr>
                <w:sz w:val="20"/>
              </w:rPr>
            </w:pPr>
            <w:r>
              <w:rPr>
                <w:sz w:val="20"/>
              </w:rPr>
              <w:t>1</w:t>
            </w:r>
          </w:p>
        </w:tc>
        <w:tc>
          <w:tcPr>
            <w:tcW w:w="1038" w:type="dxa"/>
          </w:tcPr>
          <w:p w14:paraId="1066306D" w14:textId="44C0514A" w:rsidR="00FB3AF7" w:rsidRDefault="00FB3AF7" w:rsidP="00DD5096">
            <w:pPr>
              <w:rPr>
                <w:sz w:val="20"/>
              </w:rPr>
            </w:pPr>
          </w:p>
        </w:tc>
        <w:tc>
          <w:tcPr>
            <w:tcW w:w="1331" w:type="dxa"/>
          </w:tcPr>
          <w:p w14:paraId="3B5C6DFC" w14:textId="497E855E" w:rsidR="00FB3AF7" w:rsidRDefault="00FB3AF7" w:rsidP="00DD5096">
            <w:pPr>
              <w:rPr>
                <w:sz w:val="20"/>
              </w:rPr>
            </w:pPr>
          </w:p>
        </w:tc>
        <w:tc>
          <w:tcPr>
            <w:tcW w:w="1819" w:type="dxa"/>
          </w:tcPr>
          <w:p w14:paraId="63F432B6" w14:textId="64A427C1" w:rsidR="00FB3AF7" w:rsidRPr="00146A5D" w:rsidRDefault="00FB3AF7" w:rsidP="00DD5096">
            <w:pPr>
              <w:rPr>
                <w:color w:val="231F20"/>
                <w:sz w:val="20"/>
              </w:rPr>
            </w:pPr>
            <w:r>
              <w:rPr>
                <w:sz w:val="20"/>
              </w:rPr>
              <w:t>Peter MacCallum Cancer Centre HREC</w:t>
            </w:r>
          </w:p>
        </w:tc>
        <w:tc>
          <w:tcPr>
            <w:tcW w:w="1910" w:type="dxa"/>
          </w:tcPr>
          <w:p w14:paraId="2A4A6BFA" w14:textId="77777777" w:rsidR="00FB3AF7" w:rsidRPr="003C1B92" w:rsidRDefault="00FB3AF7" w:rsidP="00CC2680">
            <w:pPr>
              <w:rPr>
                <w:sz w:val="20"/>
              </w:rPr>
            </w:pPr>
          </w:p>
        </w:tc>
        <w:tc>
          <w:tcPr>
            <w:tcW w:w="1220" w:type="dxa"/>
          </w:tcPr>
          <w:p w14:paraId="041D12F7" w14:textId="0895FD18" w:rsidR="00FB3AF7" w:rsidRDefault="00FB3AF7" w:rsidP="00DD5096">
            <w:pPr>
              <w:rPr>
                <w:sz w:val="20"/>
              </w:rPr>
            </w:pPr>
            <w:r>
              <w:rPr>
                <w:sz w:val="20"/>
              </w:rPr>
              <w:t>08.10.18</w:t>
            </w:r>
          </w:p>
        </w:tc>
        <w:tc>
          <w:tcPr>
            <w:tcW w:w="2324" w:type="dxa"/>
          </w:tcPr>
          <w:p w14:paraId="6A6D4999" w14:textId="45C623F2" w:rsidR="00FB3AF7" w:rsidRPr="00146A5D" w:rsidRDefault="00B32A60" w:rsidP="00DD5096">
            <w:pPr>
              <w:rPr>
                <w:sz w:val="20"/>
              </w:rPr>
            </w:pPr>
            <w:r>
              <w:rPr>
                <w:sz w:val="20"/>
              </w:rPr>
              <w:t>Submitted for HREC approval</w:t>
            </w:r>
          </w:p>
        </w:tc>
      </w:tr>
    </w:tbl>
    <w:p w14:paraId="45F03BB8" w14:textId="77777777" w:rsidR="00146A5D" w:rsidRDefault="00146A5D" w:rsidP="00146A5D"/>
    <w:p w14:paraId="72D2FC19" w14:textId="591DD360" w:rsidR="00C36A95" w:rsidRDefault="00D07CD3" w:rsidP="00884DA3">
      <w:pPr>
        <w:pStyle w:val="Heading3"/>
        <w:numPr>
          <w:ilvl w:val="2"/>
          <w:numId w:val="1"/>
        </w:numPr>
      </w:pPr>
      <w:bookmarkStart w:id="91" w:name="_Toc526781463"/>
      <w:r>
        <w:t xml:space="preserve">SAMSON </w:t>
      </w:r>
      <w:r w:rsidR="00C36A95">
        <w:t>Participant demographics questionnaire</w:t>
      </w:r>
      <w:bookmarkEnd w:id="91"/>
    </w:p>
    <w:p w14:paraId="4EE31F00" w14:textId="77777777" w:rsidR="00C36A95" w:rsidRDefault="00C36A95" w:rsidP="00C36A95"/>
    <w:tbl>
      <w:tblPr>
        <w:tblStyle w:val="TableGrid"/>
        <w:tblW w:w="0" w:type="auto"/>
        <w:tblLook w:val="04A0" w:firstRow="1" w:lastRow="0" w:firstColumn="1" w:lastColumn="0" w:noHBand="0" w:noVBand="1"/>
      </w:tblPr>
      <w:tblGrid>
        <w:gridCol w:w="955"/>
        <w:gridCol w:w="1031"/>
        <w:gridCol w:w="1211"/>
        <w:gridCol w:w="1752"/>
        <w:gridCol w:w="1678"/>
        <w:gridCol w:w="1186"/>
        <w:gridCol w:w="1958"/>
      </w:tblGrid>
      <w:tr w:rsidR="00C36A95" w:rsidRPr="00C36A95" w14:paraId="2592C8B9" w14:textId="77777777" w:rsidTr="00C36A95">
        <w:tc>
          <w:tcPr>
            <w:tcW w:w="955" w:type="dxa"/>
          </w:tcPr>
          <w:p w14:paraId="16DF6ECC" w14:textId="77777777" w:rsidR="00C36A95" w:rsidRPr="00C36A95" w:rsidRDefault="00C36A95" w:rsidP="00DD5096">
            <w:pPr>
              <w:rPr>
                <w:b/>
                <w:sz w:val="20"/>
              </w:rPr>
            </w:pPr>
            <w:r w:rsidRPr="00C36A95">
              <w:rPr>
                <w:b/>
                <w:sz w:val="20"/>
              </w:rPr>
              <w:t>Version:</w:t>
            </w:r>
          </w:p>
        </w:tc>
        <w:tc>
          <w:tcPr>
            <w:tcW w:w="1033" w:type="dxa"/>
          </w:tcPr>
          <w:p w14:paraId="14AA42C8" w14:textId="77777777" w:rsidR="00C36A95" w:rsidRPr="00C36A95" w:rsidRDefault="00C36A95" w:rsidP="00DD5096">
            <w:pPr>
              <w:rPr>
                <w:b/>
                <w:sz w:val="20"/>
              </w:rPr>
            </w:pPr>
            <w:r w:rsidRPr="00C36A95">
              <w:rPr>
                <w:b/>
                <w:sz w:val="20"/>
              </w:rPr>
              <w:t>Revision:</w:t>
            </w:r>
          </w:p>
        </w:tc>
        <w:tc>
          <w:tcPr>
            <w:tcW w:w="1233" w:type="dxa"/>
          </w:tcPr>
          <w:p w14:paraId="62D0AEBF" w14:textId="77777777" w:rsidR="00C36A95" w:rsidRPr="00C36A95" w:rsidRDefault="00C36A95" w:rsidP="00DD5096">
            <w:pPr>
              <w:rPr>
                <w:b/>
                <w:sz w:val="20"/>
              </w:rPr>
            </w:pPr>
            <w:r w:rsidRPr="00C36A95">
              <w:rPr>
                <w:b/>
                <w:sz w:val="20"/>
              </w:rPr>
              <w:t>Author:</w:t>
            </w:r>
          </w:p>
        </w:tc>
        <w:tc>
          <w:tcPr>
            <w:tcW w:w="1772" w:type="dxa"/>
          </w:tcPr>
          <w:p w14:paraId="7ACCC926" w14:textId="77777777" w:rsidR="00C36A95" w:rsidRPr="00C36A95" w:rsidRDefault="00C36A95" w:rsidP="00DD5096">
            <w:pPr>
              <w:rPr>
                <w:b/>
                <w:sz w:val="20"/>
              </w:rPr>
            </w:pPr>
            <w:r w:rsidRPr="00C36A95">
              <w:rPr>
                <w:b/>
                <w:sz w:val="20"/>
              </w:rPr>
              <w:t>Organisation(s):</w:t>
            </w:r>
          </w:p>
        </w:tc>
        <w:tc>
          <w:tcPr>
            <w:tcW w:w="1742" w:type="dxa"/>
          </w:tcPr>
          <w:p w14:paraId="1D4DA8FF" w14:textId="77777777" w:rsidR="00C36A95" w:rsidRPr="00C36A95" w:rsidRDefault="00C36A95" w:rsidP="00DD5096">
            <w:pPr>
              <w:rPr>
                <w:b/>
                <w:sz w:val="20"/>
              </w:rPr>
            </w:pPr>
            <w:r w:rsidRPr="00C36A95">
              <w:rPr>
                <w:b/>
                <w:sz w:val="20"/>
              </w:rPr>
              <w:t>Position:</w:t>
            </w:r>
          </w:p>
        </w:tc>
        <w:tc>
          <w:tcPr>
            <w:tcW w:w="1196" w:type="dxa"/>
          </w:tcPr>
          <w:p w14:paraId="47591195" w14:textId="77777777" w:rsidR="00C36A95" w:rsidRPr="00C36A95" w:rsidRDefault="00C36A95" w:rsidP="00DD5096">
            <w:pPr>
              <w:rPr>
                <w:b/>
                <w:sz w:val="20"/>
              </w:rPr>
            </w:pPr>
            <w:r w:rsidRPr="00C36A95">
              <w:rPr>
                <w:b/>
                <w:sz w:val="20"/>
              </w:rPr>
              <w:t>Date Created/ Revised:</w:t>
            </w:r>
          </w:p>
        </w:tc>
        <w:tc>
          <w:tcPr>
            <w:tcW w:w="2066" w:type="dxa"/>
          </w:tcPr>
          <w:p w14:paraId="3F045DE4" w14:textId="77777777" w:rsidR="00C36A95" w:rsidRPr="00C36A95" w:rsidRDefault="00C36A95" w:rsidP="00DD5096">
            <w:pPr>
              <w:rPr>
                <w:b/>
                <w:sz w:val="20"/>
              </w:rPr>
            </w:pPr>
            <w:r w:rsidRPr="00C36A95">
              <w:rPr>
                <w:b/>
                <w:sz w:val="20"/>
              </w:rPr>
              <w:t>Comments:</w:t>
            </w:r>
          </w:p>
        </w:tc>
      </w:tr>
      <w:tr w:rsidR="00C36A95" w:rsidRPr="00C36A95" w14:paraId="0CE2E444" w14:textId="77777777" w:rsidTr="00C36A95">
        <w:tc>
          <w:tcPr>
            <w:tcW w:w="955" w:type="dxa"/>
          </w:tcPr>
          <w:p w14:paraId="297CB921" w14:textId="775BC404" w:rsidR="00C36A95" w:rsidRPr="00C36A95" w:rsidRDefault="00C36A95" w:rsidP="00DD5096">
            <w:pPr>
              <w:rPr>
                <w:sz w:val="20"/>
              </w:rPr>
            </w:pPr>
            <w:r>
              <w:rPr>
                <w:sz w:val="20"/>
              </w:rPr>
              <w:t>0</w:t>
            </w:r>
          </w:p>
        </w:tc>
        <w:tc>
          <w:tcPr>
            <w:tcW w:w="1033" w:type="dxa"/>
          </w:tcPr>
          <w:p w14:paraId="30D6E554" w14:textId="167BB9F4" w:rsidR="00C36A95" w:rsidRPr="00C36A95" w:rsidRDefault="00C36A95" w:rsidP="00DD5096">
            <w:pPr>
              <w:rPr>
                <w:sz w:val="20"/>
              </w:rPr>
            </w:pPr>
            <w:r>
              <w:rPr>
                <w:sz w:val="20"/>
              </w:rPr>
              <w:t>00</w:t>
            </w:r>
          </w:p>
        </w:tc>
        <w:tc>
          <w:tcPr>
            <w:tcW w:w="1233" w:type="dxa"/>
          </w:tcPr>
          <w:p w14:paraId="3F28A627" w14:textId="0F6B4DD3" w:rsidR="00C36A95" w:rsidRPr="00C36A95" w:rsidRDefault="00E51489" w:rsidP="00DD5096">
            <w:pPr>
              <w:rPr>
                <w:sz w:val="20"/>
              </w:rPr>
            </w:pPr>
            <w:r>
              <w:rPr>
                <w:sz w:val="20"/>
              </w:rPr>
              <w:t>REMIND/ Penny Schofield</w:t>
            </w:r>
          </w:p>
        </w:tc>
        <w:tc>
          <w:tcPr>
            <w:tcW w:w="1772" w:type="dxa"/>
          </w:tcPr>
          <w:p w14:paraId="157AE975" w14:textId="07527995" w:rsidR="00C36A95" w:rsidRPr="00C36A95" w:rsidRDefault="00E51489" w:rsidP="00DD5096">
            <w:pPr>
              <w:rPr>
                <w:color w:val="231F20"/>
                <w:sz w:val="20"/>
              </w:rPr>
            </w:pPr>
            <w:r>
              <w:rPr>
                <w:color w:val="231F20"/>
                <w:sz w:val="20"/>
              </w:rPr>
              <w:t>Swinburne University of Technology</w:t>
            </w:r>
          </w:p>
        </w:tc>
        <w:tc>
          <w:tcPr>
            <w:tcW w:w="1742" w:type="dxa"/>
          </w:tcPr>
          <w:p w14:paraId="60EAD660" w14:textId="77777777" w:rsidR="00E51489" w:rsidRPr="003C1B92" w:rsidRDefault="00E51489" w:rsidP="00E51489">
            <w:pPr>
              <w:rPr>
                <w:sz w:val="20"/>
              </w:rPr>
            </w:pPr>
            <w:r w:rsidRPr="003C1B92">
              <w:rPr>
                <w:sz w:val="20"/>
              </w:rPr>
              <w:t xml:space="preserve">Prof of Health Psychology; </w:t>
            </w:r>
          </w:p>
          <w:p w14:paraId="275AE554" w14:textId="2C2F001C" w:rsidR="00C36A95" w:rsidRPr="00C36A95" w:rsidRDefault="00E51489" w:rsidP="00E51489">
            <w:pPr>
              <w:rPr>
                <w:sz w:val="20"/>
              </w:rPr>
            </w:pPr>
            <w:r w:rsidRPr="003C1B92">
              <w:rPr>
                <w:sz w:val="20"/>
              </w:rPr>
              <w:t>Personalised Health Care Innovation Program Lead</w:t>
            </w:r>
          </w:p>
        </w:tc>
        <w:tc>
          <w:tcPr>
            <w:tcW w:w="1196" w:type="dxa"/>
          </w:tcPr>
          <w:p w14:paraId="651C875A" w14:textId="671D52A2" w:rsidR="00C36A95" w:rsidRPr="00C36A95" w:rsidRDefault="00E51489" w:rsidP="00DD5096">
            <w:pPr>
              <w:rPr>
                <w:sz w:val="20"/>
              </w:rPr>
            </w:pPr>
            <w:r>
              <w:rPr>
                <w:sz w:val="20"/>
              </w:rPr>
              <w:t>2013</w:t>
            </w:r>
          </w:p>
        </w:tc>
        <w:tc>
          <w:tcPr>
            <w:tcW w:w="2066" w:type="dxa"/>
          </w:tcPr>
          <w:p w14:paraId="12817E9C" w14:textId="7E49F64D" w:rsidR="00C36A95" w:rsidRPr="00C36A95" w:rsidRDefault="00E51489" w:rsidP="00DD5096">
            <w:pPr>
              <w:rPr>
                <w:color w:val="231F20"/>
                <w:sz w:val="20"/>
              </w:rPr>
            </w:pPr>
            <w:r>
              <w:rPr>
                <w:sz w:val="20"/>
              </w:rPr>
              <w:t>This was the REMIND Nurse Intervention Manual. It has been reviewed and revised for the current study</w:t>
            </w:r>
          </w:p>
        </w:tc>
      </w:tr>
      <w:tr w:rsidR="00C36A95" w:rsidRPr="00C36A95" w14:paraId="5DB284E3" w14:textId="77777777" w:rsidTr="00C36A95">
        <w:tc>
          <w:tcPr>
            <w:tcW w:w="955" w:type="dxa"/>
          </w:tcPr>
          <w:p w14:paraId="0B2B3355" w14:textId="77777777" w:rsidR="00C36A95" w:rsidRPr="00C36A95" w:rsidRDefault="00C36A95" w:rsidP="00DD5096">
            <w:pPr>
              <w:rPr>
                <w:sz w:val="20"/>
              </w:rPr>
            </w:pPr>
            <w:r w:rsidRPr="00C36A95">
              <w:rPr>
                <w:sz w:val="20"/>
              </w:rPr>
              <w:t>1</w:t>
            </w:r>
          </w:p>
        </w:tc>
        <w:tc>
          <w:tcPr>
            <w:tcW w:w="1033" w:type="dxa"/>
          </w:tcPr>
          <w:p w14:paraId="135CFA5B" w14:textId="77777777" w:rsidR="00C36A95" w:rsidRPr="00C36A95" w:rsidRDefault="00C36A95" w:rsidP="00DD5096">
            <w:pPr>
              <w:rPr>
                <w:sz w:val="20"/>
              </w:rPr>
            </w:pPr>
            <w:r w:rsidRPr="00C36A95">
              <w:rPr>
                <w:sz w:val="20"/>
              </w:rPr>
              <w:t>01</w:t>
            </w:r>
          </w:p>
        </w:tc>
        <w:tc>
          <w:tcPr>
            <w:tcW w:w="1233" w:type="dxa"/>
          </w:tcPr>
          <w:p w14:paraId="70FD2A8E" w14:textId="77777777" w:rsidR="00C36A95" w:rsidRPr="00C36A95" w:rsidRDefault="00C36A95" w:rsidP="00DD5096">
            <w:pPr>
              <w:rPr>
                <w:sz w:val="20"/>
              </w:rPr>
            </w:pPr>
            <w:r w:rsidRPr="00C36A95">
              <w:rPr>
                <w:sz w:val="20"/>
              </w:rPr>
              <w:t>Sharnel Perera</w:t>
            </w:r>
          </w:p>
        </w:tc>
        <w:tc>
          <w:tcPr>
            <w:tcW w:w="1772" w:type="dxa"/>
          </w:tcPr>
          <w:p w14:paraId="3B567DF3" w14:textId="77777777" w:rsidR="00C36A95" w:rsidRPr="00C36A95" w:rsidRDefault="00C36A95" w:rsidP="00DD5096">
            <w:pPr>
              <w:rPr>
                <w:b/>
                <w:color w:val="231F20"/>
                <w:sz w:val="20"/>
              </w:rPr>
            </w:pPr>
            <w:r w:rsidRPr="00C36A95">
              <w:rPr>
                <w:color w:val="231F20"/>
                <w:sz w:val="20"/>
              </w:rPr>
              <w:t>Swinburne University of Technology</w:t>
            </w:r>
          </w:p>
        </w:tc>
        <w:tc>
          <w:tcPr>
            <w:tcW w:w="1742" w:type="dxa"/>
          </w:tcPr>
          <w:p w14:paraId="002AB091" w14:textId="77777777" w:rsidR="00C36A95" w:rsidRPr="00C36A95" w:rsidRDefault="00C36A95" w:rsidP="00DD5096">
            <w:pPr>
              <w:rPr>
                <w:sz w:val="20"/>
              </w:rPr>
            </w:pPr>
            <w:r w:rsidRPr="00C36A95">
              <w:rPr>
                <w:sz w:val="20"/>
              </w:rPr>
              <w:t>Research Project Coordinator</w:t>
            </w:r>
          </w:p>
        </w:tc>
        <w:tc>
          <w:tcPr>
            <w:tcW w:w="1196" w:type="dxa"/>
          </w:tcPr>
          <w:p w14:paraId="00C463A0" w14:textId="77777777" w:rsidR="00C36A95" w:rsidRPr="00C36A95" w:rsidRDefault="00C36A95" w:rsidP="00DD5096">
            <w:pPr>
              <w:rPr>
                <w:sz w:val="20"/>
              </w:rPr>
            </w:pPr>
            <w:r w:rsidRPr="00C36A95">
              <w:rPr>
                <w:sz w:val="20"/>
              </w:rPr>
              <w:t>25.09.2018</w:t>
            </w:r>
          </w:p>
        </w:tc>
        <w:tc>
          <w:tcPr>
            <w:tcW w:w="2066" w:type="dxa"/>
          </w:tcPr>
          <w:p w14:paraId="092EA667" w14:textId="77777777" w:rsidR="00C36A95" w:rsidRPr="00C36A95" w:rsidRDefault="00C36A95" w:rsidP="00DD5096">
            <w:pPr>
              <w:rPr>
                <w:color w:val="231F20"/>
                <w:sz w:val="20"/>
              </w:rPr>
            </w:pPr>
          </w:p>
        </w:tc>
      </w:tr>
      <w:tr w:rsidR="00C36A95" w:rsidRPr="00C36A95" w14:paraId="5EA97257" w14:textId="77777777" w:rsidTr="00C36A95">
        <w:tc>
          <w:tcPr>
            <w:tcW w:w="955" w:type="dxa"/>
          </w:tcPr>
          <w:p w14:paraId="24A0D1DB" w14:textId="77777777" w:rsidR="00C36A95" w:rsidRPr="00C36A95" w:rsidRDefault="00C36A95" w:rsidP="00DD5096">
            <w:pPr>
              <w:rPr>
                <w:sz w:val="20"/>
              </w:rPr>
            </w:pPr>
            <w:r w:rsidRPr="00C36A95">
              <w:rPr>
                <w:sz w:val="20"/>
              </w:rPr>
              <w:t>1</w:t>
            </w:r>
          </w:p>
        </w:tc>
        <w:tc>
          <w:tcPr>
            <w:tcW w:w="1033" w:type="dxa"/>
          </w:tcPr>
          <w:p w14:paraId="489F8CC9" w14:textId="77777777" w:rsidR="00C36A95" w:rsidRPr="00C36A95" w:rsidRDefault="00C36A95" w:rsidP="00DD5096">
            <w:pPr>
              <w:rPr>
                <w:sz w:val="20"/>
              </w:rPr>
            </w:pPr>
            <w:r w:rsidRPr="00C36A95">
              <w:rPr>
                <w:sz w:val="20"/>
              </w:rPr>
              <w:t>02</w:t>
            </w:r>
          </w:p>
        </w:tc>
        <w:tc>
          <w:tcPr>
            <w:tcW w:w="1233" w:type="dxa"/>
          </w:tcPr>
          <w:p w14:paraId="2BE8C6C6" w14:textId="77777777" w:rsidR="00C36A95" w:rsidRPr="00C36A95" w:rsidRDefault="00C36A95" w:rsidP="00DD5096">
            <w:pPr>
              <w:rPr>
                <w:sz w:val="20"/>
              </w:rPr>
            </w:pPr>
            <w:r w:rsidRPr="00C36A95">
              <w:rPr>
                <w:sz w:val="20"/>
              </w:rPr>
              <w:t>Lisa Grech</w:t>
            </w:r>
          </w:p>
        </w:tc>
        <w:tc>
          <w:tcPr>
            <w:tcW w:w="1772" w:type="dxa"/>
          </w:tcPr>
          <w:p w14:paraId="1C1E65E9" w14:textId="5F4689DC" w:rsidR="00C36A95" w:rsidRPr="00C36A95" w:rsidRDefault="005176BE" w:rsidP="00DD5096">
            <w:pPr>
              <w:rPr>
                <w:sz w:val="20"/>
              </w:rPr>
            </w:pPr>
            <w:r w:rsidRPr="00C36A95">
              <w:rPr>
                <w:color w:val="231F20"/>
                <w:sz w:val="20"/>
              </w:rPr>
              <w:t>Swinburne University of Technology</w:t>
            </w:r>
          </w:p>
        </w:tc>
        <w:tc>
          <w:tcPr>
            <w:tcW w:w="1742" w:type="dxa"/>
          </w:tcPr>
          <w:p w14:paraId="5538562A" w14:textId="77777777" w:rsidR="00C36A95" w:rsidRPr="00C36A95" w:rsidRDefault="00C36A95" w:rsidP="00DD5096">
            <w:pPr>
              <w:rPr>
                <w:b/>
                <w:color w:val="231F20"/>
                <w:sz w:val="20"/>
              </w:rPr>
            </w:pPr>
            <w:r w:rsidRPr="00C36A95">
              <w:rPr>
                <w:color w:val="231F20"/>
                <w:sz w:val="20"/>
              </w:rPr>
              <w:t>Swinburne University of Technology</w:t>
            </w:r>
          </w:p>
        </w:tc>
        <w:tc>
          <w:tcPr>
            <w:tcW w:w="1196" w:type="dxa"/>
          </w:tcPr>
          <w:p w14:paraId="6D4E5DC6" w14:textId="77777777" w:rsidR="00C36A95" w:rsidRPr="00C36A95" w:rsidRDefault="00C36A95" w:rsidP="00DD5096">
            <w:pPr>
              <w:rPr>
                <w:sz w:val="20"/>
              </w:rPr>
            </w:pPr>
            <w:r w:rsidRPr="00C36A95">
              <w:rPr>
                <w:sz w:val="20"/>
              </w:rPr>
              <w:t>26.09.2018</w:t>
            </w:r>
          </w:p>
        </w:tc>
        <w:tc>
          <w:tcPr>
            <w:tcW w:w="2066" w:type="dxa"/>
          </w:tcPr>
          <w:p w14:paraId="727070EF" w14:textId="77777777" w:rsidR="00C36A95" w:rsidRPr="00C36A95" w:rsidRDefault="00C36A95" w:rsidP="00DD5096">
            <w:pPr>
              <w:rPr>
                <w:color w:val="231F20"/>
                <w:sz w:val="20"/>
              </w:rPr>
            </w:pPr>
          </w:p>
        </w:tc>
      </w:tr>
      <w:tr w:rsidR="00AE7A2F" w:rsidRPr="00C36A95" w14:paraId="45CA41AC" w14:textId="77777777" w:rsidTr="00C36A95">
        <w:tc>
          <w:tcPr>
            <w:tcW w:w="955" w:type="dxa"/>
          </w:tcPr>
          <w:p w14:paraId="1E656E10" w14:textId="7B463D52" w:rsidR="00AE7A2F" w:rsidRPr="00C36A95" w:rsidRDefault="00AE7A2F" w:rsidP="00DD5096">
            <w:pPr>
              <w:rPr>
                <w:sz w:val="20"/>
              </w:rPr>
            </w:pPr>
            <w:r>
              <w:rPr>
                <w:sz w:val="20"/>
              </w:rPr>
              <w:t>1</w:t>
            </w:r>
          </w:p>
        </w:tc>
        <w:tc>
          <w:tcPr>
            <w:tcW w:w="1033" w:type="dxa"/>
          </w:tcPr>
          <w:p w14:paraId="343C0FE4" w14:textId="77777777" w:rsidR="00AE7A2F" w:rsidRPr="00C36A95" w:rsidRDefault="00AE7A2F" w:rsidP="00DD5096">
            <w:pPr>
              <w:rPr>
                <w:sz w:val="20"/>
              </w:rPr>
            </w:pPr>
          </w:p>
        </w:tc>
        <w:tc>
          <w:tcPr>
            <w:tcW w:w="1233" w:type="dxa"/>
          </w:tcPr>
          <w:p w14:paraId="7F3A5A84" w14:textId="77777777" w:rsidR="00AE7A2F" w:rsidRPr="00C36A95" w:rsidRDefault="00AE7A2F" w:rsidP="00DD5096">
            <w:pPr>
              <w:rPr>
                <w:sz w:val="20"/>
              </w:rPr>
            </w:pPr>
          </w:p>
        </w:tc>
        <w:tc>
          <w:tcPr>
            <w:tcW w:w="1772" w:type="dxa"/>
          </w:tcPr>
          <w:p w14:paraId="7CAF7F19" w14:textId="0DE405F7" w:rsidR="00AE7A2F" w:rsidRPr="00C36A95" w:rsidRDefault="00AE7A2F" w:rsidP="00DD5096">
            <w:pPr>
              <w:rPr>
                <w:color w:val="231F20"/>
                <w:sz w:val="20"/>
              </w:rPr>
            </w:pPr>
            <w:r>
              <w:rPr>
                <w:sz w:val="20"/>
              </w:rPr>
              <w:t>Peter MacCallum Cancer Centre HREC</w:t>
            </w:r>
          </w:p>
        </w:tc>
        <w:tc>
          <w:tcPr>
            <w:tcW w:w="1742" w:type="dxa"/>
          </w:tcPr>
          <w:p w14:paraId="73ABD9BD" w14:textId="77777777" w:rsidR="00AE7A2F" w:rsidRPr="00C36A95" w:rsidRDefault="00AE7A2F" w:rsidP="00DD5096">
            <w:pPr>
              <w:rPr>
                <w:color w:val="231F20"/>
                <w:sz w:val="20"/>
              </w:rPr>
            </w:pPr>
          </w:p>
        </w:tc>
        <w:tc>
          <w:tcPr>
            <w:tcW w:w="1196" w:type="dxa"/>
          </w:tcPr>
          <w:p w14:paraId="22CD2B03" w14:textId="5A6E4F40" w:rsidR="00AE7A2F" w:rsidRPr="00C36A95" w:rsidRDefault="00AE7A2F" w:rsidP="00DD5096">
            <w:pPr>
              <w:rPr>
                <w:sz w:val="20"/>
              </w:rPr>
            </w:pPr>
            <w:r>
              <w:rPr>
                <w:sz w:val="20"/>
              </w:rPr>
              <w:t>08.10.18</w:t>
            </w:r>
          </w:p>
        </w:tc>
        <w:tc>
          <w:tcPr>
            <w:tcW w:w="2066" w:type="dxa"/>
          </w:tcPr>
          <w:p w14:paraId="33F7D59A" w14:textId="54E32417" w:rsidR="00AE7A2F" w:rsidRPr="00C36A95" w:rsidRDefault="00AE7A2F" w:rsidP="00DD5096">
            <w:pPr>
              <w:rPr>
                <w:color w:val="231F20"/>
                <w:sz w:val="20"/>
              </w:rPr>
            </w:pPr>
            <w:r>
              <w:rPr>
                <w:color w:val="231F20"/>
                <w:sz w:val="20"/>
              </w:rPr>
              <w:t>Submitted for HREC approval</w:t>
            </w:r>
          </w:p>
        </w:tc>
      </w:tr>
    </w:tbl>
    <w:p w14:paraId="7A2920E2" w14:textId="77777777" w:rsidR="00C36A95" w:rsidRPr="00C36A95" w:rsidRDefault="00C36A95" w:rsidP="00C36A95"/>
    <w:p w14:paraId="7DE6AFD1" w14:textId="6842E3B6" w:rsidR="00884DA3" w:rsidRDefault="00D07CD3" w:rsidP="00884DA3">
      <w:pPr>
        <w:pStyle w:val="Heading3"/>
        <w:numPr>
          <w:ilvl w:val="2"/>
          <w:numId w:val="1"/>
        </w:numPr>
      </w:pPr>
      <w:bookmarkStart w:id="92" w:name="_Toc526781464"/>
      <w:r>
        <w:t xml:space="preserve">SAMSON </w:t>
      </w:r>
      <w:r w:rsidR="00884DA3">
        <w:t>Nurse</w:t>
      </w:r>
      <w:r w:rsidR="008336DD">
        <w:t xml:space="preserve"> intervention manual</w:t>
      </w:r>
      <w:bookmarkEnd w:id="92"/>
    </w:p>
    <w:p w14:paraId="79B248E9" w14:textId="77777777" w:rsidR="00884DA3" w:rsidRDefault="00884DA3" w:rsidP="00146A5D"/>
    <w:tbl>
      <w:tblPr>
        <w:tblStyle w:val="TableGrid"/>
        <w:tblW w:w="0" w:type="auto"/>
        <w:tblLook w:val="04A0" w:firstRow="1" w:lastRow="0" w:firstColumn="1" w:lastColumn="0" w:noHBand="0" w:noVBand="1"/>
      </w:tblPr>
      <w:tblGrid>
        <w:gridCol w:w="970"/>
        <w:gridCol w:w="1053"/>
        <w:gridCol w:w="1199"/>
        <w:gridCol w:w="1744"/>
        <w:gridCol w:w="1725"/>
        <w:gridCol w:w="1199"/>
        <w:gridCol w:w="1881"/>
      </w:tblGrid>
      <w:tr w:rsidR="00884DA3" w:rsidRPr="00671294" w14:paraId="3B5076DF" w14:textId="77777777" w:rsidTr="008336DD">
        <w:tc>
          <w:tcPr>
            <w:tcW w:w="974" w:type="dxa"/>
          </w:tcPr>
          <w:p w14:paraId="55CFA3B5" w14:textId="77777777" w:rsidR="00884DA3" w:rsidRPr="00671294" w:rsidRDefault="00884DA3" w:rsidP="00DD5096">
            <w:pPr>
              <w:rPr>
                <w:b/>
                <w:sz w:val="20"/>
              </w:rPr>
            </w:pPr>
            <w:r w:rsidRPr="00671294">
              <w:rPr>
                <w:b/>
                <w:sz w:val="20"/>
              </w:rPr>
              <w:t>Version:</w:t>
            </w:r>
          </w:p>
        </w:tc>
        <w:tc>
          <w:tcPr>
            <w:tcW w:w="1060" w:type="dxa"/>
          </w:tcPr>
          <w:p w14:paraId="19C828BA" w14:textId="77777777" w:rsidR="00884DA3" w:rsidRPr="00671294" w:rsidRDefault="00884DA3" w:rsidP="00DD5096">
            <w:pPr>
              <w:rPr>
                <w:b/>
                <w:sz w:val="20"/>
              </w:rPr>
            </w:pPr>
            <w:r w:rsidRPr="00671294">
              <w:rPr>
                <w:b/>
                <w:sz w:val="20"/>
              </w:rPr>
              <w:t>Revision:</w:t>
            </w:r>
          </w:p>
        </w:tc>
        <w:tc>
          <w:tcPr>
            <w:tcW w:w="1227" w:type="dxa"/>
          </w:tcPr>
          <w:p w14:paraId="2ECF3679" w14:textId="77777777" w:rsidR="00884DA3" w:rsidRPr="00671294" w:rsidRDefault="00884DA3" w:rsidP="00DD5096">
            <w:pPr>
              <w:rPr>
                <w:b/>
                <w:sz w:val="20"/>
              </w:rPr>
            </w:pPr>
            <w:r w:rsidRPr="00671294">
              <w:rPr>
                <w:b/>
                <w:sz w:val="20"/>
              </w:rPr>
              <w:t>Author:</w:t>
            </w:r>
          </w:p>
        </w:tc>
        <w:tc>
          <w:tcPr>
            <w:tcW w:w="1770" w:type="dxa"/>
          </w:tcPr>
          <w:p w14:paraId="5E697DB2" w14:textId="77777777" w:rsidR="00884DA3" w:rsidRPr="00671294" w:rsidRDefault="00884DA3" w:rsidP="00DD5096">
            <w:pPr>
              <w:rPr>
                <w:b/>
                <w:sz w:val="20"/>
              </w:rPr>
            </w:pPr>
            <w:r w:rsidRPr="00671294">
              <w:rPr>
                <w:b/>
                <w:sz w:val="20"/>
              </w:rPr>
              <w:t>Organisation(s):</w:t>
            </w:r>
          </w:p>
        </w:tc>
        <w:tc>
          <w:tcPr>
            <w:tcW w:w="1733" w:type="dxa"/>
          </w:tcPr>
          <w:p w14:paraId="10080948" w14:textId="77777777" w:rsidR="00884DA3" w:rsidRPr="00671294" w:rsidRDefault="00884DA3" w:rsidP="00DD5096">
            <w:pPr>
              <w:rPr>
                <w:b/>
                <w:sz w:val="20"/>
              </w:rPr>
            </w:pPr>
            <w:r w:rsidRPr="00671294">
              <w:rPr>
                <w:b/>
                <w:sz w:val="20"/>
              </w:rPr>
              <w:t>Position:</w:t>
            </w:r>
          </w:p>
        </w:tc>
        <w:tc>
          <w:tcPr>
            <w:tcW w:w="1216" w:type="dxa"/>
          </w:tcPr>
          <w:p w14:paraId="1F58CD0D" w14:textId="77777777" w:rsidR="00884DA3" w:rsidRPr="00671294" w:rsidRDefault="00884DA3" w:rsidP="00DD5096">
            <w:pPr>
              <w:rPr>
                <w:b/>
                <w:sz w:val="20"/>
              </w:rPr>
            </w:pPr>
            <w:r w:rsidRPr="00671294">
              <w:rPr>
                <w:b/>
                <w:sz w:val="20"/>
              </w:rPr>
              <w:t>Date Created/ Revised:</w:t>
            </w:r>
          </w:p>
        </w:tc>
        <w:tc>
          <w:tcPr>
            <w:tcW w:w="2017" w:type="dxa"/>
          </w:tcPr>
          <w:p w14:paraId="2CBF208C" w14:textId="77777777" w:rsidR="00884DA3" w:rsidRPr="00671294" w:rsidRDefault="00884DA3" w:rsidP="00DD5096">
            <w:pPr>
              <w:rPr>
                <w:b/>
                <w:sz w:val="20"/>
              </w:rPr>
            </w:pPr>
            <w:r w:rsidRPr="00671294">
              <w:rPr>
                <w:b/>
                <w:sz w:val="20"/>
              </w:rPr>
              <w:t>Comments:</w:t>
            </w:r>
          </w:p>
        </w:tc>
      </w:tr>
      <w:tr w:rsidR="008336DD" w14:paraId="2846429A" w14:textId="77777777" w:rsidTr="008336DD">
        <w:tc>
          <w:tcPr>
            <w:tcW w:w="974" w:type="dxa"/>
          </w:tcPr>
          <w:p w14:paraId="4F44EFEE" w14:textId="2A75CFE2" w:rsidR="008336DD" w:rsidRDefault="008336DD" w:rsidP="008336DD">
            <w:r>
              <w:t>0</w:t>
            </w:r>
          </w:p>
        </w:tc>
        <w:tc>
          <w:tcPr>
            <w:tcW w:w="1060" w:type="dxa"/>
          </w:tcPr>
          <w:p w14:paraId="22B568AF" w14:textId="04B4E4F3" w:rsidR="008336DD" w:rsidRDefault="008336DD" w:rsidP="008336DD">
            <w:r>
              <w:t>00</w:t>
            </w:r>
          </w:p>
        </w:tc>
        <w:tc>
          <w:tcPr>
            <w:tcW w:w="1227" w:type="dxa"/>
          </w:tcPr>
          <w:p w14:paraId="247DD8A5" w14:textId="2A072059" w:rsidR="008336DD" w:rsidRDefault="008336DD" w:rsidP="008336DD">
            <w:r>
              <w:rPr>
                <w:sz w:val="20"/>
              </w:rPr>
              <w:t>REMIND/ Penny Schofield</w:t>
            </w:r>
          </w:p>
        </w:tc>
        <w:tc>
          <w:tcPr>
            <w:tcW w:w="1770" w:type="dxa"/>
          </w:tcPr>
          <w:p w14:paraId="0AECE7F8" w14:textId="75D4028A" w:rsidR="008336DD" w:rsidRPr="00602C76" w:rsidRDefault="008336DD" w:rsidP="008336DD">
            <w:pPr>
              <w:rPr>
                <w:color w:val="231F20"/>
              </w:rPr>
            </w:pPr>
            <w:r>
              <w:rPr>
                <w:color w:val="231F20"/>
                <w:sz w:val="20"/>
              </w:rPr>
              <w:t>Swinburne University of Technology</w:t>
            </w:r>
          </w:p>
        </w:tc>
        <w:tc>
          <w:tcPr>
            <w:tcW w:w="1733" w:type="dxa"/>
          </w:tcPr>
          <w:p w14:paraId="46CB2B17" w14:textId="77777777" w:rsidR="008336DD" w:rsidRPr="003C1B92" w:rsidRDefault="008336DD" w:rsidP="008336DD">
            <w:pPr>
              <w:rPr>
                <w:sz w:val="20"/>
              </w:rPr>
            </w:pPr>
            <w:r w:rsidRPr="003C1B92">
              <w:rPr>
                <w:sz w:val="20"/>
              </w:rPr>
              <w:t xml:space="preserve">Prof of Health Psychology; </w:t>
            </w:r>
          </w:p>
          <w:p w14:paraId="3D8BC725" w14:textId="7B40E400" w:rsidR="008336DD" w:rsidRDefault="008336DD" w:rsidP="008336DD">
            <w:r w:rsidRPr="003C1B92">
              <w:rPr>
                <w:sz w:val="20"/>
              </w:rPr>
              <w:t>Personalised Health Care Innovation Program Lead</w:t>
            </w:r>
          </w:p>
        </w:tc>
        <w:tc>
          <w:tcPr>
            <w:tcW w:w="1216" w:type="dxa"/>
          </w:tcPr>
          <w:p w14:paraId="3663BD2B" w14:textId="2C280DE7" w:rsidR="008336DD" w:rsidRDefault="008336DD" w:rsidP="008336DD">
            <w:r>
              <w:rPr>
                <w:sz w:val="20"/>
              </w:rPr>
              <w:t>2013</w:t>
            </w:r>
          </w:p>
        </w:tc>
        <w:tc>
          <w:tcPr>
            <w:tcW w:w="2017" w:type="dxa"/>
          </w:tcPr>
          <w:p w14:paraId="2B5CF596" w14:textId="4134E618" w:rsidR="008336DD" w:rsidRPr="007915DE" w:rsidRDefault="008336DD" w:rsidP="008336DD">
            <w:r>
              <w:rPr>
                <w:sz w:val="20"/>
              </w:rPr>
              <w:t>This was the REMIND Nurse Intervention Manual. It has been reviewed and revised for the current study</w:t>
            </w:r>
          </w:p>
        </w:tc>
      </w:tr>
      <w:tr w:rsidR="008336DD" w:rsidRPr="008336DD" w14:paraId="1FDC3923" w14:textId="77777777" w:rsidTr="008336DD">
        <w:tc>
          <w:tcPr>
            <w:tcW w:w="974" w:type="dxa"/>
          </w:tcPr>
          <w:p w14:paraId="18ED24F4" w14:textId="77777777" w:rsidR="008336DD" w:rsidRPr="008336DD" w:rsidRDefault="008336DD" w:rsidP="008336DD">
            <w:pPr>
              <w:rPr>
                <w:sz w:val="20"/>
              </w:rPr>
            </w:pPr>
            <w:r w:rsidRPr="008336DD">
              <w:rPr>
                <w:sz w:val="20"/>
              </w:rPr>
              <w:lastRenderedPageBreak/>
              <w:t>1</w:t>
            </w:r>
          </w:p>
        </w:tc>
        <w:tc>
          <w:tcPr>
            <w:tcW w:w="1060" w:type="dxa"/>
          </w:tcPr>
          <w:p w14:paraId="5CAF533F" w14:textId="77777777" w:rsidR="008336DD" w:rsidRPr="008336DD" w:rsidRDefault="008336DD" w:rsidP="008336DD">
            <w:pPr>
              <w:rPr>
                <w:sz w:val="20"/>
              </w:rPr>
            </w:pPr>
            <w:r w:rsidRPr="008336DD">
              <w:rPr>
                <w:sz w:val="20"/>
              </w:rPr>
              <w:t>01</w:t>
            </w:r>
          </w:p>
        </w:tc>
        <w:tc>
          <w:tcPr>
            <w:tcW w:w="1227" w:type="dxa"/>
          </w:tcPr>
          <w:p w14:paraId="4D1970FA" w14:textId="77777777" w:rsidR="008336DD" w:rsidRPr="008336DD" w:rsidRDefault="008336DD" w:rsidP="008336DD">
            <w:pPr>
              <w:rPr>
                <w:sz w:val="20"/>
              </w:rPr>
            </w:pPr>
            <w:r w:rsidRPr="008336DD">
              <w:rPr>
                <w:sz w:val="20"/>
              </w:rPr>
              <w:t>Lisa Grech</w:t>
            </w:r>
          </w:p>
        </w:tc>
        <w:tc>
          <w:tcPr>
            <w:tcW w:w="1770" w:type="dxa"/>
          </w:tcPr>
          <w:p w14:paraId="640FFF89" w14:textId="77777777" w:rsidR="008336DD" w:rsidRPr="008336DD" w:rsidRDefault="008336DD" w:rsidP="008336DD">
            <w:pPr>
              <w:rPr>
                <w:b/>
                <w:color w:val="231F20"/>
                <w:sz w:val="20"/>
              </w:rPr>
            </w:pPr>
            <w:r w:rsidRPr="008336DD">
              <w:rPr>
                <w:color w:val="231F20"/>
                <w:sz w:val="20"/>
              </w:rPr>
              <w:t>Swinburne University of Technology</w:t>
            </w:r>
          </w:p>
        </w:tc>
        <w:tc>
          <w:tcPr>
            <w:tcW w:w="1733" w:type="dxa"/>
          </w:tcPr>
          <w:p w14:paraId="54CB0701" w14:textId="29676F1D" w:rsidR="008336DD" w:rsidRPr="008336DD" w:rsidRDefault="008336DD" w:rsidP="008336DD">
            <w:pPr>
              <w:rPr>
                <w:sz w:val="20"/>
              </w:rPr>
            </w:pPr>
            <w:r w:rsidRPr="008336DD">
              <w:rPr>
                <w:sz w:val="20"/>
              </w:rPr>
              <w:t>Research Fellow/Registered Psychologist</w:t>
            </w:r>
          </w:p>
        </w:tc>
        <w:tc>
          <w:tcPr>
            <w:tcW w:w="1216" w:type="dxa"/>
          </w:tcPr>
          <w:p w14:paraId="0BD8A235" w14:textId="77777777" w:rsidR="008336DD" w:rsidRPr="008336DD" w:rsidRDefault="008336DD" w:rsidP="008336DD">
            <w:pPr>
              <w:rPr>
                <w:sz w:val="20"/>
              </w:rPr>
            </w:pPr>
            <w:r w:rsidRPr="008336DD">
              <w:rPr>
                <w:sz w:val="20"/>
              </w:rPr>
              <w:t>10.08.2018</w:t>
            </w:r>
          </w:p>
        </w:tc>
        <w:tc>
          <w:tcPr>
            <w:tcW w:w="2017" w:type="dxa"/>
          </w:tcPr>
          <w:p w14:paraId="10D393DD" w14:textId="77777777" w:rsidR="008336DD" w:rsidRPr="008336DD" w:rsidRDefault="008336DD" w:rsidP="008336DD">
            <w:pPr>
              <w:rPr>
                <w:sz w:val="20"/>
              </w:rPr>
            </w:pPr>
          </w:p>
        </w:tc>
      </w:tr>
      <w:tr w:rsidR="008336DD" w:rsidRPr="008336DD" w14:paraId="1A0A7C21" w14:textId="77777777" w:rsidTr="008336DD">
        <w:tc>
          <w:tcPr>
            <w:tcW w:w="974" w:type="dxa"/>
          </w:tcPr>
          <w:p w14:paraId="5E88C1DD" w14:textId="77777777" w:rsidR="008336DD" w:rsidRPr="008336DD" w:rsidRDefault="008336DD" w:rsidP="008336DD">
            <w:pPr>
              <w:rPr>
                <w:sz w:val="20"/>
              </w:rPr>
            </w:pPr>
            <w:r w:rsidRPr="008336DD">
              <w:rPr>
                <w:sz w:val="20"/>
              </w:rPr>
              <w:t>1</w:t>
            </w:r>
          </w:p>
        </w:tc>
        <w:tc>
          <w:tcPr>
            <w:tcW w:w="1060" w:type="dxa"/>
          </w:tcPr>
          <w:p w14:paraId="3F82266F" w14:textId="77777777" w:rsidR="008336DD" w:rsidRPr="008336DD" w:rsidRDefault="008336DD" w:rsidP="008336DD">
            <w:pPr>
              <w:rPr>
                <w:sz w:val="20"/>
              </w:rPr>
            </w:pPr>
            <w:r w:rsidRPr="008336DD">
              <w:rPr>
                <w:sz w:val="20"/>
              </w:rPr>
              <w:t>02</w:t>
            </w:r>
          </w:p>
        </w:tc>
        <w:tc>
          <w:tcPr>
            <w:tcW w:w="1227" w:type="dxa"/>
          </w:tcPr>
          <w:p w14:paraId="7F09406B" w14:textId="77777777" w:rsidR="008336DD" w:rsidRPr="008336DD" w:rsidRDefault="008336DD" w:rsidP="008336DD">
            <w:pPr>
              <w:rPr>
                <w:sz w:val="20"/>
              </w:rPr>
            </w:pPr>
            <w:r w:rsidRPr="008336DD">
              <w:rPr>
                <w:sz w:val="20"/>
              </w:rPr>
              <w:t>Sharnel Perera</w:t>
            </w:r>
          </w:p>
        </w:tc>
        <w:tc>
          <w:tcPr>
            <w:tcW w:w="1770" w:type="dxa"/>
          </w:tcPr>
          <w:p w14:paraId="20F94FBF" w14:textId="77777777" w:rsidR="008336DD" w:rsidRPr="008336DD" w:rsidRDefault="008336DD" w:rsidP="008336DD">
            <w:pPr>
              <w:rPr>
                <w:b/>
                <w:color w:val="231F20"/>
                <w:sz w:val="20"/>
              </w:rPr>
            </w:pPr>
            <w:r w:rsidRPr="008336DD">
              <w:rPr>
                <w:color w:val="231F20"/>
                <w:sz w:val="20"/>
              </w:rPr>
              <w:t>Swinburne University of Technology</w:t>
            </w:r>
          </w:p>
        </w:tc>
        <w:tc>
          <w:tcPr>
            <w:tcW w:w="1733" w:type="dxa"/>
          </w:tcPr>
          <w:p w14:paraId="17750411" w14:textId="77777777" w:rsidR="008336DD" w:rsidRPr="008336DD" w:rsidRDefault="008336DD" w:rsidP="008336DD">
            <w:pPr>
              <w:rPr>
                <w:sz w:val="20"/>
              </w:rPr>
            </w:pPr>
            <w:r w:rsidRPr="008336DD">
              <w:rPr>
                <w:sz w:val="20"/>
              </w:rPr>
              <w:t>Research Project Coordinator</w:t>
            </w:r>
          </w:p>
        </w:tc>
        <w:tc>
          <w:tcPr>
            <w:tcW w:w="1216" w:type="dxa"/>
          </w:tcPr>
          <w:p w14:paraId="7F29C40F" w14:textId="77777777" w:rsidR="008336DD" w:rsidRPr="008336DD" w:rsidRDefault="008336DD" w:rsidP="008336DD">
            <w:pPr>
              <w:rPr>
                <w:sz w:val="20"/>
              </w:rPr>
            </w:pPr>
            <w:r w:rsidRPr="008336DD">
              <w:rPr>
                <w:sz w:val="20"/>
              </w:rPr>
              <w:t>30.08.2018</w:t>
            </w:r>
          </w:p>
        </w:tc>
        <w:tc>
          <w:tcPr>
            <w:tcW w:w="2017" w:type="dxa"/>
          </w:tcPr>
          <w:p w14:paraId="00536306" w14:textId="77777777" w:rsidR="008336DD" w:rsidRPr="008336DD" w:rsidRDefault="008336DD" w:rsidP="008336DD">
            <w:pPr>
              <w:rPr>
                <w:sz w:val="20"/>
              </w:rPr>
            </w:pPr>
          </w:p>
        </w:tc>
      </w:tr>
      <w:tr w:rsidR="008336DD" w:rsidRPr="008336DD" w14:paraId="4A9C07E5" w14:textId="77777777" w:rsidTr="008336DD">
        <w:tc>
          <w:tcPr>
            <w:tcW w:w="974" w:type="dxa"/>
          </w:tcPr>
          <w:p w14:paraId="1F48B224" w14:textId="77777777" w:rsidR="008336DD" w:rsidRPr="008336DD" w:rsidRDefault="008336DD" w:rsidP="008336DD">
            <w:pPr>
              <w:rPr>
                <w:sz w:val="20"/>
              </w:rPr>
            </w:pPr>
            <w:r w:rsidRPr="008336DD">
              <w:rPr>
                <w:sz w:val="20"/>
              </w:rPr>
              <w:t>1</w:t>
            </w:r>
          </w:p>
        </w:tc>
        <w:tc>
          <w:tcPr>
            <w:tcW w:w="1060" w:type="dxa"/>
          </w:tcPr>
          <w:p w14:paraId="42E6E11B" w14:textId="77777777" w:rsidR="008336DD" w:rsidRPr="008336DD" w:rsidRDefault="008336DD" w:rsidP="008336DD">
            <w:pPr>
              <w:rPr>
                <w:sz w:val="20"/>
              </w:rPr>
            </w:pPr>
            <w:r w:rsidRPr="008336DD">
              <w:rPr>
                <w:sz w:val="20"/>
              </w:rPr>
              <w:t>03</w:t>
            </w:r>
          </w:p>
        </w:tc>
        <w:tc>
          <w:tcPr>
            <w:tcW w:w="1227" w:type="dxa"/>
          </w:tcPr>
          <w:p w14:paraId="2E56A68C" w14:textId="77777777" w:rsidR="008336DD" w:rsidRPr="008336DD" w:rsidRDefault="008336DD" w:rsidP="008336DD">
            <w:pPr>
              <w:rPr>
                <w:sz w:val="20"/>
              </w:rPr>
            </w:pPr>
            <w:r w:rsidRPr="008336DD">
              <w:rPr>
                <w:sz w:val="20"/>
              </w:rPr>
              <w:t>Amanda Pereira-Salgado</w:t>
            </w:r>
          </w:p>
        </w:tc>
        <w:tc>
          <w:tcPr>
            <w:tcW w:w="1770" w:type="dxa"/>
          </w:tcPr>
          <w:p w14:paraId="4D400540" w14:textId="1B60E2E0" w:rsidR="008336DD" w:rsidRPr="008336DD" w:rsidRDefault="00AE7A2F" w:rsidP="008336DD">
            <w:pPr>
              <w:rPr>
                <w:color w:val="231F20"/>
                <w:sz w:val="20"/>
              </w:rPr>
            </w:pPr>
            <w:r>
              <w:rPr>
                <w:color w:val="231F20"/>
                <w:sz w:val="20"/>
              </w:rPr>
              <w:t>Cabrini Health</w:t>
            </w:r>
          </w:p>
        </w:tc>
        <w:tc>
          <w:tcPr>
            <w:tcW w:w="1733" w:type="dxa"/>
          </w:tcPr>
          <w:p w14:paraId="2C165187" w14:textId="2F8F5973" w:rsidR="008336DD" w:rsidRPr="008336DD" w:rsidRDefault="008336DD" w:rsidP="008336DD">
            <w:pPr>
              <w:rPr>
                <w:sz w:val="20"/>
              </w:rPr>
            </w:pPr>
            <w:r w:rsidRPr="008336DD">
              <w:rPr>
                <w:sz w:val="20"/>
              </w:rPr>
              <w:t>Registered Nurse</w:t>
            </w:r>
          </w:p>
        </w:tc>
        <w:tc>
          <w:tcPr>
            <w:tcW w:w="1216" w:type="dxa"/>
          </w:tcPr>
          <w:p w14:paraId="6F426362" w14:textId="77777777" w:rsidR="008336DD" w:rsidRPr="008336DD" w:rsidRDefault="008336DD" w:rsidP="008336DD">
            <w:pPr>
              <w:rPr>
                <w:sz w:val="20"/>
              </w:rPr>
            </w:pPr>
            <w:r w:rsidRPr="008336DD">
              <w:rPr>
                <w:sz w:val="20"/>
              </w:rPr>
              <w:t>23.09.2018</w:t>
            </w:r>
          </w:p>
        </w:tc>
        <w:tc>
          <w:tcPr>
            <w:tcW w:w="2017" w:type="dxa"/>
          </w:tcPr>
          <w:p w14:paraId="60EBA168" w14:textId="77777777" w:rsidR="008336DD" w:rsidRPr="008336DD" w:rsidRDefault="008336DD" w:rsidP="008336DD">
            <w:pPr>
              <w:rPr>
                <w:sz w:val="20"/>
              </w:rPr>
            </w:pPr>
          </w:p>
        </w:tc>
      </w:tr>
      <w:tr w:rsidR="00AE7A2F" w:rsidRPr="008336DD" w14:paraId="12BC8456" w14:textId="77777777" w:rsidTr="008336DD">
        <w:tc>
          <w:tcPr>
            <w:tcW w:w="974" w:type="dxa"/>
          </w:tcPr>
          <w:p w14:paraId="4C56DEE4" w14:textId="652D943B" w:rsidR="00AE7A2F" w:rsidRPr="008336DD" w:rsidRDefault="00AE7A2F" w:rsidP="008336DD">
            <w:pPr>
              <w:rPr>
                <w:sz w:val="20"/>
              </w:rPr>
            </w:pPr>
            <w:r>
              <w:rPr>
                <w:sz w:val="20"/>
              </w:rPr>
              <w:t>1</w:t>
            </w:r>
          </w:p>
        </w:tc>
        <w:tc>
          <w:tcPr>
            <w:tcW w:w="1060" w:type="dxa"/>
          </w:tcPr>
          <w:p w14:paraId="3BB19BE8" w14:textId="77777777" w:rsidR="00AE7A2F" w:rsidRPr="008336DD" w:rsidRDefault="00AE7A2F" w:rsidP="008336DD">
            <w:pPr>
              <w:rPr>
                <w:sz w:val="20"/>
              </w:rPr>
            </w:pPr>
          </w:p>
        </w:tc>
        <w:tc>
          <w:tcPr>
            <w:tcW w:w="1227" w:type="dxa"/>
          </w:tcPr>
          <w:p w14:paraId="27B6ED46" w14:textId="77777777" w:rsidR="00AE7A2F" w:rsidRPr="008336DD" w:rsidRDefault="00AE7A2F" w:rsidP="008336DD">
            <w:pPr>
              <w:rPr>
                <w:sz w:val="20"/>
              </w:rPr>
            </w:pPr>
          </w:p>
        </w:tc>
        <w:tc>
          <w:tcPr>
            <w:tcW w:w="1770" w:type="dxa"/>
          </w:tcPr>
          <w:p w14:paraId="2FB94FAD" w14:textId="7CF47AF1" w:rsidR="00AE7A2F" w:rsidRPr="008336DD" w:rsidRDefault="00AE7A2F" w:rsidP="008336DD">
            <w:pPr>
              <w:rPr>
                <w:color w:val="231F20"/>
                <w:sz w:val="20"/>
              </w:rPr>
            </w:pPr>
            <w:r>
              <w:rPr>
                <w:sz w:val="20"/>
              </w:rPr>
              <w:t>Peter MacCallum Cancer Centre HREC</w:t>
            </w:r>
          </w:p>
        </w:tc>
        <w:tc>
          <w:tcPr>
            <w:tcW w:w="1733" w:type="dxa"/>
          </w:tcPr>
          <w:p w14:paraId="733270FE" w14:textId="77777777" w:rsidR="00AE7A2F" w:rsidRPr="008336DD" w:rsidRDefault="00AE7A2F" w:rsidP="008336DD">
            <w:pPr>
              <w:rPr>
                <w:sz w:val="20"/>
              </w:rPr>
            </w:pPr>
          </w:p>
        </w:tc>
        <w:tc>
          <w:tcPr>
            <w:tcW w:w="1216" w:type="dxa"/>
          </w:tcPr>
          <w:p w14:paraId="7125B59C" w14:textId="73B49FB2" w:rsidR="00AE7A2F" w:rsidRPr="008336DD" w:rsidRDefault="00AE7A2F" w:rsidP="008336DD">
            <w:pPr>
              <w:rPr>
                <w:sz w:val="20"/>
              </w:rPr>
            </w:pPr>
            <w:r>
              <w:rPr>
                <w:sz w:val="20"/>
              </w:rPr>
              <w:t>08.10.18</w:t>
            </w:r>
          </w:p>
        </w:tc>
        <w:tc>
          <w:tcPr>
            <w:tcW w:w="2017" w:type="dxa"/>
          </w:tcPr>
          <w:p w14:paraId="4EB50CE5" w14:textId="6EEC6FA2" w:rsidR="00AE7A2F" w:rsidRPr="008336DD" w:rsidRDefault="00AE7A2F" w:rsidP="008336DD">
            <w:pPr>
              <w:rPr>
                <w:sz w:val="20"/>
              </w:rPr>
            </w:pPr>
            <w:r>
              <w:rPr>
                <w:sz w:val="20"/>
              </w:rPr>
              <w:t>Submitted for HREC approval</w:t>
            </w:r>
          </w:p>
        </w:tc>
      </w:tr>
    </w:tbl>
    <w:p w14:paraId="74A9C3BF" w14:textId="77777777" w:rsidR="003C1B92" w:rsidRDefault="003C1B92" w:rsidP="00146A5D"/>
    <w:p w14:paraId="3CB9829B" w14:textId="6926B526" w:rsidR="003C1B92" w:rsidRDefault="00D07CD3" w:rsidP="003C1B92">
      <w:pPr>
        <w:pStyle w:val="Heading3"/>
        <w:numPr>
          <w:ilvl w:val="2"/>
          <w:numId w:val="1"/>
        </w:numPr>
      </w:pPr>
      <w:bookmarkStart w:id="93" w:name="_Toc526781465"/>
      <w:r>
        <w:t xml:space="preserve">SAMSON </w:t>
      </w:r>
      <w:r w:rsidR="001E2E22">
        <w:t>Nurse resource manual</w:t>
      </w:r>
      <w:bookmarkEnd w:id="93"/>
    </w:p>
    <w:p w14:paraId="6E40884A" w14:textId="77777777" w:rsidR="003C1B92" w:rsidRDefault="003C1B92" w:rsidP="00146A5D"/>
    <w:tbl>
      <w:tblPr>
        <w:tblStyle w:val="TableGrid"/>
        <w:tblW w:w="0" w:type="auto"/>
        <w:tblLook w:val="04A0" w:firstRow="1" w:lastRow="0" w:firstColumn="1" w:lastColumn="0" w:noHBand="0" w:noVBand="1"/>
      </w:tblPr>
      <w:tblGrid>
        <w:gridCol w:w="970"/>
        <w:gridCol w:w="1053"/>
        <w:gridCol w:w="1206"/>
        <w:gridCol w:w="1744"/>
        <w:gridCol w:w="1722"/>
        <w:gridCol w:w="1199"/>
        <w:gridCol w:w="1877"/>
      </w:tblGrid>
      <w:tr w:rsidR="001E2E22" w:rsidRPr="0095533E" w14:paraId="7AA662BA" w14:textId="77777777" w:rsidTr="0095533E">
        <w:tc>
          <w:tcPr>
            <w:tcW w:w="974" w:type="dxa"/>
          </w:tcPr>
          <w:p w14:paraId="194B87FA" w14:textId="77777777" w:rsidR="001E2E22" w:rsidRPr="0095533E" w:rsidRDefault="001E2E22" w:rsidP="00DD5096">
            <w:pPr>
              <w:rPr>
                <w:b/>
                <w:sz w:val="20"/>
              </w:rPr>
            </w:pPr>
            <w:r w:rsidRPr="0095533E">
              <w:rPr>
                <w:b/>
                <w:sz w:val="20"/>
              </w:rPr>
              <w:t>Version:</w:t>
            </w:r>
          </w:p>
        </w:tc>
        <w:tc>
          <w:tcPr>
            <w:tcW w:w="1060" w:type="dxa"/>
          </w:tcPr>
          <w:p w14:paraId="01AC3154" w14:textId="77777777" w:rsidR="001E2E22" w:rsidRPr="0095533E" w:rsidRDefault="001E2E22" w:rsidP="00DD5096">
            <w:pPr>
              <w:rPr>
                <w:b/>
                <w:sz w:val="20"/>
              </w:rPr>
            </w:pPr>
            <w:r w:rsidRPr="0095533E">
              <w:rPr>
                <w:b/>
                <w:sz w:val="20"/>
              </w:rPr>
              <w:t>Revision:</w:t>
            </w:r>
          </w:p>
        </w:tc>
        <w:tc>
          <w:tcPr>
            <w:tcW w:w="1235" w:type="dxa"/>
          </w:tcPr>
          <w:p w14:paraId="45ED1D23" w14:textId="77777777" w:rsidR="001E2E22" w:rsidRPr="0095533E" w:rsidRDefault="001E2E22" w:rsidP="00DD5096">
            <w:pPr>
              <w:rPr>
                <w:b/>
                <w:sz w:val="20"/>
              </w:rPr>
            </w:pPr>
            <w:r w:rsidRPr="0095533E">
              <w:rPr>
                <w:b/>
                <w:sz w:val="20"/>
              </w:rPr>
              <w:t>Author:</w:t>
            </w:r>
          </w:p>
        </w:tc>
        <w:tc>
          <w:tcPr>
            <w:tcW w:w="1770" w:type="dxa"/>
          </w:tcPr>
          <w:p w14:paraId="34839558" w14:textId="77777777" w:rsidR="001E2E22" w:rsidRPr="0095533E" w:rsidRDefault="001E2E22" w:rsidP="00DD5096">
            <w:pPr>
              <w:rPr>
                <w:b/>
                <w:sz w:val="20"/>
              </w:rPr>
            </w:pPr>
            <w:r w:rsidRPr="0095533E">
              <w:rPr>
                <w:b/>
                <w:sz w:val="20"/>
              </w:rPr>
              <w:t>Organisation(s):</w:t>
            </w:r>
          </w:p>
        </w:tc>
        <w:tc>
          <w:tcPr>
            <w:tcW w:w="1730" w:type="dxa"/>
          </w:tcPr>
          <w:p w14:paraId="37052257" w14:textId="77777777" w:rsidR="001E2E22" w:rsidRPr="0095533E" w:rsidRDefault="001E2E22" w:rsidP="00DD5096">
            <w:pPr>
              <w:rPr>
                <w:b/>
                <w:sz w:val="20"/>
              </w:rPr>
            </w:pPr>
            <w:r w:rsidRPr="0095533E">
              <w:rPr>
                <w:b/>
                <w:sz w:val="20"/>
              </w:rPr>
              <w:t>Position:</w:t>
            </w:r>
          </w:p>
        </w:tc>
        <w:tc>
          <w:tcPr>
            <w:tcW w:w="1216" w:type="dxa"/>
          </w:tcPr>
          <w:p w14:paraId="5B03477C" w14:textId="77777777" w:rsidR="001E2E22" w:rsidRPr="0095533E" w:rsidRDefault="001E2E22" w:rsidP="00DD5096">
            <w:pPr>
              <w:rPr>
                <w:b/>
                <w:sz w:val="20"/>
              </w:rPr>
            </w:pPr>
            <w:r w:rsidRPr="0095533E">
              <w:rPr>
                <w:b/>
                <w:sz w:val="20"/>
              </w:rPr>
              <w:t>Date Created/ Revised:</w:t>
            </w:r>
          </w:p>
        </w:tc>
        <w:tc>
          <w:tcPr>
            <w:tcW w:w="2012" w:type="dxa"/>
          </w:tcPr>
          <w:p w14:paraId="27DA3EC2" w14:textId="77777777" w:rsidR="001E2E22" w:rsidRPr="0095533E" w:rsidRDefault="001E2E22" w:rsidP="00DD5096">
            <w:pPr>
              <w:rPr>
                <w:b/>
                <w:sz w:val="20"/>
              </w:rPr>
            </w:pPr>
            <w:r w:rsidRPr="0095533E">
              <w:rPr>
                <w:b/>
                <w:sz w:val="20"/>
              </w:rPr>
              <w:t>Comments:</w:t>
            </w:r>
          </w:p>
        </w:tc>
      </w:tr>
      <w:tr w:rsidR="0095533E" w:rsidRPr="0095533E" w14:paraId="7C8E0E8A" w14:textId="77777777" w:rsidTr="0095533E">
        <w:tc>
          <w:tcPr>
            <w:tcW w:w="974" w:type="dxa"/>
          </w:tcPr>
          <w:p w14:paraId="453F3B7B" w14:textId="70D0B113" w:rsidR="0095533E" w:rsidRPr="0095533E" w:rsidRDefault="0095533E" w:rsidP="00DD5096">
            <w:pPr>
              <w:rPr>
                <w:sz w:val="20"/>
              </w:rPr>
            </w:pPr>
            <w:r w:rsidRPr="0095533E">
              <w:rPr>
                <w:sz w:val="20"/>
              </w:rPr>
              <w:t>0</w:t>
            </w:r>
          </w:p>
        </w:tc>
        <w:tc>
          <w:tcPr>
            <w:tcW w:w="1060" w:type="dxa"/>
          </w:tcPr>
          <w:p w14:paraId="25D9B640" w14:textId="11262A4E" w:rsidR="0095533E" w:rsidRPr="0095533E" w:rsidRDefault="0095533E" w:rsidP="00DD5096">
            <w:pPr>
              <w:rPr>
                <w:sz w:val="20"/>
              </w:rPr>
            </w:pPr>
            <w:r w:rsidRPr="0095533E">
              <w:rPr>
                <w:sz w:val="20"/>
              </w:rPr>
              <w:t>00</w:t>
            </w:r>
          </w:p>
        </w:tc>
        <w:tc>
          <w:tcPr>
            <w:tcW w:w="1235" w:type="dxa"/>
          </w:tcPr>
          <w:p w14:paraId="2C318F04" w14:textId="16C7A405" w:rsidR="0095533E" w:rsidRPr="0095533E" w:rsidRDefault="0095533E" w:rsidP="00DD5096">
            <w:pPr>
              <w:rPr>
                <w:sz w:val="20"/>
              </w:rPr>
            </w:pPr>
            <w:r w:rsidRPr="0095533E">
              <w:rPr>
                <w:sz w:val="20"/>
              </w:rPr>
              <w:t>REMIND/ Penny Schofield</w:t>
            </w:r>
          </w:p>
        </w:tc>
        <w:tc>
          <w:tcPr>
            <w:tcW w:w="1770" w:type="dxa"/>
          </w:tcPr>
          <w:p w14:paraId="04485729" w14:textId="0DFF381E" w:rsidR="0095533E" w:rsidRPr="0095533E" w:rsidRDefault="0095533E" w:rsidP="00DD5096">
            <w:pPr>
              <w:rPr>
                <w:color w:val="231F20"/>
                <w:sz w:val="20"/>
              </w:rPr>
            </w:pPr>
            <w:r w:rsidRPr="0095533E">
              <w:rPr>
                <w:color w:val="231F20"/>
                <w:sz w:val="20"/>
              </w:rPr>
              <w:t>Swinburne University of Technology</w:t>
            </w:r>
          </w:p>
        </w:tc>
        <w:tc>
          <w:tcPr>
            <w:tcW w:w="1730" w:type="dxa"/>
          </w:tcPr>
          <w:p w14:paraId="0766F4C8" w14:textId="77777777" w:rsidR="0095533E" w:rsidRPr="0095533E" w:rsidRDefault="0095533E" w:rsidP="0095533E">
            <w:pPr>
              <w:rPr>
                <w:sz w:val="20"/>
              </w:rPr>
            </w:pPr>
            <w:r w:rsidRPr="0095533E">
              <w:rPr>
                <w:sz w:val="20"/>
              </w:rPr>
              <w:t xml:space="preserve">Prof of Health Psychology; </w:t>
            </w:r>
          </w:p>
          <w:p w14:paraId="6644770A" w14:textId="13C94D5D" w:rsidR="0095533E" w:rsidRPr="0095533E" w:rsidRDefault="0095533E" w:rsidP="0095533E">
            <w:pPr>
              <w:rPr>
                <w:sz w:val="20"/>
              </w:rPr>
            </w:pPr>
            <w:r w:rsidRPr="0095533E">
              <w:rPr>
                <w:sz w:val="20"/>
              </w:rPr>
              <w:t>Personalised Health Care Innovation Program Lead</w:t>
            </w:r>
          </w:p>
        </w:tc>
        <w:tc>
          <w:tcPr>
            <w:tcW w:w="1216" w:type="dxa"/>
          </w:tcPr>
          <w:p w14:paraId="6B97AED8" w14:textId="7E6E38DF" w:rsidR="0095533E" w:rsidRPr="0095533E" w:rsidRDefault="0095533E" w:rsidP="00DD5096">
            <w:pPr>
              <w:rPr>
                <w:sz w:val="20"/>
              </w:rPr>
            </w:pPr>
            <w:r w:rsidRPr="0095533E">
              <w:rPr>
                <w:sz w:val="20"/>
              </w:rPr>
              <w:t>2013</w:t>
            </w:r>
          </w:p>
        </w:tc>
        <w:tc>
          <w:tcPr>
            <w:tcW w:w="2012" w:type="dxa"/>
          </w:tcPr>
          <w:p w14:paraId="351B8A1B" w14:textId="48C852D4" w:rsidR="0095533E" w:rsidRPr="0095533E" w:rsidRDefault="0095533E" w:rsidP="00DD5096">
            <w:pPr>
              <w:rPr>
                <w:sz w:val="20"/>
              </w:rPr>
            </w:pPr>
            <w:r w:rsidRPr="0095533E">
              <w:rPr>
                <w:sz w:val="20"/>
              </w:rPr>
              <w:t xml:space="preserve">This was the REMIND </w:t>
            </w:r>
            <w:r>
              <w:rPr>
                <w:sz w:val="20"/>
              </w:rPr>
              <w:t>Nurse Resource Manual</w:t>
            </w:r>
            <w:r w:rsidRPr="0095533E">
              <w:rPr>
                <w:sz w:val="20"/>
              </w:rPr>
              <w:t>. It has been reviewed and revised for the current study</w:t>
            </w:r>
          </w:p>
        </w:tc>
      </w:tr>
      <w:tr w:rsidR="001E2E22" w:rsidRPr="0095533E" w14:paraId="3904CBBA" w14:textId="77777777" w:rsidTr="0095533E">
        <w:tc>
          <w:tcPr>
            <w:tcW w:w="974" w:type="dxa"/>
          </w:tcPr>
          <w:p w14:paraId="5C2679FF" w14:textId="77777777" w:rsidR="001E2E22" w:rsidRPr="0095533E" w:rsidRDefault="001E2E22" w:rsidP="00DD5096">
            <w:pPr>
              <w:rPr>
                <w:sz w:val="20"/>
              </w:rPr>
            </w:pPr>
            <w:r w:rsidRPr="0095533E">
              <w:rPr>
                <w:sz w:val="20"/>
              </w:rPr>
              <w:t>1</w:t>
            </w:r>
          </w:p>
        </w:tc>
        <w:tc>
          <w:tcPr>
            <w:tcW w:w="1060" w:type="dxa"/>
          </w:tcPr>
          <w:p w14:paraId="4B23125D" w14:textId="77777777" w:rsidR="001E2E22" w:rsidRPr="0095533E" w:rsidRDefault="001E2E22" w:rsidP="00DD5096">
            <w:pPr>
              <w:rPr>
                <w:sz w:val="20"/>
              </w:rPr>
            </w:pPr>
            <w:r w:rsidRPr="0095533E">
              <w:rPr>
                <w:sz w:val="20"/>
              </w:rPr>
              <w:t>01</w:t>
            </w:r>
          </w:p>
        </w:tc>
        <w:tc>
          <w:tcPr>
            <w:tcW w:w="1235" w:type="dxa"/>
          </w:tcPr>
          <w:p w14:paraId="1B8454C0" w14:textId="77777777" w:rsidR="001E2E22" w:rsidRPr="0095533E" w:rsidRDefault="001E2E22" w:rsidP="00DD5096">
            <w:pPr>
              <w:rPr>
                <w:sz w:val="20"/>
              </w:rPr>
            </w:pPr>
            <w:r w:rsidRPr="0095533E">
              <w:rPr>
                <w:sz w:val="20"/>
              </w:rPr>
              <w:t>Michelle Strasser</w:t>
            </w:r>
          </w:p>
        </w:tc>
        <w:tc>
          <w:tcPr>
            <w:tcW w:w="1770" w:type="dxa"/>
          </w:tcPr>
          <w:p w14:paraId="3EB410DB" w14:textId="77777777" w:rsidR="001E2E22" w:rsidRPr="0095533E" w:rsidRDefault="001E2E22" w:rsidP="00DD5096">
            <w:pPr>
              <w:rPr>
                <w:b/>
                <w:color w:val="231F20"/>
                <w:sz w:val="20"/>
              </w:rPr>
            </w:pPr>
            <w:r w:rsidRPr="0095533E">
              <w:rPr>
                <w:color w:val="231F20"/>
                <w:sz w:val="20"/>
              </w:rPr>
              <w:t>Swinburne University of Technology</w:t>
            </w:r>
          </w:p>
        </w:tc>
        <w:tc>
          <w:tcPr>
            <w:tcW w:w="1730" w:type="dxa"/>
          </w:tcPr>
          <w:p w14:paraId="1CF789DC" w14:textId="77777777" w:rsidR="001E2E22" w:rsidRPr="0095533E" w:rsidRDefault="001E2E22" w:rsidP="00DD5096">
            <w:pPr>
              <w:rPr>
                <w:sz w:val="20"/>
              </w:rPr>
            </w:pPr>
            <w:r w:rsidRPr="0095533E">
              <w:rPr>
                <w:sz w:val="20"/>
              </w:rPr>
              <w:t>Research Assistant</w:t>
            </w:r>
          </w:p>
        </w:tc>
        <w:tc>
          <w:tcPr>
            <w:tcW w:w="1216" w:type="dxa"/>
          </w:tcPr>
          <w:p w14:paraId="5F7090C4" w14:textId="77777777" w:rsidR="001E2E22" w:rsidRPr="0095533E" w:rsidRDefault="001E2E22" w:rsidP="00DD5096">
            <w:pPr>
              <w:rPr>
                <w:sz w:val="20"/>
              </w:rPr>
            </w:pPr>
            <w:r w:rsidRPr="0095533E">
              <w:rPr>
                <w:sz w:val="20"/>
              </w:rPr>
              <w:t>20.09.2018</w:t>
            </w:r>
          </w:p>
        </w:tc>
        <w:tc>
          <w:tcPr>
            <w:tcW w:w="2012" w:type="dxa"/>
          </w:tcPr>
          <w:p w14:paraId="7C6E92DB" w14:textId="77777777" w:rsidR="001E2E22" w:rsidRPr="0095533E" w:rsidRDefault="001E2E22" w:rsidP="00DD5096">
            <w:pPr>
              <w:rPr>
                <w:sz w:val="20"/>
              </w:rPr>
            </w:pPr>
          </w:p>
        </w:tc>
      </w:tr>
      <w:tr w:rsidR="001E2E22" w:rsidRPr="0095533E" w14:paraId="54B8163F" w14:textId="77777777" w:rsidTr="0095533E">
        <w:tc>
          <w:tcPr>
            <w:tcW w:w="974" w:type="dxa"/>
          </w:tcPr>
          <w:p w14:paraId="08087544" w14:textId="77777777" w:rsidR="001E2E22" w:rsidRPr="0095533E" w:rsidRDefault="001E2E22" w:rsidP="00DD5096">
            <w:pPr>
              <w:rPr>
                <w:sz w:val="20"/>
              </w:rPr>
            </w:pPr>
            <w:r w:rsidRPr="0095533E">
              <w:rPr>
                <w:sz w:val="20"/>
              </w:rPr>
              <w:t>1</w:t>
            </w:r>
          </w:p>
        </w:tc>
        <w:tc>
          <w:tcPr>
            <w:tcW w:w="1060" w:type="dxa"/>
          </w:tcPr>
          <w:p w14:paraId="47876B3F" w14:textId="77777777" w:rsidR="001E2E22" w:rsidRPr="0095533E" w:rsidRDefault="001E2E22" w:rsidP="00DD5096">
            <w:pPr>
              <w:rPr>
                <w:sz w:val="20"/>
              </w:rPr>
            </w:pPr>
            <w:r w:rsidRPr="0095533E">
              <w:rPr>
                <w:sz w:val="20"/>
              </w:rPr>
              <w:t>02</w:t>
            </w:r>
          </w:p>
        </w:tc>
        <w:tc>
          <w:tcPr>
            <w:tcW w:w="1235" w:type="dxa"/>
          </w:tcPr>
          <w:p w14:paraId="312A3CE9" w14:textId="77777777" w:rsidR="001E2E22" w:rsidRPr="0095533E" w:rsidRDefault="001E2E22" w:rsidP="00DD5096">
            <w:pPr>
              <w:rPr>
                <w:sz w:val="20"/>
              </w:rPr>
            </w:pPr>
            <w:r w:rsidRPr="0095533E">
              <w:rPr>
                <w:sz w:val="20"/>
              </w:rPr>
              <w:t>Sharnel Perera</w:t>
            </w:r>
          </w:p>
        </w:tc>
        <w:tc>
          <w:tcPr>
            <w:tcW w:w="1770" w:type="dxa"/>
          </w:tcPr>
          <w:p w14:paraId="3C6F7523" w14:textId="77777777" w:rsidR="001E2E22" w:rsidRPr="0095533E" w:rsidRDefault="001E2E22" w:rsidP="00DD5096">
            <w:pPr>
              <w:rPr>
                <w:b/>
                <w:color w:val="231F20"/>
                <w:sz w:val="20"/>
              </w:rPr>
            </w:pPr>
            <w:r w:rsidRPr="0095533E">
              <w:rPr>
                <w:color w:val="231F20"/>
                <w:sz w:val="20"/>
              </w:rPr>
              <w:t>Swinburne University of Technology</w:t>
            </w:r>
          </w:p>
        </w:tc>
        <w:tc>
          <w:tcPr>
            <w:tcW w:w="1730" w:type="dxa"/>
          </w:tcPr>
          <w:p w14:paraId="1AED85ED" w14:textId="77777777" w:rsidR="001E2E22" w:rsidRPr="0095533E" w:rsidRDefault="001E2E22" w:rsidP="00DD5096">
            <w:pPr>
              <w:rPr>
                <w:sz w:val="20"/>
              </w:rPr>
            </w:pPr>
            <w:r w:rsidRPr="0095533E">
              <w:rPr>
                <w:sz w:val="20"/>
              </w:rPr>
              <w:t>Research Project Coordinator</w:t>
            </w:r>
          </w:p>
        </w:tc>
        <w:tc>
          <w:tcPr>
            <w:tcW w:w="1216" w:type="dxa"/>
          </w:tcPr>
          <w:p w14:paraId="25379025" w14:textId="77777777" w:rsidR="001E2E22" w:rsidRPr="0095533E" w:rsidRDefault="001E2E22" w:rsidP="00DD5096">
            <w:pPr>
              <w:rPr>
                <w:sz w:val="20"/>
              </w:rPr>
            </w:pPr>
            <w:r w:rsidRPr="0095533E">
              <w:rPr>
                <w:sz w:val="20"/>
              </w:rPr>
              <w:t>23.09.2018</w:t>
            </w:r>
          </w:p>
        </w:tc>
        <w:tc>
          <w:tcPr>
            <w:tcW w:w="2012" w:type="dxa"/>
          </w:tcPr>
          <w:p w14:paraId="5FA19403" w14:textId="77777777" w:rsidR="001E2E22" w:rsidRPr="0095533E" w:rsidRDefault="001E2E22" w:rsidP="00DD5096">
            <w:pPr>
              <w:rPr>
                <w:sz w:val="20"/>
              </w:rPr>
            </w:pPr>
          </w:p>
        </w:tc>
      </w:tr>
      <w:tr w:rsidR="009B32A8" w:rsidRPr="0095533E" w14:paraId="3D3ACA01" w14:textId="77777777" w:rsidTr="0095533E">
        <w:tc>
          <w:tcPr>
            <w:tcW w:w="974" w:type="dxa"/>
          </w:tcPr>
          <w:p w14:paraId="7E6EBFB1" w14:textId="13646221" w:rsidR="009B32A8" w:rsidRPr="0095533E" w:rsidRDefault="009B32A8" w:rsidP="00DD5096">
            <w:pPr>
              <w:rPr>
                <w:sz w:val="20"/>
              </w:rPr>
            </w:pPr>
            <w:r>
              <w:rPr>
                <w:sz w:val="20"/>
              </w:rPr>
              <w:t>1</w:t>
            </w:r>
          </w:p>
        </w:tc>
        <w:tc>
          <w:tcPr>
            <w:tcW w:w="1060" w:type="dxa"/>
          </w:tcPr>
          <w:p w14:paraId="79BCEE4C" w14:textId="0D1556B2" w:rsidR="009B32A8" w:rsidRPr="0095533E" w:rsidRDefault="009B32A8" w:rsidP="00DD5096">
            <w:pPr>
              <w:rPr>
                <w:sz w:val="20"/>
              </w:rPr>
            </w:pPr>
            <w:r>
              <w:rPr>
                <w:sz w:val="20"/>
              </w:rPr>
              <w:t>03</w:t>
            </w:r>
          </w:p>
        </w:tc>
        <w:tc>
          <w:tcPr>
            <w:tcW w:w="1235" w:type="dxa"/>
          </w:tcPr>
          <w:p w14:paraId="600EC355" w14:textId="32A2E5DC" w:rsidR="009B32A8" w:rsidRPr="0095533E" w:rsidRDefault="00C422F4" w:rsidP="00DD5096">
            <w:pPr>
              <w:rPr>
                <w:sz w:val="20"/>
              </w:rPr>
            </w:pPr>
            <w:r>
              <w:rPr>
                <w:sz w:val="20"/>
              </w:rPr>
              <w:t>Lisa Grech</w:t>
            </w:r>
          </w:p>
        </w:tc>
        <w:tc>
          <w:tcPr>
            <w:tcW w:w="1770" w:type="dxa"/>
          </w:tcPr>
          <w:p w14:paraId="3168791C" w14:textId="26E2EEFD" w:rsidR="009B32A8" w:rsidRPr="0095533E" w:rsidRDefault="00C422F4" w:rsidP="00DD5096">
            <w:pPr>
              <w:rPr>
                <w:color w:val="231F20"/>
                <w:sz w:val="20"/>
              </w:rPr>
            </w:pPr>
            <w:r w:rsidRPr="0095533E">
              <w:rPr>
                <w:color w:val="231F20"/>
                <w:sz w:val="20"/>
              </w:rPr>
              <w:t>Swinburne University of Technology</w:t>
            </w:r>
          </w:p>
        </w:tc>
        <w:tc>
          <w:tcPr>
            <w:tcW w:w="1730" w:type="dxa"/>
          </w:tcPr>
          <w:p w14:paraId="0FFAE9DC" w14:textId="34A028B0" w:rsidR="009B32A8" w:rsidRPr="0095533E" w:rsidRDefault="00C422F4" w:rsidP="00DD5096">
            <w:pPr>
              <w:rPr>
                <w:sz w:val="20"/>
              </w:rPr>
            </w:pPr>
            <w:r w:rsidRPr="003C1B92">
              <w:rPr>
                <w:sz w:val="20"/>
              </w:rPr>
              <w:t>Research Fellow</w:t>
            </w:r>
            <w:r>
              <w:rPr>
                <w:sz w:val="20"/>
              </w:rPr>
              <w:t>/Registered Psychologist</w:t>
            </w:r>
          </w:p>
        </w:tc>
        <w:tc>
          <w:tcPr>
            <w:tcW w:w="1216" w:type="dxa"/>
          </w:tcPr>
          <w:p w14:paraId="27EA69BA" w14:textId="2F3F4276" w:rsidR="009B32A8" w:rsidRPr="0095533E" w:rsidRDefault="00C422F4" w:rsidP="00DD5096">
            <w:pPr>
              <w:rPr>
                <w:sz w:val="20"/>
              </w:rPr>
            </w:pPr>
            <w:r>
              <w:rPr>
                <w:sz w:val="20"/>
              </w:rPr>
              <w:t>06.10.18</w:t>
            </w:r>
          </w:p>
        </w:tc>
        <w:tc>
          <w:tcPr>
            <w:tcW w:w="2012" w:type="dxa"/>
          </w:tcPr>
          <w:p w14:paraId="66E6BF03" w14:textId="0BBF8B50" w:rsidR="009B32A8" w:rsidRPr="0095533E" w:rsidRDefault="009B32A8" w:rsidP="00DD5096">
            <w:pPr>
              <w:rPr>
                <w:sz w:val="20"/>
              </w:rPr>
            </w:pPr>
          </w:p>
        </w:tc>
      </w:tr>
      <w:tr w:rsidR="00C422F4" w:rsidRPr="0095533E" w14:paraId="1FE46F76" w14:textId="77777777" w:rsidTr="0095533E">
        <w:tc>
          <w:tcPr>
            <w:tcW w:w="974" w:type="dxa"/>
          </w:tcPr>
          <w:p w14:paraId="27FF52AE" w14:textId="1994B3D9" w:rsidR="00C422F4" w:rsidRDefault="00C422F4" w:rsidP="00DD5096">
            <w:pPr>
              <w:rPr>
                <w:sz w:val="20"/>
              </w:rPr>
            </w:pPr>
            <w:r>
              <w:rPr>
                <w:sz w:val="20"/>
              </w:rPr>
              <w:t>1</w:t>
            </w:r>
          </w:p>
        </w:tc>
        <w:tc>
          <w:tcPr>
            <w:tcW w:w="1060" w:type="dxa"/>
          </w:tcPr>
          <w:p w14:paraId="0913939D" w14:textId="77777777" w:rsidR="00C422F4" w:rsidRDefault="00C422F4" w:rsidP="00DD5096">
            <w:pPr>
              <w:rPr>
                <w:sz w:val="20"/>
              </w:rPr>
            </w:pPr>
          </w:p>
        </w:tc>
        <w:tc>
          <w:tcPr>
            <w:tcW w:w="1235" w:type="dxa"/>
          </w:tcPr>
          <w:p w14:paraId="4F129C91" w14:textId="77777777" w:rsidR="00C422F4" w:rsidRDefault="00C422F4" w:rsidP="00DD5096">
            <w:pPr>
              <w:rPr>
                <w:sz w:val="20"/>
              </w:rPr>
            </w:pPr>
          </w:p>
        </w:tc>
        <w:tc>
          <w:tcPr>
            <w:tcW w:w="1770" w:type="dxa"/>
          </w:tcPr>
          <w:p w14:paraId="180D38CD" w14:textId="59534256" w:rsidR="00C422F4" w:rsidRPr="0095533E" w:rsidRDefault="00C422F4" w:rsidP="00DD5096">
            <w:pPr>
              <w:rPr>
                <w:color w:val="231F20"/>
                <w:sz w:val="20"/>
              </w:rPr>
            </w:pPr>
            <w:r>
              <w:rPr>
                <w:sz w:val="20"/>
              </w:rPr>
              <w:t>Peter MacCallum Cancer Centre HREC</w:t>
            </w:r>
          </w:p>
        </w:tc>
        <w:tc>
          <w:tcPr>
            <w:tcW w:w="1730" w:type="dxa"/>
          </w:tcPr>
          <w:p w14:paraId="4E48C6F2" w14:textId="77777777" w:rsidR="00C422F4" w:rsidRPr="003C1B92" w:rsidRDefault="00C422F4" w:rsidP="00DD5096">
            <w:pPr>
              <w:rPr>
                <w:sz w:val="20"/>
              </w:rPr>
            </w:pPr>
          </w:p>
        </w:tc>
        <w:tc>
          <w:tcPr>
            <w:tcW w:w="1216" w:type="dxa"/>
          </w:tcPr>
          <w:p w14:paraId="59050DC6" w14:textId="214DA73D" w:rsidR="00C422F4" w:rsidRDefault="00C422F4" w:rsidP="00DD5096">
            <w:pPr>
              <w:rPr>
                <w:sz w:val="20"/>
              </w:rPr>
            </w:pPr>
            <w:r>
              <w:rPr>
                <w:sz w:val="20"/>
              </w:rPr>
              <w:t>08.10.18</w:t>
            </w:r>
          </w:p>
        </w:tc>
        <w:tc>
          <w:tcPr>
            <w:tcW w:w="2012" w:type="dxa"/>
          </w:tcPr>
          <w:p w14:paraId="31EE594B" w14:textId="4E502C3E" w:rsidR="00C422F4" w:rsidRPr="0095533E" w:rsidRDefault="00C422F4" w:rsidP="00DD5096">
            <w:pPr>
              <w:rPr>
                <w:sz w:val="20"/>
              </w:rPr>
            </w:pPr>
            <w:r>
              <w:rPr>
                <w:sz w:val="20"/>
              </w:rPr>
              <w:t>Submitted for HREC approval</w:t>
            </w:r>
          </w:p>
        </w:tc>
      </w:tr>
    </w:tbl>
    <w:p w14:paraId="315EB4D1" w14:textId="77777777" w:rsidR="001E2E22" w:rsidRDefault="001E2E22" w:rsidP="00146A5D"/>
    <w:p w14:paraId="0FA7063D" w14:textId="0D007290" w:rsidR="00DD5096" w:rsidRDefault="00D07CD3" w:rsidP="00DD5096">
      <w:pPr>
        <w:pStyle w:val="Heading3"/>
        <w:numPr>
          <w:ilvl w:val="2"/>
          <w:numId w:val="1"/>
        </w:numPr>
      </w:pPr>
      <w:bookmarkStart w:id="94" w:name="_Toc526781466"/>
      <w:r>
        <w:t xml:space="preserve">SAMSON </w:t>
      </w:r>
      <w:r w:rsidR="00DD5096">
        <w:t xml:space="preserve">Nurse </w:t>
      </w:r>
      <w:r w:rsidR="005A0CC3">
        <w:t>online training content</w:t>
      </w:r>
      <w:bookmarkEnd w:id="94"/>
    </w:p>
    <w:p w14:paraId="41A54B8E" w14:textId="77777777" w:rsidR="00DD5096" w:rsidRDefault="00DD5096" w:rsidP="00146A5D"/>
    <w:tbl>
      <w:tblPr>
        <w:tblStyle w:val="TableGrid"/>
        <w:tblW w:w="0" w:type="auto"/>
        <w:tblLook w:val="04A0" w:firstRow="1" w:lastRow="0" w:firstColumn="1" w:lastColumn="0" w:noHBand="0" w:noVBand="1"/>
      </w:tblPr>
      <w:tblGrid>
        <w:gridCol w:w="954"/>
        <w:gridCol w:w="1030"/>
        <w:gridCol w:w="1199"/>
        <w:gridCol w:w="1742"/>
        <w:gridCol w:w="1824"/>
        <w:gridCol w:w="1122"/>
        <w:gridCol w:w="1900"/>
      </w:tblGrid>
      <w:tr w:rsidR="005A0CC3" w:rsidRPr="00DD5096" w14:paraId="2A4A0ABE" w14:textId="77777777" w:rsidTr="00DD5096">
        <w:tc>
          <w:tcPr>
            <w:tcW w:w="956" w:type="dxa"/>
          </w:tcPr>
          <w:p w14:paraId="122BB318" w14:textId="77777777" w:rsidR="00DD5096" w:rsidRPr="00DD5096" w:rsidRDefault="00DD5096" w:rsidP="00DD5096">
            <w:pPr>
              <w:rPr>
                <w:b/>
                <w:sz w:val="20"/>
              </w:rPr>
            </w:pPr>
            <w:r w:rsidRPr="00DD5096">
              <w:rPr>
                <w:b/>
                <w:sz w:val="20"/>
              </w:rPr>
              <w:t>Version:</w:t>
            </w:r>
          </w:p>
        </w:tc>
        <w:tc>
          <w:tcPr>
            <w:tcW w:w="1038" w:type="dxa"/>
          </w:tcPr>
          <w:p w14:paraId="31824C9A" w14:textId="77777777" w:rsidR="00DD5096" w:rsidRPr="00DD5096" w:rsidRDefault="00DD5096" w:rsidP="00DD5096">
            <w:pPr>
              <w:rPr>
                <w:b/>
                <w:sz w:val="20"/>
              </w:rPr>
            </w:pPr>
            <w:r w:rsidRPr="00DD5096">
              <w:rPr>
                <w:b/>
                <w:sz w:val="20"/>
              </w:rPr>
              <w:t>Revision:</w:t>
            </w:r>
          </w:p>
        </w:tc>
        <w:tc>
          <w:tcPr>
            <w:tcW w:w="1331" w:type="dxa"/>
          </w:tcPr>
          <w:p w14:paraId="6EC18237" w14:textId="77777777" w:rsidR="00DD5096" w:rsidRPr="00DD5096" w:rsidRDefault="00DD5096" w:rsidP="00DD5096">
            <w:pPr>
              <w:rPr>
                <w:b/>
                <w:sz w:val="20"/>
              </w:rPr>
            </w:pPr>
            <w:r w:rsidRPr="00DD5096">
              <w:rPr>
                <w:b/>
                <w:sz w:val="20"/>
              </w:rPr>
              <w:t>Author:</w:t>
            </w:r>
          </w:p>
        </w:tc>
        <w:tc>
          <w:tcPr>
            <w:tcW w:w="1819" w:type="dxa"/>
          </w:tcPr>
          <w:p w14:paraId="10AD62C2" w14:textId="77777777" w:rsidR="00DD5096" w:rsidRPr="00DD5096" w:rsidRDefault="00DD5096" w:rsidP="00DD5096">
            <w:pPr>
              <w:rPr>
                <w:b/>
                <w:sz w:val="20"/>
              </w:rPr>
            </w:pPr>
            <w:r w:rsidRPr="00DD5096">
              <w:rPr>
                <w:b/>
                <w:sz w:val="20"/>
              </w:rPr>
              <w:t>Organisation(s):</w:t>
            </w:r>
          </w:p>
        </w:tc>
        <w:tc>
          <w:tcPr>
            <w:tcW w:w="1910" w:type="dxa"/>
          </w:tcPr>
          <w:p w14:paraId="66B259CE" w14:textId="77777777" w:rsidR="00DD5096" w:rsidRPr="00DD5096" w:rsidRDefault="00DD5096" w:rsidP="00DD5096">
            <w:pPr>
              <w:rPr>
                <w:b/>
                <w:sz w:val="20"/>
              </w:rPr>
            </w:pPr>
            <w:r w:rsidRPr="00DD5096">
              <w:rPr>
                <w:b/>
                <w:sz w:val="20"/>
              </w:rPr>
              <w:t>Position:</w:t>
            </w:r>
          </w:p>
        </w:tc>
        <w:tc>
          <w:tcPr>
            <w:tcW w:w="1220" w:type="dxa"/>
          </w:tcPr>
          <w:p w14:paraId="632C2FEA" w14:textId="77777777" w:rsidR="00DD5096" w:rsidRPr="00DD5096" w:rsidRDefault="00DD5096" w:rsidP="00DD5096">
            <w:pPr>
              <w:rPr>
                <w:b/>
                <w:sz w:val="20"/>
              </w:rPr>
            </w:pPr>
            <w:r w:rsidRPr="00DD5096">
              <w:rPr>
                <w:b/>
                <w:sz w:val="20"/>
              </w:rPr>
              <w:t>Date Created/ Revised:</w:t>
            </w:r>
          </w:p>
        </w:tc>
        <w:tc>
          <w:tcPr>
            <w:tcW w:w="2324" w:type="dxa"/>
          </w:tcPr>
          <w:p w14:paraId="31371C6B" w14:textId="77777777" w:rsidR="00DD5096" w:rsidRPr="00DD5096" w:rsidRDefault="00DD5096" w:rsidP="00DD5096">
            <w:pPr>
              <w:rPr>
                <w:b/>
                <w:sz w:val="20"/>
              </w:rPr>
            </w:pPr>
            <w:r w:rsidRPr="00DD5096">
              <w:rPr>
                <w:b/>
                <w:sz w:val="20"/>
              </w:rPr>
              <w:t>Comments:</w:t>
            </w:r>
          </w:p>
        </w:tc>
      </w:tr>
      <w:tr w:rsidR="005A0CC3" w:rsidRPr="00DD5096" w14:paraId="25AAA202" w14:textId="77777777" w:rsidTr="00DD5096">
        <w:tc>
          <w:tcPr>
            <w:tcW w:w="956" w:type="dxa"/>
          </w:tcPr>
          <w:p w14:paraId="758AD4A4" w14:textId="77777777" w:rsidR="00DD5096" w:rsidRPr="00DD5096" w:rsidRDefault="00DD5096" w:rsidP="00DD5096">
            <w:pPr>
              <w:rPr>
                <w:sz w:val="20"/>
              </w:rPr>
            </w:pPr>
            <w:r w:rsidRPr="00DD5096">
              <w:rPr>
                <w:sz w:val="20"/>
              </w:rPr>
              <w:t>1</w:t>
            </w:r>
          </w:p>
        </w:tc>
        <w:tc>
          <w:tcPr>
            <w:tcW w:w="1038" w:type="dxa"/>
          </w:tcPr>
          <w:p w14:paraId="6A0C8B91" w14:textId="77777777" w:rsidR="00DD5096" w:rsidRPr="00DD5096" w:rsidRDefault="00DD5096" w:rsidP="00DD5096">
            <w:pPr>
              <w:rPr>
                <w:sz w:val="20"/>
              </w:rPr>
            </w:pPr>
            <w:r w:rsidRPr="00DD5096">
              <w:rPr>
                <w:sz w:val="20"/>
              </w:rPr>
              <w:t>01</w:t>
            </w:r>
          </w:p>
        </w:tc>
        <w:tc>
          <w:tcPr>
            <w:tcW w:w="1331" w:type="dxa"/>
          </w:tcPr>
          <w:p w14:paraId="7E531A68" w14:textId="77777777" w:rsidR="00DD5096" w:rsidRPr="00DD5096" w:rsidRDefault="00DD5096" w:rsidP="00DD5096">
            <w:pPr>
              <w:rPr>
                <w:sz w:val="20"/>
              </w:rPr>
            </w:pPr>
            <w:r w:rsidRPr="00DD5096">
              <w:rPr>
                <w:sz w:val="20"/>
              </w:rPr>
              <w:t>Lisa Grech</w:t>
            </w:r>
          </w:p>
        </w:tc>
        <w:tc>
          <w:tcPr>
            <w:tcW w:w="1819" w:type="dxa"/>
          </w:tcPr>
          <w:p w14:paraId="5528F4BA" w14:textId="77777777" w:rsidR="00DD5096" w:rsidRPr="00DD5096" w:rsidRDefault="00DD5096" w:rsidP="00DD5096">
            <w:pPr>
              <w:rPr>
                <w:b/>
                <w:color w:val="231F20"/>
                <w:sz w:val="20"/>
              </w:rPr>
            </w:pPr>
            <w:r w:rsidRPr="00DD5096">
              <w:rPr>
                <w:color w:val="231F20"/>
                <w:sz w:val="20"/>
              </w:rPr>
              <w:t>Swinburne University of Technology</w:t>
            </w:r>
          </w:p>
        </w:tc>
        <w:tc>
          <w:tcPr>
            <w:tcW w:w="1910" w:type="dxa"/>
          </w:tcPr>
          <w:p w14:paraId="1F41619C" w14:textId="4EED4CEC" w:rsidR="00DD5096" w:rsidRPr="00DD5096" w:rsidRDefault="00DD5096" w:rsidP="00DD5096">
            <w:pPr>
              <w:rPr>
                <w:sz w:val="20"/>
              </w:rPr>
            </w:pPr>
            <w:r w:rsidRPr="00DD5096">
              <w:rPr>
                <w:sz w:val="20"/>
              </w:rPr>
              <w:t>Research Fellow</w:t>
            </w:r>
            <w:r w:rsidR="005A0CC3">
              <w:rPr>
                <w:sz w:val="20"/>
              </w:rPr>
              <w:t>/Registered Psychologist</w:t>
            </w:r>
          </w:p>
        </w:tc>
        <w:tc>
          <w:tcPr>
            <w:tcW w:w="1220" w:type="dxa"/>
          </w:tcPr>
          <w:p w14:paraId="2A4A4F93" w14:textId="1AD89741" w:rsidR="00DD5096" w:rsidRPr="00DD5096" w:rsidRDefault="007E3CD3" w:rsidP="00DD5096">
            <w:pPr>
              <w:rPr>
                <w:sz w:val="20"/>
              </w:rPr>
            </w:pPr>
            <w:r>
              <w:rPr>
                <w:sz w:val="20"/>
              </w:rPr>
              <w:t>03.2018</w:t>
            </w:r>
          </w:p>
        </w:tc>
        <w:tc>
          <w:tcPr>
            <w:tcW w:w="2324" w:type="dxa"/>
          </w:tcPr>
          <w:p w14:paraId="7FDB9330" w14:textId="00ACEA95" w:rsidR="00DD5096" w:rsidRPr="00DD5096" w:rsidRDefault="005A0CC3" w:rsidP="00DD5096">
            <w:pPr>
              <w:rPr>
                <w:color w:val="231F20"/>
                <w:sz w:val="20"/>
              </w:rPr>
            </w:pPr>
            <w:r>
              <w:rPr>
                <w:color w:val="231F20"/>
                <w:sz w:val="20"/>
              </w:rPr>
              <w:t>Joint primary author</w:t>
            </w:r>
          </w:p>
        </w:tc>
      </w:tr>
      <w:tr w:rsidR="005A0CC3" w:rsidRPr="00DD5096" w14:paraId="6D6B142E" w14:textId="77777777" w:rsidTr="00DD5096">
        <w:tc>
          <w:tcPr>
            <w:tcW w:w="956" w:type="dxa"/>
          </w:tcPr>
          <w:p w14:paraId="1E15ED16" w14:textId="77777777" w:rsidR="00DD5096" w:rsidRPr="00DD5096" w:rsidRDefault="00DD5096" w:rsidP="00DD5096">
            <w:pPr>
              <w:rPr>
                <w:sz w:val="20"/>
              </w:rPr>
            </w:pPr>
            <w:r w:rsidRPr="00DD5096">
              <w:rPr>
                <w:sz w:val="20"/>
              </w:rPr>
              <w:t>1</w:t>
            </w:r>
          </w:p>
        </w:tc>
        <w:tc>
          <w:tcPr>
            <w:tcW w:w="1038" w:type="dxa"/>
          </w:tcPr>
          <w:p w14:paraId="4A352DF9" w14:textId="77777777" w:rsidR="00DD5096" w:rsidRPr="00DD5096" w:rsidRDefault="00DD5096" w:rsidP="00DD5096">
            <w:pPr>
              <w:rPr>
                <w:sz w:val="20"/>
              </w:rPr>
            </w:pPr>
            <w:r w:rsidRPr="00DD5096">
              <w:rPr>
                <w:sz w:val="20"/>
              </w:rPr>
              <w:t>02</w:t>
            </w:r>
          </w:p>
        </w:tc>
        <w:tc>
          <w:tcPr>
            <w:tcW w:w="1331" w:type="dxa"/>
          </w:tcPr>
          <w:p w14:paraId="75318025" w14:textId="77777777" w:rsidR="00DD5096" w:rsidRPr="00DD5096" w:rsidRDefault="00DD5096" w:rsidP="00DD5096">
            <w:pPr>
              <w:rPr>
                <w:sz w:val="20"/>
              </w:rPr>
            </w:pPr>
            <w:r w:rsidRPr="00DD5096">
              <w:rPr>
                <w:sz w:val="20"/>
              </w:rPr>
              <w:t>Penny Schofield</w:t>
            </w:r>
          </w:p>
        </w:tc>
        <w:tc>
          <w:tcPr>
            <w:tcW w:w="1819" w:type="dxa"/>
          </w:tcPr>
          <w:p w14:paraId="070E11B7" w14:textId="77777777" w:rsidR="00DD5096" w:rsidRPr="00DD5096" w:rsidRDefault="00DD5096" w:rsidP="00DD5096">
            <w:pPr>
              <w:rPr>
                <w:b/>
                <w:color w:val="231F20"/>
                <w:sz w:val="20"/>
              </w:rPr>
            </w:pPr>
            <w:r w:rsidRPr="00DD5096">
              <w:rPr>
                <w:color w:val="231F20"/>
                <w:sz w:val="20"/>
              </w:rPr>
              <w:t>Swinburne University of Technology</w:t>
            </w:r>
          </w:p>
        </w:tc>
        <w:tc>
          <w:tcPr>
            <w:tcW w:w="1910" w:type="dxa"/>
          </w:tcPr>
          <w:p w14:paraId="41CA6023" w14:textId="77777777" w:rsidR="00DD5096" w:rsidRPr="00DD5096" w:rsidRDefault="00DD5096" w:rsidP="00DD5096">
            <w:pPr>
              <w:rPr>
                <w:sz w:val="20"/>
              </w:rPr>
            </w:pPr>
            <w:r w:rsidRPr="00DD5096">
              <w:rPr>
                <w:sz w:val="20"/>
              </w:rPr>
              <w:t xml:space="preserve">Prof of Health Psychology; </w:t>
            </w:r>
          </w:p>
          <w:p w14:paraId="0BD70392" w14:textId="77777777" w:rsidR="00DD5096" w:rsidRPr="00DD5096" w:rsidRDefault="00DD5096" w:rsidP="00DD5096">
            <w:pPr>
              <w:rPr>
                <w:sz w:val="20"/>
              </w:rPr>
            </w:pPr>
            <w:r w:rsidRPr="00DD5096">
              <w:rPr>
                <w:sz w:val="20"/>
              </w:rPr>
              <w:t>Personalised Health Care Innovation Program Lead</w:t>
            </w:r>
          </w:p>
        </w:tc>
        <w:tc>
          <w:tcPr>
            <w:tcW w:w="1220" w:type="dxa"/>
          </w:tcPr>
          <w:p w14:paraId="52B0BE3F" w14:textId="022F61AC" w:rsidR="00DD5096" w:rsidRPr="00DD5096" w:rsidRDefault="007E3CD3" w:rsidP="00DD5096">
            <w:pPr>
              <w:rPr>
                <w:sz w:val="20"/>
              </w:rPr>
            </w:pPr>
            <w:r>
              <w:rPr>
                <w:sz w:val="20"/>
              </w:rPr>
              <w:t>05.2018</w:t>
            </w:r>
          </w:p>
        </w:tc>
        <w:tc>
          <w:tcPr>
            <w:tcW w:w="2324" w:type="dxa"/>
          </w:tcPr>
          <w:p w14:paraId="617F584B" w14:textId="04B00F61" w:rsidR="00DD5096" w:rsidRPr="00DD5096" w:rsidRDefault="005A0CC3" w:rsidP="00DD5096">
            <w:pPr>
              <w:rPr>
                <w:color w:val="231F20"/>
                <w:sz w:val="20"/>
              </w:rPr>
            </w:pPr>
            <w:r>
              <w:rPr>
                <w:color w:val="231F20"/>
                <w:sz w:val="20"/>
              </w:rPr>
              <w:t>Joint primary author</w:t>
            </w:r>
          </w:p>
        </w:tc>
      </w:tr>
      <w:tr w:rsidR="005A0CC3" w:rsidRPr="00DD5096" w14:paraId="6DE2AC19" w14:textId="77777777" w:rsidTr="00DD5096">
        <w:tc>
          <w:tcPr>
            <w:tcW w:w="956" w:type="dxa"/>
          </w:tcPr>
          <w:p w14:paraId="3FF207DF" w14:textId="77777777" w:rsidR="00DD5096" w:rsidRPr="00DD5096" w:rsidRDefault="00DD5096" w:rsidP="00DD5096">
            <w:pPr>
              <w:rPr>
                <w:sz w:val="20"/>
              </w:rPr>
            </w:pPr>
            <w:r w:rsidRPr="00DD5096">
              <w:rPr>
                <w:sz w:val="20"/>
              </w:rPr>
              <w:t>1</w:t>
            </w:r>
          </w:p>
        </w:tc>
        <w:tc>
          <w:tcPr>
            <w:tcW w:w="1038" w:type="dxa"/>
          </w:tcPr>
          <w:p w14:paraId="4324C3DD" w14:textId="77777777" w:rsidR="00DD5096" w:rsidRPr="00DD5096" w:rsidRDefault="00DD5096" w:rsidP="00DD5096">
            <w:pPr>
              <w:rPr>
                <w:sz w:val="20"/>
              </w:rPr>
            </w:pPr>
            <w:r w:rsidRPr="00DD5096">
              <w:rPr>
                <w:sz w:val="20"/>
              </w:rPr>
              <w:t>03</w:t>
            </w:r>
          </w:p>
        </w:tc>
        <w:tc>
          <w:tcPr>
            <w:tcW w:w="1331" w:type="dxa"/>
          </w:tcPr>
          <w:p w14:paraId="747AC48E" w14:textId="77777777" w:rsidR="00DD5096" w:rsidRPr="00DD5096" w:rsidRDefault="00DD5096" w:rsidP="00DD5096">
            <w:pPr>
              <w:rPr>
                <w:sz w:val="20"/>
              </w:rPr>
            </w:pPr>
            <w:r w:rsidRPr="00DD5096">
              <w:rPr>
                <w:sz w:val="20"/>
              </w:rPr>
              <w:t>Michelle Strasser</w:t>
            </w:r>
          </w:p>
        </w:tc>
        <w:tc>
          <w:tcPr>
            <w:tcW w:w="1819" w:type="dxa"/>
          </w:tcPr>
          <w:p w14:paraId="24D38289" w14:textId="77777777" w:rsidR="00DD5096" w:rsidRPr="00DD5096" w:rsidRDefault="00DD5096" w:rsidP="00DD5096">
            <w:pPr>
              <w:rPr>
                <w:b/>
                <w:color w:val="231F20"/>
                <w:sz w:val="20"/>
              </w:rPr>
            </w:pPr>
            <w:r w:rsidRPr="00DD5096">
              <w:rPr>
                <w:color w:val="231F20"/>
                <w:sz w:val="20"/>
              </w:rPr>
              <w:t>Swinburne University of Technology</w:t>
            </w:r>
          </w:p>
        </w:tc>
        <w:tc>
          <w:tcPr>
            <w:tcW w:w="1910" w:type="dxa"/>
          </w:tcPr>
          <w:p w14:paraId="61437A7D" w14:textId="77777777" w:rsidR="00DD5096" w:rsidRPr="00DD5096" w:rsidRDefault="00DD5096" w:rsidP="00DD5096">
            <w:pPr>
              <w:rPr>
                <w:sz w:val="20"/>
              </w:rPr>
            </w:pPr>
            <w:r w:rsidRPr="00DD5096">
              <w:rPr>
                <w:sz w:val="20"/>
              </w:rPr>
              <w:t>Research Assistant</w:t>
            </w:r>
          </w:p>
        </w:tc>
        <w:tc>
          <w:tcPr>
            <w:tcW w:w="1220" w:type="dxa"/>
          </w:tcPr>
          <w:p w14:paraId="74BEFA81" w14:textId="6EC2BAC7" w:rsidR="00DD5096" w:rsidRPr="00DD5096" w:rsidRDefault="007E3CD3" w:rsidP="00DD5096">
            <w:pPr>
              <w:rPr>
                <w:sz w:val="20"/>
              </w:rPr>
            </w:pPr>
            <w:r>
              <w:rPr>
                <w:sz w:val="20"/>
              </w:rPr>
              <w:t>06.2018</w:t>
            </w:r>
          </w:p>
        </w:tc>
        <w:tc>
          <w:tcPr>
            <w:tcW w:w="2324" w:type="dxa"/>
          </w:tcPr>
          <w:p w14:paraId="5D9D12AF" w14:textId="69DCAEC6" w:rsidR="00DD5096" w:rsidRPr="00DD5096" w:rsidRDefault="00DD5096" w:rsidP="00DD5096">
            <w:pPr>
              <w:rPr>
                <w:sz w:val="20"/>
              </w:rPr>
            </w:pPr>
          </w:p>
        </w:tc>
      </w:tr>
      <w:tr w:rsidR="005A0CC3" w:rsidRPr="00DD5096" w14:paraId="6B84A4C5" w14:textId="77777777" w:rsidTr="00DD5096">
        <w:tc>
          <w:tcPr>
            <w:tcW w:w="956" w:type="dxa"/>
          </w:tcPr>
          <w:p w14:paraId="2BF123D5" w14:textId="77777777" w:rsidR="00DD5096" w:rsidRPr="00DD5096" w:rsidRDefault="00DD5096" w:rsidP="00DD5096">
            <w:pPr>
              <w:rPr>
                <w:sz w:val="20"/>
              </w:rPr>
            </w:pPr>
            <w:r w:rsidRPr="00DD5096">
              <w:rPr>
                <w:sz w:val="20"/>
              </w:rPr>
              <w:t>1</w:t>
            </w:r>
          </w:p>
        </w:tc>
        <w:tc>
          <w:tcPr>
            <w:tcW w:w="1038" w:type="dxa"/>
          </w:tcPr>
          <w:p w14:paraId="5CF879D2" w14:textId="77777777" w:rsidR="00DD5096" w:rsidRPr="00DD5096" w:rsidRDefault="00DD5096" w:rsidP="00DD5096">
            <w:pPr>
              <w:rPr>
                <w:sz w:val="20"/>
              </w:rPr>
            </w:pPr>
            <w:r w:rsidRPr="00DD5096">
              <w:rPr>
                <w:sz w:val="20"/>
              </w:rPr>
              <w:t>04</w:t>
            </w:r>
          </w:p>
        </w:tc>
        <w:tc>
          <w:tcPr>
            <w:tcW w:w="1331" w:type="dxa"/>
          </w:tcPr>
          <w:p w14:paraId="43664627" w14:textId="77777777" w:rsidR="00DD5096" w:rsidRPr="00DD5096" w:rsidRDefault="00DD5096" w:rsidP="00DD5096">
            <w:pPr>
              <w:rPr>
                <w:sz w:val="20"/>
              </w:rPr>
            </w:pPr>
            <w:r w:rsidRPr="00DD5096">
              <w:rPr>
                <w:sz w:val="20"/>
              </w:rPr>
              <w:t>Sharnel Perera</w:t>
            </w:r>
          </w:p>
        </w:tc>
        <w:tc>
          <w:tcPr>
            <w:tcW w:w="1819" w:type="dxa"/>
          </w:tcPr>
          <w:p w14:paraId="459E3057" w14:textId="77777777" w:rsidR="00DD5096" w:rsidRPr="00DD5096" w:rsidRDefault="00DD5096" w:rsidP="00DD5096">
            <w:pPr>
              <w:rPr>
                <w:b/>
                <w:color w:val="231F20"/>
                <w:sz w:val="20"/>
              </w:rPr>
            </w:pPr>
            <w:r w:rsidRPr="00DD5096">
              <w:rPr>
                <w:color w:val="231F20"/>
                <w:sz w:val="20"/>
              </w:rPr>
              <w:t>Swinburne University of Technology</w:t>
            </w:r>
          </w:p>
        </w:tc>
        <w:tc>
          <w:tcPr>
            <w:tcW w:w="1910" w:type="dxa"/>
          </w:tcPr>
          <w:p w14:paraId="60B16234" w14:textId="77777777" w:rsidR="00DD5096" w:rsidRPr="00DD5096" w:rsidRDefault="00DD5096" w:rsidP="00DD5096">
            <w:pPr>
              <w:rPr>
                <w:sz w:val="20"/>
              </w:rPr>
            </w:pPr>
            <w:r w:rsidRPr="00DD5096">
              <w:rPr>
                <w:sz w:val="20"/>
              </w:rPr>
              <w:t>Research Project Coordinator</w:t>
            </w:r>
          </w:p>
        </w:tc>
        <w:tc>
          <w:tcPr>
            <w:tcW w:w="1220" w:type="dxa"/>
          </w:tcPr>
          <w:p w14:paraId="1011549D" w14:textId="3F846672" w:rsidR="00DD5096" w:rsidRPr="00DD5096" w:rsidRDefault="007E3CD3" w:rsidP="00DD5096">
            <w:pPr>
              <w:rPr>
                <w:sz w:val="20"/>
              </w:rPr>
            </w:pPr>
            <w:r>
              <w:rPr>
                <w:sz w:val="20"/>
              </w:rPr>
              <w:t>06.2018</w:t>
            </w:r>
          </w:p>
        </w:tc>
        <w:tc>
          <w:tcPr>
            <w:tcW w:w="2324" w:type="dxa"/>
          </w:tcPr>
          <w:p w14:paraId="03E7B7D9" w14:textId="77777777" w:rsidR="00DD5096" w:rsidRPr="00DD5096" w:rsidRDefault="00DD5096" w:rsidP="00DD5096">
            <w:pPr>
              <w:rPr>
                <w:sz w:val="20"/>
              </w:rPr>
            </w:pPr>
          </w:p>
        </w:tc>
      </w:tr>
      <w:tr w:rsidR="005A0CC3" w:rsidRPr="00DD5096" w14:paraId="021F9AF1" w14:textId="77777777" w:rsidTr="00DD5096">
        <w:tc>
          <w:tcPr>
            <w:tcW w:w="956" w:type="dxa"/>
          </w:tcPr>
          <w:p w14:paraId="5AB20875" w14:textId="77777777" w:rsidR="00DD5096" w:rsidRPr="00DD5096" w:rsidRDefault="00DD5096" w:rsidP="00DD5096">
            <w:pPr>
              <w:rPr>
                <w:sz w:val="20"/>
              </w:rPr>
            </w:pPr>
            <w:r w:rsidRPr="00DD5096">
              <w:rPr>
                <w:sz w:val="20"/>
              </w:rPr>
              <w:lastRenderedPageBreak/>
              <w:t>1</w:t>
            </w:r>
          </w:p>
        </w:tc>
        <w:tc>
          <w:tcPr>
            <w:tcW w:w="1038" w:type="dxa"/>
          </w:tcPr>
          <w:p w14:paraId="7AFB6A1C" w14:textId="77777777" w:rsidR="00DD5096" w:rsidRPr="00DD5096" w:rsidRDefault="00DD5096" w:rsidP="00DD5096">
            <w:pPr>
              <w:rPr>
                <w:sz w:val="20"/>
              </w:rPr>
            </w:pPr>
            <w:r w:rsidRPr="00DD5096">
              <w:rPr>
                <w:sz w:val="20"/>
              </w:rPr>
              <w:t>05</w:t>
            </w:r>
          </w:p>
        </w:tc>
        <w:tc>
          <w:tcPr>
            <w:tcW w:w="1331" w:type="dxa"/>
          </w:tcPr>
          <w:p w14:paraId="1A22ACCF" w14:textId="77777777" w:rsidR="00DD5096" w:rsidRPr="00DD5096" w:rsidRDefault="00DD5096" w:rsidP="00DD5096">
            <w:pPr>
              <w:rPr>
                <w:sz w:val="20"/>
              </w:rPr>
            </w:pPr>
            <w:r w:rsidRPr="00DD5096">
              <w:rPr>
                <w:sz w:val="20"/>
              </w:rPr>
              <w:t>Amanda Pereira-Salgado</w:t>
            </w:r>
          </w:p>
        </w:tc>
        <w:tc>
          <w:tcPr>
            <w:tcW w:w="1819" w:type="dxa"/>
          </w:tcPr>
          <w:p w14:paraId="3F4C45C2" w14:textId="77777777" w:rsidR="00DD5096" w:rsidRPr="00DD5096" w:rsidRDefault="00DD5096" w:rsidP="00DD5096">
            <w:pPr>
              <w:rPr>
                <w:sz w:val="20"/>
              </w:rPr>
            </w:pPr>
            <w:r w:rsidRPr="00DD5096">
              <w:rPr>
                <w:sz w:val="20"/>
              </w:rPr>
              <w:t>Peter MacCallum Cancer Centre</w:t>
            </w:r>
          </w:p>
        </w:tc>
        <w:tc>
          <w:tcPr>
            <w:tcW w:w="1910" w:type="dxa"/>
          </w:tcPr>
          <w:p w14:paraId="6C1D0508" w14:textId="0F000217" w:rsidR="00DD5096" w:rsidRPr="00DD5096" w:rsidRDefault="005A0CC3" w:rsidP="00DD5096">
            <w:pPr>
              <w:rPr>
                <w:sz w:val="20"/>
              </w:rPr>
            </w:pPr>
            <w:r>
              <w:rPr>
                <w:sz w:val="20"/>
              </w:rPr>
              <w:t xml:space="preserve">Registered </w:t>
            </w:r>
            <w:r w:rsidR="00DD5096" w:rsidRPr="00DD5096">
              <w:rPr>
                <w:sz w:val="20"/>
              </w:rPr>
              <w:t>Nurse</w:t>
            </w:r>
          </w:p>
        </w:tc>
        <w:tc>
          <w:tcPr>
            <w:tcW w:w="1220" w:type="dxa"/>
          </w:tcPr>
          <w:p w14:paraId="3056F0C7" w14:textId="555B0173" w:rsidR="00DD5096" w:rsidRPr="00DD5096" w:rsidRDefault="007E3CD3" w:rsidP="00DD5096">
            <w:pPr>
              <w:rPr>
                <w:sz w:val="20"/>
              </w:rPr>
            </w:pPr>
            <w:r>
              <w:rPr>
                <w:sz w:val="20"/>
              </w:rPr>
              <w:t>07.2018</w:t>
            </w:r>
          </w:p>
        </w:tc>
        <w:tc>
          <w:tcPr>
            <w:tcW w:w="2324" w:type="dxa"/>
          </w:tcPr>
          <w:p w14:paraId="125FD94A" w14:textId="77777777" w:rsidR="00DD5096" w:rsidRPr="00DD5096" w:rsidRDefault="00DD5096" w:rsidP="00DD5096">
            <w:pPr>
              <w:rPr>
                <w:sz w:val="20"/>
              </w:rPr>
            </w:pPr>
          </w:p>
        </w:tc>
      </w:tr>
      <w:tr w:rsidR="005A0CC3" w:rsidRPr="00DD5096" w14:paraId="35E533B1" w14:textId="77777777" w:rsidTr="00DD5096">
        <w:tc>
          <w:tcPr>
            <w:tcW w:w="956" w:type="dxa"/>
          </w:tcPr>
          <w:p w14:paraId="1187C5BA" w14:textId="77777777" w:rsidR="00DD5096" w:rsidRPr="00DD5096" w:rsidRDefault="00DD5096" w:rsidP="00DD5096">
            <w:pPr>
              <w:rPr>
                <w:sz w:val="20"/>
              </w:rPr>
            </w:pPr>
            <w:r w:rsidRPr="00DD5096">
              <w:rPr>
                <w:sz w:val="20"/>
              </w:rPr>
              <w:t>1</w:t>
            </w:r>
          </w:p>
        </w:tc>
        <w:tc>
          <w:tcPr>
            <w:tcW w:w="1038" w:type="dxa"/>
          </w:tcPr>
          <w:p w14:paraId="20B93090" w14:textId="77777777" w:rsidR="00DD5096" w:rsidRPr="00DD5096" w:rsidRDefault="00DD5096" w:rsidP="00DD5096">
            <w:pPr>
              <w:rPr>
                <w:sz w:val="20"/>
              </w:rPr>
            </w:pPr>
            <w:r w:rsidRPr="00DD5096">
              <w:rPr>
                <w:sz w:val="20"/>
              </w:rPr>
              <w:t>06</w:t>
            </w:r>
          </w:p>
        </w:tc>
        <w:tc>
          <w:tcPr>
            <w:tcW w:w="1331" w:type="dxa"/>
          </w:tcPr>
          <w:p w14:paraId="7B88D36F" w14:textId="77777777" w:rsidR="00DD5096" w:rsidRPr="00DD5096" w:rsidRDefault="00DD5096" w:rsidP="00DD5096">
            <w:pPr>
              <w:rPr>
                <w:sz w:val="20"/>
              </w:rPr>
            </w:pPr>
            <w:r w:rsidRPr="00DD5096">
              <w:rPr>
                <w:sz w:val="20"/>
              </w:rPr>
              <w:t>Jen Morillas</w:t>
            </w:r>
          </w:p>
        </w:tc>
        <w:tc>
          <w:tcPr>
            <w:tcW w:w="1819" w:type="dxa"/>
          </w:tcPr>
          <w:p w14:paraId="4B244255" w14:textId="77777777" w:rsidR="00DD5096" w:rsidRPr="00DD5096" w:rsidRDefault="00DD5096" w:rsidP="00DD5096">
            <w:pPr>
              <w:rPr>
                <w:sz w:val="20"/>
              </w:rPr>
            </w:pPr>
            <w:r w:rsidRPr="00DD5096">
              <w:rPr>
                <w:sz w:val="20"/>
              </w:rPr>
              <w:t>Peter MacCallum Cancer Centre</w:t>
            </w:r>
          </w:p>
        </w:tc>
        <w:tc>
          <w:tcPr>
            <w:tcW w:w="1910" w:type="dxa"/>
          </w:tcPr>
          <w:p w14:paraId="49119E34" w14:textId="0E5CE1EF" w:rsidR="00DD5096" w:rsidRPr="00DD5096" w:rsidRDefault="005A0CC3" w:rsidP="00DD5096">
            <w:pPr>
              <w:rPr>
                <w:sz w:val="20"/>
              </w:rPr>
            </w:pPr>
            <w:r>
              <w:rPr>
                <w:sz w:val="20"/>
              </w:rPr>
              <w:t xml:space="preserve">Registered </w:t>
            </w:r>
            <w:r w:rsidR="00DD5096" w:rsidRPr="00DD5096">
              <w:rPr>
                <w:sz w:val="20"/>
              </w:rPr>
              <w:t>Nurse</w:t>
            </w:r>
          </w:p>
        </w:tc>
        <w:tc>
          <w:tcPr>
            <w:tcW w:w="1220" w:type="dxa"/>
          </w:tcPr>
          <w:p w14:paraId="43EF1D3D" w14:textId="1F53710C" w:rsidR="00DD5096" w:rsidRPr="00DD5096" w:rsidRDefault="007E3CD3" w:rsidP="00DD5096">
            <w:pPr>
              <w:rPr>
                <w:sz w:val="20"/>
              </w:rPr>
            </w:pPr>
            <w:r>
              <w:rPr>
                <w:sz w:val="20"/>
              </w:rPr>
              <w:t>07.2018</w:t>
            </w:r>
          </w:p>
        </w:tc>
        <w:tc>
          <w:tcPr>
            <w:tcW w:w="2324" w:type="dxa"/>
          </w:tcPr>
          <w:p w14:paraId="474179A9" w14:textId="77777777" w:rsidR="00DD5096" w:rsidRPr="00DD5096" w:rsidRDefault="00DD5096" w:rsidP="00DD5096">
            <w:pPr>
              <w:rPr>
                <w:sz w:val="20"/>
              </w:rPr>
            </w:pPr>
          </w:p>
        </w:tc>
      </w:tr>
      <w:tr w:rsidR="005A0CC3" w:rsidRPr="00DD5096" w14:paraId="7F76D2CA" w14:textId="77777777" w:rsidTr="00DD5096">
        <w:tc>
          <w:tcPr>
            <w:tcW w:w="956" w:type="dxa"/>
          </w:tcPr>
          <w:p w14:paraId="34FCEB56" w14:textId="77777777" w:rsidR="00DD5096" w:rsidRPr="00DD5096" w:rsidRDefault="00DD5096" w:rsidP="00DD5096">
            <w:pPr>
              <w:rPr>
                <w:sz w:val="20"/>
              </w:rPr>
            </w:pPr>
            <w:r w:rsidRPr="00DD5096">
              <w:rPr>
                <w:sz w:val="20"/>
              </w:rPr>
              <w:t>1</w:t>
            </w:r>
          </w:p>
        </w:tc>
        <w:tc>
          <w:tcPr>
            <w:tcW w:w="1038" w:type="dxa"/>
          </w:tcPr>
          <w:p w14:paraId="65DD1A81" w14:textId="77777777" w:rsidR="00DD5096" w:rsidRPr="00DD5096" w:rsidRDefault="00DD5096" w:rsidP="00DD5096">
            <w:pPr>
              <w:rPr>
                <w:sz w:val="20"/>
              </w:rPr>
            </w:pPr>
            <w:r w:rsidRPr="00DD5096">
              <w:rPr>
                <w:sz w:val="20"/>
              </w:rPr>
              <w:t>07</w:t>
            </w:r>
          </w:p>
        </w:tc>
        <w:tc>
          <w:tcPr>
            <w:tcW w:w="1331" w:type="dxa"/>
          </w:tcPr>
          <w:p w14:paraId="6E4EC604" w14:textId="77777777" w:rsidR="00DD5096" w:rsidRPr="00DD5096" w:rsidRDefault="00DD5096" w:rsidP="00DD5096">
            <w:pPr>
              <w:rPr>
                <w:sz w:val="20"/>
              </w:rPr>
            </w:pPr>
            <w:r w:rsidRPr="00DD5096">
              <w:rPr>
                <w:sz w:val="20"/>
              </w:rPr>
              <w:t>Janet Watson-Kruse</w:t>
            </w:r>
          </w:p>
        </w:tc>
        <w:tc>
          <w:tcPr>
            <w:tcW w:w="1819" w:type="dxa"/>
          </w:tcPr>
          <w:p w14:paraId="5F0F6AA8" w14:textId="77777777" w:rsidR="00DD5096" w:rsidRPr="00DD5096" w:rsidRDefault="00DD5096" w:rsidP="00DD5096">
            <w:pPr>
              <w:rPr>
                <w:sz w:val="20"/>
              </w:rPr>
            </w:pPr>
          </w:p>
        </w:tc>
        <w:tc>
          <w:tcPr>
            <w:tcW w:w="1910" w:type="dxa"/>
          </w:tcPr>
          <w:p w14:paraId="6D7B9BC0" w14:textId="73FDAF63" w:rsidR="00DD5096" w:rsidRPr="00DD5096" w:rsidRDefault="005A0CC3" w:rsidP="00DD5096">
            <w:pPr>
              <w:rPr>
                <w:sz w:val="20"/>
              </w:rPr>
            </w:pPr>
            <w:r>
              <w:rPr>
                <w:sz w:val="20"/>
              </w:rPr>
              <w:t>Creative director/ actor</w:t>
            </w:r>
          </w:p>
        </w:tc>
        <w:tc>
          <w:tcPr>
            <w:tcW w:w="1220" w:type="dxa"/>
          </w:tcPr>
          <w:p w14:paraId="3A130418" w14:textId="058A500A" w:rsidR="00DD5096" w:rsidRPr="00DD5096" w:rsidRDefault="007E3CD3" w:rsidP="00DD5096">
            <w:pPr>
              <w:rPr>
                <w:sz w:val="20"/>
              </w:rPr>
            </w:pPr>
            <w:r>
              <w:rPr>
                <w:sz w:val="20"/>
              </w:rPr>
              <w:t>08.</w:t>
            </w:r>
            <w:r w:rsidR="00DD5096" w:rsidRPr="00DD5096">
              <w:rPr>
                <w:sz w:val="20"/>
              </w:rPr>
              <w:t>2018</w:t>
            </w:r>
          </w:p>
        </w:tc>
        <w:tc>
          <w:tcPr>
            <w:tcW w:w="2324" w:type="dxa"/>
          </w:tcPr>
          <w:p w14:paraId="0690E391" w14:textId="300F1C66" w:rsidR="00DD5096" w:rsidRPr="00DD5096" w:rsidRDefault="00F42737" w:rsidP="00DD5096">
            <w:pPr>
              <w:rPr>
                <w:sz w:val="20"/>
              </w:rPr>
            </w:pPr>
            <w:r>
              <w:rPr>
                <w:sz w:val="20"/>
              </w:rPr>
              <w:t>Creative author</w:t>
            </w:r>
          </w:p>
        </w:tc>
      </w:tr>
      <w:tr w:rsidR="00F13C53" w:rsidRPr="00DD5096" w14:paraId="717E0D8A" w14:textId="77777777" w:rsidTr="00DD5096">
        <w:tc>
          <w:tcPr>
            <w:tcW w:w="956" w:type="dxa"/>
          </w:tcPr>
          <w:p w14:paraId="2D432CC3" w14:textId="77777777" w:rsidR="00F13C53" w:rsidRPr="00DD5096" w:rsidRDefault="00F13C53" w:rsidP="00DD5096">
            <w:pPr>
              <w:rPr>
                <w:sz w:val="20"/>
              </w:rPr>
            </w:pPr>
          </w:p>
        </w:tc>
        <w:tc>
          <w:tcPr>
            <w:tcW w:w="1038" w:type="dxa"/>
          </w:tcPr>
          <w:p w14:paraId="0519046B" w14:textId="77777777" w:rsidR="00F13C53" w:rsidRPr="00DD5096" w:rsidRDefault="00F13C53" w:rsidP="00DD5096">
            <w:pPr>
              <w:rPr>
                <w:sz w:val="20"/>
              </w:rPr>
            </w:pPr>
          </w:p>
        </w:tc>
        <w:tc>
          <w:tcPr>
            <w:tcW w:w="1331" w:type="dxa"/>
          </w:tcPr>
          <w:p w14:paraId="2BCB2C9A" w14:textId="77777777" w:rsidR="00F13C53" w:rsidRPr="00DD5096" w:rsidRDefault="00F13C53" w:rsidP="00DD5096">
            <w:pPr>
              <w:rPr>
                <w:sz w:val="20"/>
              </w:rPr>
            </w:pPr>
          </w:p>
        </w:tc>
        <w:tc>
          <w:tcPr>
            <w:tcW w:w="1819" w:type="dxa"/>
          </w:tcPr>
          <w:p w14:paraId="2C7ADE79" w14:textId="33051241" w:rsidR="00F13C53" w:rsidRPr="00DD5096" w:rsidRDefault="005F133C" w:rsidP="00DD5096">
            <w:pPr>
              <w:rPr>
                <w:sz w:val="20"/>
              </w:rPr>
            </w:pPr>
            <w:r>
              <w:rPr>
                <w:sz w:val="20"/>
              </w:rPr>
              <w:t>Peter MacCallum Cancer Centre HREC</w:t>
            </w:r>
          </w:p>
        </w:tc>
        <w:tc>
          <w:tcPr>
            <w:tcW w:w="1910" w:type="dxa"/>
          </w:tcPr>
          <w:p w14:paraId="00B58939" w14:textId="77777777" w:rsidR="00F13C53" w:rsidRDefault="00F13C53" w:rsidP="00DD5096">
            <w:pPr>
              <w:rPr>
                <w:sz w:val="20"/>
              </w:rPr>
            </w:pPr>
          </w:p>
        </w:tc>
        <w:tc>
          <w:tcPr>
            <w:tcW w:w="1220" w:type="dxa"/>
          </w:tcPr>
          <w:p w14:paraId="4F5E0B33" w14:textId="262D55D8" w:rsidR="00F13C53" w:rsidRPr="00DD5096" w:rsidRDefault="007E3CD3" w:rsidP="00DD5096">
            <w:pPr>
              <w:rPr>
                <w:sz w:val="20"/>
              </w:rPr>
            </w:pPr>
            <w:r>
              <w:rPr>
                <w:sz w:val="20"/>
              </w:rPr>
              <w:t>08.10.18</w:t>
            </w:r>
          </w:p>
        </w:tc>
        <w:tc>
          <w:tcPr>
            <w:tcW w:w="2324" w:type="dxa"/>
          </w:tcPr>
          <w:p w14:paraId="65E085E8" w14:textId="06343B43" w:rsidR="00F13C53" w:rsidRDefault="005F133C" w:rsidP="00DD5096">
            <w:pPr>
              <w:rPr>
                <w:sz w:val="20"/>
              </w:rPr>
            </w:pPr>
            <w:r>
              <w:rPr>
                <w:sz w:val="20"/>
              </w:rPr>
              <w:t>Submitted with HREC application for contextual information</w:t>
            </w:r>
          </w:p>
        </w:tc>
      </w:tr>
    </w:tbl>
    <w:p w14:paraId="610FC9F0" w14:textId="77777777" w:rsidR="00DD5096" w:rsidRDefault="00DD5096" w:rsidP="00146A5D"/>
    <w:p w14:paraId="35C2EDDB" w14:textId="77777777" w:rsidR="00DD5096" w:rsidRDefault="00DD5096" w:rsidP="00146A5D"/>
    <w:p w14:paraId="671D9F48" w14:textId="5E946EB2" w:rsidR="00C80D06" w:rsidRDefault="00C80D06" w:rsidP="00C80D06">
      <w:pPr>
        <w:pStyle w:val="Heading3"/>
        <w:numPr>
          <w:ilvl w:val="2"/>
          <w:numId w:val="1"/>
        </w:numPr>
      </w:pPr>
      <w:bookmarkStart w:id="95" w:name="_Toc526781467"/>
      <w:r>
        <w:t>SAMSON Pharmacist intervention manual (with checklist)</w:t>
      </w:r>
      <w:r w:rsidR="00185D50">
        <w:t>*</w:t>
      </w:r>
      <w:bookmarkEnd w:id="95"/>
    </w:p>
    <w:p w14:paraId="7674724E" w14:textId="77777777" w:rsidR="00C80D06" w:rsidRPr="00C465F9" w:rsidRDefault="00C80D06" w:rsidP="00C80D06"/>
    <w:tbl>
      <w:tblPr>
        <w:tblStyle w:val="TableGrid"/>
        <w:tblW w:w="0" w:type="auto"/>
        <w:tblLook w:val="04A0" w:firstRow="1" w:lastRow="0" w:firstColumn="1" w:lastColumn="0" w:noHBand="0" w:noVBand="1"/>
      </w:tblPr>
      <w:tblGrid>
        <w:gridCol w:w="954"/>
        <w:gridCol w:w="1029"/>
        <w:gridCol w:w="1164"/>
        <w:gridCol w:w="1739"/>
        <w:gridCol w:w="1821"/>
        <w:gridCol w:w="1179"/>
        <w:gridCol w:w="1885"/>
      </w:tblGrid>
      <w:tr w:rsidR="00C80D06" w:rsidRPr="001309BE" w14:paraId="76144153" w14:textId="77777777" w:rsidTr="007E3CD3">
        <w:tc>
          <w:tcPr>
            <w:tcW w:w="954" w:type="dxa"/>
          </w:tcPr>
          <w:p w14:paraId="6C5222C7" w14:textId="77777777" w:rsidR="00C80D06" w:rsidRPr="001309BE" w:rsidRDefault="00C80D06" w:rsidP="007E3CD3">
            <w:pPr>
              <w:rPr>
                <w:b/>
                <w:sz w:val="20"/>
              </w:rPr>
            </w:pPr>
            <w:r w:rsidRPr="001309BE">
              <w:rPr>
                <w:b/>
                <w:sz w:val="20"/>
              </w:rPr>
              <w:t>Version:</w:t>
            </w:r>
          </w:p>
        </w:tc>
        <w:tc>
          <w:tcPr>
            <w:tcW w:w="1029" w:type="dxa"/>
          </w:tcPr>
          <w:p w14:paraId="260D23A8" w14:textId="77777777" w:rsidR="00C80D06" w:rsidRPr="001309BE" w:rsidRDefault="00C80D06" w:rsidP="007E3CD3">
            <w:pPr>
              <w:rPr>
                <w:b/>
                <w:sz w:val="20"/>
              </w:rPr>
            </w:pPr>
            <w:r w:rsidRPr="001309BE">
              <w:rPr>
                <w:b/>
                <w:sz w:val="20"/>
              </w:rPr>
              <w:t>Revision:</w:t>
            </w:r>
          </w:p>
        </w:tc>
        <w:tc>
          <w:tcPr>
            <w:tcW w:w="1164" w:type="dxa"/>
          </w:tcPr>
          <w:p w14:paraId="611DA524" w14:textId="77777777" w:rsidR="00C80D06" w:rsidRPr="001309BE" w:rsidRDefault="00C80D06" w:rsidP="007E3CD3">
            <w:pPr>
              <w:rPr>
                <w:b/>
                <w:sz w:val="20"/>
              </w:rPr>
            </w:pPr>
            <w:r w:rsidRPr="001309BE">
              <w:rPr>
                <w:b/>
                <w:sz w:val="20"/>
              </w:rPr>
              <w:t>Author:</w:t>
            </w:r>
          </w:p>
        </w:tc>
        <w:tc>
          <w:tcPr>
            <w:tcW w:w="1739" w:type="dxa"/>
          </w:tcPr>
          <w:p w14:paraId="4955505C" w14:textId="77777777" w:rsidR="00C80D06" w:rsidRPr="001309BE" w:rsidRDefault="00C80D06" w:rsidP="007E3CD3">
            <w:pPr>
              <w:rPr>
                <w:b/>
                <w:sz w:val="20"/>
              </w:rPr>
            </w:pPr>
            <w:r w:rsidRPr="001309BE">
              <w:rPr>
                <w:b/>
                <w:sz w:val="20"/>
              </w:rPr>
              <w:t>Organisation(s):</w:t>
            </w:r>
          </w:p>
        </w:tc>
        <w:tc>
          <w:tcPr>
            <w:tcW w:w="1821" w:type="dxa"/>
          </w:tcPr>
          <w:p w14:paraId="68F8C40B" w14:textId="77777777" w:rsidR="00C80D06" w:rsidRPr="001309BE" w:rsidRDefault="00C80D06" w:rsidP="007E3CD3">
            <w:pPr>
              <w:rPr>
                <w:b/>
                <w:sz w:val="20"/>
              </w:rPr>
            </w:pPr>
            <w:r w:rsidRPr="001309BE">
              <w:rPr>
                <w:b/>
                <w:sz w:val="20"/>
              </w:rPr>
              <w:t>Position:</w:t>
            </w:r>
          </w:p>
        </w:tc>
        <w:tc>
          <w:tcPr>
            <w:tcW w:w="1179" w:type="dxa"/>
          </w:tcPr>
          <w:p w14:paraId="2A85C60B" w14:textId="77777777" w:rsidR="00C80D06" w:rsidRPr="001309BE" w:rsidRDefault="00C80D06" w:rsidP="007E3CD3">
            <w:pPr>
              <w:rPr>
                <w:b/>
                <w:sz w:val="20"/>
              </w:rPr>
            </w:pPr>
            <w:r w:rsidRPr="001309BE">
              <w:rPr>
                <w:b/>
                <w:sz w:val="20"/>
              </w:rPr>
              <w:t>Date Created/ Revised:</w:t>
            </w:r>
          </w:p>
        </w:tc>
        <w:tc>
          <w:tcPr>
            <w:tcW w:w="1885" w:type="dxa"/>
          </w:tcPr>
          <w:p w14:paraId="690B6AFC" w14:textId="77777777" w:rsidR="00C80D06" w:rsidRPr="001309BE" w:rsidRDefault="00C80D06" w:rsidP="007E3CD3">
            <w:pPr>
              <w:rPr>
                <w:b/>
                <w:sz w:val="20"/>
              </w:rPr>
            </w:pPr>
            <w:r w:rsidRPr="001309BE">
              <w:rPr>
                <w:b/>
                <w:sz w:val="20"/>
              </w:rPr>
              <w:t>Comments:</w:t>
            </w:r>
          </w:p>
        </w:tc>
      </w:tr>
      <w:tr w:rsidR="00C80D06" w:rsidRPr="001309BE" w14:paraId="1BF2B28B" w14:textId="77777777" w:rsidTr="007E3CD3">
        <w:tc>
          <w:tcPr>
            <w:tcW w:w="954" w:type="dxa"/>
          </w:tcPr>
          <w:p w14:paraId="021B100E" w14:textId="77777777" w:rsidR="00C80D06" w:rsidRPr="001309BE" w:rsidRDefault="00C80D06" w:rsidP="007E3CD3">
            <w:pPr>
              <w:rPr>
                <w:sz w:val="20"/>
              </w:rPr>
            </w:pPr>
            <w:r w:rsidRPr="001309BE">
              <w:rPr>
                <w:sz w:val="20"/>
              </w:rPr>
              <w:t>1</w:t>
            </w:r>
          </w:p>
        </w:tc>
        <w:tc>
          <w:tcPr>
            <w:tcW w:w="1029" w:type="dxa"/>
          </w:tcPr>
          <w:p w14:paraId="6343A926" w14:textId="77777777" w:rsidR="00C80D06" w:rsidRPr="001309BE" w:rsidRDefault="00C80D06" w:rsidP="007E3CD3">
            <w:pPr>
              <w:rPr>
                <w:sz w:val="20"/>
              </w:rPr>
            </w:pPr>
            <w:r w:rsidRPr="001309BE">
              <w:rPr>
                <w:sz w:val="20"/>
              </w:rPr>
              <w:t>01</w:t>
            </w:r>
          </w:p>
        </w:tc>
        <w:tc>
          <w:tcPr>
            <w:tcW w:w="1164" w:type="dxa"/>
          </w:tcPr>
          <w:p w14:paraId="35BCFC43" w14:textId="77777777" w:rsidR="00C80D06" w:rsidRPr="001309BE" w:rsidRDefault="00C80D06" w:rsidP="007E3CD3">
            <w:pPr>
              <w:rPr>
                <w:sz w:val="20"/>
              </w:rPr>
            </w:pPr>
            <w:r w:rsidRPr="001309BE">
              <w:rPr>
                <w:sz w:val="20"/>
              </w:rPr>
              <w:t>Sharnel Perera</w:t>
            </w:r>
          </w:p>
        </w:tc>
        <w:tc>
          <w:tcPr>
            <w:tcW w:w="1739" w:type="dxa"/>
          </w:tcPr>
          <w:p w14:paraId="2E265E92" w14:textId="77777777" w:rsidR="00C80D06" w:rsidRPr="001309BE" w:rsidRDefault="00C80D06" w:rsidP="007E3CD3">
            <w:pPr>
              <w:rPr>
                <w:b/>
                <w:color w:val="231F20"/>
                <w:sz w:val="20"/>
              </w:rPr>
            </w:pPr>
            <w:r w:rsidRPr="001309BE">
              <w:rPr>
                <w:color w:val="231F20"/>
                <w:sz w:val="20"/>
              </w:rPr>
              <w:t>Swinburne University of Technology</w:t>
            </w:r>
          </w:p>
        </w:tc>
        <w:tc>
          <w:tcPr>
            <w:tcW w:w="1821" w:type="dxa"/>
          </w:tcPr>
          <w:p w14:paraId="1106E4C7" w14:textId="77777777" w:rsidR="00C80D06" w:rsidRPr="001309BE" w:rsidRDefault="00C80D06" w:rsidP="007E3CD3">
            <w:pPr>
              <w:rPr>
                <w:sz w:val="20"/>
              </w:rPr>
            </w:pPr>
            <w:r w:rsidRPr="001309BE">
              <w:rPr>
                <w:sz w:val="20"/>
              </w:rPr>
              <w:t>Research Project Coordinator</w:t>
            </w:r>
          </w:p>
        </w:tc>
        <w:tc>
          <w:tcPr>
            <w:tcW w:w="1179" w:type="dxa"/>
          </w:tcPr>
          <w:p w14:paraId="508362AF" w14:textId="77777777" w:rsidR="00C80D06" w:rsidRPr="001309BE" w:rsidRDefault="00C80D06" w:rsidP="007E3CD3">
            <w:pPr>
              <w:rPr>
                <w:sz w:val="20"/>
              </w:rPr>
            </w:pPr>
            <w:r w:rsidRPr="001309BE">
              <w:rPr>
                <w:sz w:val="20"/>
              </w:rPr>
              <w:t>02.10.2018</w:t>
            </w:r>
          </w:p>
        </w:tc>
        <w:tc>
          <w:tcPr>
            <w:tcW w:w="1885" w:type="dxa"/>
          </w:tcPr>
          <w:p w14:paraId="5B6DBCD9" w14:textId="1A5243B6" w:rsidR="00C80D06" w:rsidRPr="001309BE" w:rsidRDefault="00185D50" w:rsidP="007E3CD3">
            <w:pPr>
              <w:rPr>
                <w:sz w:val="20"/>
              </w:rPr>
            </w:pPr>
            <w:r>
              <w:rPr>
                <w:sz w:val="20"/>
              </w:rPr>
              <w:t>Development of checklist</w:t>
            </w:r>
          </w:p>
        </w:tc>
      </w:tr>
      <w:tr w:rsidR="00C80D06" w:rsidRPr="001309BE" w14:paraId="698F7B5E" w14:textId="77777777" w:rsidTr="007E3CD3">
        <w:tc>
          <w:tcPr>
            <w:tcW w:w="954" w:type="dxa"/>
          </w:tcPr>
          <w:p w14:paraId="48B82C94" w14:textId="77777777" w:rsidR="00C80D06" w:rsidRPr="001309BE" w:rsidRDefault="00C80D06" w:rsidP="007E3CD3">
            <w:pPr>
              <w:rPr>
                <w:sz w:val="20"/>
              </w:rPr>
            </w:pPr>
            <w:r>
              <w:rPr>
                <w:sz w:val="20"/>
              </w:rPr>
              <w:t>1</w:t>
            </w:r>
          </w:p>
        </w:tc>
        <w:tc>
          <w:tcPr>
            <w:tcW w:w="1029" w:type="dxa"/>
          </w:tcPr>
          <w:p w14:paraId="5C92F870" w14:textId="77777777" w:rsidR="00C80D06" w:rsidRPr="001309BE" w:rsidRDefault="00C80D06" w:rsidP="007E3CD3">
            <w:pPr>
              <w:rPr>
                <w:sz w:val="20"/>
              </w:rPr>
            </w:pPr>
            <w:r>
              <w:rPr>
                <w:sz w:val="20"/>
              </w:rPr>
              <w:t>02</w:t>
            </w:r>
          </w:p>
        </w:tc>
        <w:tc>
          <w:tcPr>
            <w:tcW w:w="1164" w:type="dxa"/>
          </w:tcPr>
          <w:p w14:paraId="0D51D641" w14:textId="77777777" w:rsidR="00C80D06" w:rsidRPr="001309BE" w:rsidRDefault="00C80D06" w:rsidP="007E3CD3">
            <w:pPr>
              <w:rPr>
                <w:sz w:val="20"/>
              </w:rPr>
            </w:pPr>
            <w:r>
              <w:rPr>
                <w:sz w:val="20"/>
              </w:rPr>
              <w:t>Lisa Grech</w:t>
            </w:r>
          </w:p>
        </w:tc>
        <w:tc>
          <w:tcPr>
            <w:tcW w:w="1739" w:type="dxa"/>
          </w:tcPr>
          <w:p w14:paraId="17952EDE" w14:textId="77777777" w:rsidR="00C80D06" w:rsidRPr="001309BE" w:rsidRDefault="00C80D06" w:rsidP="007E3CD3">
            <w:pPr>
              <w:rPr>
                <w:color w:val="231F20"/>
                <w:sz w:val="20"/>
              </w:rPr>
            </w:pPr>
            <w:r w:rsidRPr="001309BE">
              <w:rPr>
                <w:color w:val="231F20"/>
                <w:sz w:val="20"/>
              </w:rPr>
              <w:t>Swinburne University of Technology</w:t>
            </w:r>
          </w:p>
        </w:tc>
        <w:tc>
          <w:tcPr>
            <w:tcW w:w="1821" w:type="dxa"/>
          </w:tcPr>
          <w:p w14:paraId="5133B76A" w14:textId="77777777" w:rsidR="00C80D06" w:rsidRPr="001309BE" w:rsidRDefault="00C80D06" w:rsidP="007E3CD3">
            <w:pPr>
              <w:rPr>
                <w:sz w:val="20"/>
              </w:rPr>
            </w:pPr>
            <w:r w:rsidRPr="00146A5D">
              <w:rPr>
                <w:sz w:val="20"/>
              </w:rPr>
              <w:t>Research Fellow/Registered psychologist</w:t>
            </w:r>
          </w:p>
        </w:tc>
        <w:tc>
          <w:tcPr>
            <w:tcW w:w="1179" w:type="dxa"/>
          </w:tcPr>
          <w:p w14:paraId="48104343" w14:textId="60FC547D" w:rsidR="00C80D06" w:rsidRPr="001309BE" w:rsidRDefault="00C80D06" w:rsidP="007E3CD3">
            <w:pPr>
              <w:rPr>
                <w:sz w:val="20"/>
              </w:rPr>
            </w:pPr>
          </w:p>
        </w:tc>
        <w:tc>
          <w:tcPr>
            <w:tcW w:w="1885" w:type="dxa"/>
          </w:tcPr>
          <w:p w14:paraId="4B42222A" w14:textId="77777777" w:rsidR="00C80D06" w:rsidRDefault="00185D50" w:rsidP="007E3CD3">
            <w:pPr>
              <w:rPr>
                <w:sz w:val="20"/>
              </w:rPr>
            </w:pPr>
            <w:r>
              <w:rPr>
                <w:sz w:val="20"/>
              </w:rPr>
              <w:t>In progress</w:t>
            </w:r>
          </w:p>
          <w:p w14:paraId="32F12E71" w14:textId="77777777" w:rsidR="00185D50" w:rsidRPr="001309BE" w:rsidRDefault="00185D50" w:rsidP="007E3CD3">
            <w:pPr>
              <w:rPr>
                <w:sz w:val="20"/>
              </w:rPr>
            </w:pPr>
          </w:p>
        </w:tc>
      </w:tr>
    </w:tbl>
    <w:p w14:paraId="12D9D91E" w14:textId="7F6779CD" w:rsidR="00185D50" w:rsidRPr="00141953" w:rsidRDefault="00185D50" w:rsidP="00185D50">
      <w:pPr>
        <w:rPr>
          <w:b/>
          <w:sz w:val="20"/>
        </w:rPr>
      </w:pPr>
      <w:r w:rsidRPr="007E3CD3">
        <w:rPr>
          <w:b/>
          <w:sz w:val="20"/>
          <w:highlight w:val="yellow"/>
        </w:rPr>
        <w:t>*Manual still in development and will require HREC approval following Director of Pharmacy approval</w:t>
      </w:r>
    </w:p>
    <w:p w14:paraId="08B338BD" w14:textId="77777777" w:rsidR="00185D50" w:rsidRDefault="00185D50" w:rsidP="00185D50"/>
    <w:p w14:paraId="30706182" w14:textId="0A7A1639" w:rsidR="00185D50" w:rsidRDefault="00185D50" w:rsidP="00185D50">
      <w:pPr>
        <w:pStyle w:val="Heading3"/>
        <w:numPr>
          <w:ilvl w:val="2"/>
          <w:numId w:val="1"/>
        </w:numPr>
      </w:pPr>
      <w:bookmarkStart w:id="96" w:name="_Toc526781468"/>
      <w:r>
        <w:t>SAMSON Participant app and website user manual</w:t>
      </w:r>
      <w:bookmarkEnd w:id="96"/>
    </w:p>
    <w:p w14:paraId="47F1B400" w14:textId="77777777" w:rsidR="00B06308" w:rsidRDefault="00B06308" w:rsidP="00146A5D"/>
    <w:tbl>
      <w:tblPr>
        <w:tblStyle w:val="TableGrid"/>
        <w:tblW w:w="0" w:type="auto"/>
        <w:tblLook w:val="04A0" w:firstRow="1" w:lastRow="0" w:firstColumn="1" w:lastColumn="0" w:noHBand="0" w:noVBand="1"/>
      </w:tblPr>
      <w:tblGrid>
        <w:gridCol w:w="953"/>
        <w:gridCol w:w="1029"/>
        <w:gridCol w:w="1189"/>
        <w:gridCol w:w="1734"/>
        <w:gridCol w:w="1815"/>
        <w:gridCol w:w="1176"/>
        <w:gridCol w:w="1875"/>
      </w:tblGrid>
      <w:tr w:rsidR="00B06308" w:rsidRPr="00F0022E" w14:paraId="52CA9872" w14:textId="77777777" w:rsidTr="00DD5096">
        <w:tc>
          <w:tcPr>
            <w:tcW w:w="956" w:type="dxa"/>
          </w:tcPr>
          <w:p w14:paraId="43937B12" w14:textId="77777777" w:rsidR="00B06308" w:rsidRPr="00F0022E" w:rsidRDefault="00B06308" w:rsidP="00DD5096">
            <w:pPr>
              <w:rPr>
                <w:b/>
                <w:sz w:val="20"/>
              </w:rPr>
            </w:pPr>
            <w:r w:rsidRPr="00F0022E">
              <w:rPr>
                <w:b/>
                <w:sz w:val="20"/>
              </w:rPr>
              <w:t>Version:</w:t>
            </w:r>
          </w:p>
        </w:tc>
        <w:tc>
          <w:tcPr>
            <w:tcW w:w="1038" w:type="dxa"/>
          </w:tcPr>
          <w:p w14:paraId="0BE54C9D" w14:textId="77777777" w:rsidR="00B06308" w:rsidRPr="00F0022E" w:rsidRDefault="00B06308" w:rsidP="00DD5096">
            <w:pPr>
              <w:rPr>
                <w:b/>
                <w:sz w:val="20"/>
              </w:rPr>
            </w:pPr>
            <w:r w:rsidRPr="00F0022E">
              <w:rPr>
                <w:b/>
                <w:sz w:val="20"/>
              </w:rPr>
              <w:t>Revision:</w:t>
            </w:r>
          </w:p>
        </w:tc>
        <w:tc>
          <w:tcPr>
            <w:tcW w:w="1331" w:type="dxa"/>
          </w:tcPr>
          <w:p w14:paraId="76B8EC2A" w14:textId="77777777" w:rsidR="00B06308" w:rsidRPr="00F0022E" w:rsidRDefault="00B06308" w:rsidP="00DD5096">
            <w:pPr>
              <w:rPr>
                <w:b/>
                <w:sz w:val="20"/>
              </w:rPr>
            </w:pPr>
            <w:r w:rsidRPr="00F0022E">
              <w:rPr>
                <w:b/>
                <w:sz w:val="20"/>
              </w:rPr>
              <w:t>Author:</w:t>
            </w:r>
          </w:p>
        </w:tc>
        <w:tc>
          <w:tcPr>
            <w:tcW w:w="1819" w:type="dxa"/>
          </w:tcPr>
          <w:p w14:paraId="2F48EBE3" w14:textId="77777777" w:rsidR="00B06308" w:rsidRPr="00F0022E" w:rsidRDefault="00B06308" w:rsidP="00DD5096">
            <w:pPr>
              <w:rPr>
                <w:b/>
                <w:sz w:val="20"/>
              </w:rPr>
            </w:pPr>
            <w:r w:rsidRPr="00F0022E">
              <w:rPr>
                <w:b/>
                <w:sz w:val="20"/>
              </w:rPr>
              <w:t>Organisation(s):</w:t>
            </w:r>
          </w:p>
        </w:tc>
        <w:tc>
          <w:tcPr>
            <w:tcW w:w="1910" w:type="dxa"/>
          </w:tcPr>
          <w:p w14:paraId="1B8E3B35" w14:textId="77777777" w:rsidR="00B06308" w:rsidRPr="00F0022E" w:rsidRDefault="00B06308" w:rsidP="00DD5096">
            <w:pPr>
              <w:rPr>
                <w:b/>
                <w:sz w:val="20"/>
              </w:rPr>
            </w:pPr>
            <w:r w:rsidRPr="00F0022E">
              <w:rPr>
                <w:b/>
                <w:sz w:val="20"/>
              </w:rPr>
              <w:t>Position:</w:t>
            </w:r>
          </w:p>
        </w:tc>
        <w:tc>
          <w:tcPr>
            <w:tcW w:w="1220" w:type="dxa"/>
          </w:tcPr>
          <w:p w14:paraId="3A822EA1" w14:textId="77777777" w:rsidR="00B06308" w:rsidRPr="00F0022E" w:rsidRDefault="00B06308" w:rsidP="00DD5096">
            <w:pPr>
              <w:rPr>
                <w:b/>
                <w:sz w:val="20"/>
              </w:rPr>
            </w:pPr>
            <w:r w:rsidRPr="00F0022E">
              <w:rPr>
                <w:b/>
                <w:sz w:val="20"/>
              </w:rPr>
              <w:t>Date Created/ Revised:</w:t>
            </w:r>
          </w:p>
        </w:tc>
        <w:tc>
          <w:tcPr>
            <w:tcW w:w="2324" w:type="dxa"/>
          </w:tcPr>
          <w:p w14:paraId="2F43B02E" w14:textId="77777777" w:rsidR="00B06308" w:rsidRPr="00F0022E" w:rsidRDefault="00B06308" w:rsidP="00DD5096">
            <w:pPr>
              <w:rPr>
                <w:b/>
                <w:sz w:val="20"/>
              </w:rPr>
            </w:pPr>
            <w:r w:rsidRPr="00F0022E">
              <w:rPr>
                <w:b/>
                <w:sz w:val="20"/>
              </w:rPr>
              <w:t>Comments:</w:t>
            </w:r>
          </w:p>
        </w:tc>
      </w:tr>
      <w:tr w:rsidR="00B06308" w:rsidRPr="00F0022E" w14:paraId="20081EA2" w14:textId="77777777" w:rsidTr="00DD5096">
        <w:tc>
          <w:tcPr>
            <w:tcW w:w="956" w:type="dxa"/>
          </w:tcPr>
          <w:p w14:paraId="41472F0C" w14:textId="77777777" w:rsidR="00B06308" w:rsidRPr="00F0022E" w:rsidRDefault="00B06308" w:rsidP="00DD5096">
            <w:pPr>
              <w:rPr>
                <w:sz w:val="20"/>
              </w:rPr>
            </w:pPr>
            <w:r w:rsidRPr="00F0022E">
              <w:rPr>
                <w:sz w:val="20"/>
              </w:rPr>
              <w:t>1</w:t>
            </w:r>
          </w:p>
        </w:tc>
        <w:tc>
          <w:tcPr>
            <w:tcW w:w="1038" w:type="dxa"/>
          </w:tcPr>
          <w:p w14:paraId="62E4ACD5" w14:textId="77777777" w:rsidR="00B06308" w:rsidRPr="00F0022E" w:rsidRDefault="00B06308" w:rsidP="00DD5096">
            <w:pPr>
              <w:rPr>
                <w:sz w:val="20"/>
              </w:rPr>
            </w:pPr>
            <w:r w:rsidRPr="00F0022E">
              <w:rPr>
                <w:sz w:val="20"/>
              </w:rPr>
              <w:t>01</w:t>
            </w:r>
          </w:p>
        </w:tc>
        <w:tc>
          <w:tcPr>
            <w:tcW w:w="1331" w:type="dxa"/>
          </w:tcPr>
          <w:p w14:paraId="79C76089" w14:textId="77777777" w:rsidR="00B06308" w:rsidRPr="00F0022E" w:rsidRDefault="00B06308" w:rsidP="00DD5096">
            <w:pPr>
              <w:rPr>
                <w:sz w:val="20"/>
              </w:rPr>
            </w:pPr>
            <w:r w:rsidRPr="00F0022E">
              <w:rPr>
                <w:sz w:val="20"/>
              </w:rPr>
              <w:t>Srikanth Thudumu</w:t>
            </w:r>
          </w:p>
        </w:tc>
        <w:tc>
          <w:tcPr>
            <w:tcW w:w="1819" w:type="dxa"/>
          </w:tcPr>
          <w:p w14:paraId="70CF5CF4" w14:textId="77777777" w:rsidR="00B06308" w:rsidRPr="00F0022E" w:rsidRDefault="00B06308" w:rsidP="00DD5096">
            <w:pPr>
              <w:rPr>
                <w:b/>
                <w:color w:val="231F20"/>
                <w:sz w:val="20"/>
              </w:rPr>
            </w:pPr>
            <w:r w:rsidRPr="00F0022E">
              <w:rPr>
                <w:color w:val="231F20"/>
                <w:sz w:val="20"/>
              </w:rPr>
              <w:t>Swinburne University of Technology</w:t>
            </w:r>
          </w:p>
        </w:tc>
        <w:tc>
          <w:tcPr>
            <w:tcW w:w="1910" w:type="dxa"/>
          </w:tcPr>
          <w:p w14:paraId="5E2E0023" w14:textId="77777777" w:rsidR="00B06308" w:rsidRPr="00F0022E" w:rsidRDefault="00B06308" w:rsidP="00DD5096">
            <w:pPr>
              <w:rPr>
                <w:sz w:val="20"/>
              </w:rPr>
            </w:pPr>
          </w:p>
        </w:tc>
        <w:tc>
          <w:tcPr>
            <w:tcW w:w="1220" w:type="dxa"/>
          </w:tcPr>
          <w:p w14:paraId="25C83687" w14:textId="77777777" w:rsidR="00B06308" w:rsidRPr="00F0022E" w:rsidRDefault="00B06308" w:rsidP="00DD5096">
            <w:pPr>
              <w:rPr>
                <w:sz w:val="20"/>
              </w:rPr>
            </w:pPr>
            <w:r w:rsidRPr="00F0022E">
              <w:rPr>
                <w:sz w:val="20"/>
              </w:rPr>
              <w:t>24.07.2018</w:t>
            </w:r>
          </w:p>
        </w:tc>
        <w:tc>
          <w:tcPr>
            <w:tcW w:w="2324" w:type="dxa"/>
          </w:tcPr>
          <w:p w14:paraId="0CE09D88" w14:textId="77777777" w:rsidR="00B06308" w:rsidRPr="00F0022E" w:rsidRDefault="00B06308" w:rsidP="00DD5096">
            <w:pPr>
              <w:rPr>
                <w:b/>
                <w:color w:val="231F20"/>
                <w:sz w:val="20"/>
              </w:rPr>
            </w:pPr>
            <w:r w:rsidRPr="00F0022E">
              <w:rPr>
                <w:color w:val="231F20"/>
                <w:sz w:val="20"/>
              </w:rPr>
              <w:t>TOC, Introduction, Structure, Images</w:t>
            </w:r>
          </w:p>
        </w:tc>
      </w:tr>
      <w:tr w:rsidR="00B06308" w:rsidRPr="00F0022E" w14:paraId="709933AE" w14:textId="77777777" w:rsidTr="00DD5096">
        <w:tc>
          <w:tcPr>
            <w:tcW w:w="956" w:type="dxa"/>
          </w:tcPr>
          <w:p w14:paraId="728BF77A" w14:textId="77777777" w:rsidR="00B06308" w:rsidRPr="00F0022E" w:rsidRDefault="00B06308" w:rsidP="00DD5096">
            <w:pPr>
              <w:rPr>
                <w:sz w:val="20"/>
              </w:rPr>
            </w:pPr>
            <w:r w:rsidRPr="00F0022E">
              <w:rPr>
                <w:sz w:val="20"/>
              </w:rPr>
              <w:t>1</w:t>
            </w:r>
          </w:p>
        </w:tc>
        <w:tc>
          <w:tcPr>
            <w:tcW w:w="1038" w:type="dxa"/>
          </w:tcPr>
          <w:p w14:paraId="7EA20039" w14:textId="77777777" w:rsidR="00B06308" w:rsidRPr="00F0022E" w:rsidRDefault="00B06308" w:rsidP="00DD5096">
            <w:pPr>
              <w:rPr>
                <w:sz w:val="20"/>
              </w:rPr>
            </w:pPr>
            <w:r w:rsidRPr="00F0022E">
              <w:rPr>
                <w:sz w:val="20"/>
              </w:rPr>
              <w:t>02</w:t>
            </w:r>
          </w:p>
        </w:tc>
        <w:tc>
          <w:tcPr>
            <w:tcW w:w="1331" w:type="dxa"/>
          </w:tcPr>
          <w:p w14:paraId="27EF831E" w14:textId="77777777" w:rsidR="00B06308" w:rsidRPr="00F0022E" w:rsidRDefault="00B06308" w:rsidP="00DD5096">
            <w:pPr>
              <w:rPr>
                <w:sz w:val="20"/>
              </w:rPr>
            </w:pPr>
            <w:r w:rsidRPr="00F0022E">
              <w:rPr>
                <w:sz w:val="20"/>
              </w:rPr>
              <w:t>Abdur Forkan</w:t>
            </w:r>
          </w:p>
        </w:tc>
        <w:tc>
          <w:tcPr>
            <w:tcW w:w="1819" w:type="dxa"/>
          </w:tcPr>
          <w:p w14:paraId="2A85EBD8" w14:textId="77777777" w:rsidR="00B06308" w:rsidRPr="00F0022E" w:rsidRDefault="00B06308" w:rsidP="00DD5096">
            <w:pPr>
              <w:rPr>
                <w:b/>
                <w:color w:val="231F20"/>
                <w:sz w:val="20"/>
              </w:rPr>
            </w:pPr>
            <w:r w:rsidRPr="00F0022E">
              <w:rPr>
                <w:color w:val="231F20"/>
                <w:sz w:val="20"/>
              </w:rPr>
              <w:t>Swinburne University of Technology</w:t>
            </w:r>
          </w:p>
        </w:tc>
        <w:tc>
          <w:tcPr>
            <w:tcW w:w="1910" w:type="dxa"/>
          </w:tcPr>
          <w:p w14:paraId="6EB57E0E" w14:textId="77777777" w:rsidR="00B06308" w:rsidRPr="00F0022E" w:rsidRDefault="00B06308" w:rsidP="00DD5096">
            <w:pPr>
              <w:rPr>
                <w:sz w:val="20"/>
              </w:rPr>
            </w:pPr>
            <w:r w:rsidRPr="00F0022E">
              <w:rPr>
                <w:sz w:val="20"/>
              </w:rPr>
              <w:t>Senior Research Engineer Software &amp; Data Analytics</w:t>
            </w:r>
          </w:p>
        </w:tc>
        <w:tc>
          <w:tcPr>
            <w:tcW w:w="1220" w:type="dxa"/>
          </w:tcPr>
          <w:p w14:paraId="43B1CEF4" w14:textId="77777777" w:rsidR="00B06308" w:rsidRPr="00F0022E" w:rsidRDefault="00B06308" w:rsidP="00DD5096">
            <w:pPr>
              <w:rPr>
                <w:sz w:val="20"/>
              </w:rPr>
            </w:pPr>
            <w:r w:rsidRPr="00F0022E">
              <w:rPr>
                <w:sz w:val="20"/>
              </w:rPr>
              <w:t>25.07.2018</w:t>
            </w:r>
          </w:p>
        </w:tc>
        <w:tc>
          <w:tcPr>
            <w:tcW w:w="2324" w:type="dxa"/>
          </w:tcPr>
          <w:p w14:paraId="175D47D3" w14:textId="77777777" w:rsidR="00B06308" w:rsidRPr="00F0022E" w:rsidRDefault="00B06308" w:rsidP="00DD5096">
            <w:pPr>
              <w:rPr>
                <w:sz w:val="20"/>
              </w:rPr>
            </w:pPr>
          </w:p>
        </w:tc>
      </w:tr>
      <w:tr w:rsidR="00B06308" w:rsidRPr="00F0022E" w14:paraId="2EB1DF7B" w14:textId="77777777" w:rsidTr="00DD5096">
        <w:tc>
          <w:tcPr>
            <w:tcW w:w="956" w:type="dxa"/>
          </w:tcPr>
          <w:p w14:paraId="406085BC" w14:textId="4AAB317A" w:rsidR="00B06308" w:rsidRPr="00F0022E" w:rsidRDefault="007E3CD3" w:rsidP="00DD5096">
            <w:pPr>
              <w:rPr>
                <w:sz w:val="20"/>
              </w:rPr>
            </w:pPr>
            <w:r>
              <w:rPr>
                <w:sz w:val="20"/>
              </w:rPr>
              <w:t>1</w:t>
            </w:r>
          </w:p>
        </w:tc>
        <w:tc>
          <w:tcPr>
            <w:tcW w:w="1038" w:type="dxa"/>
          </w:tcPr>
          <w:p w14:paraId="51F749F3" w14:textId="77777777" w:rsidR="00B06308" w:rsidRPr="00F0022E" w:rsidRDefault="00B06308" w:rsidP="00DD5096">
            <w:pPr>
              <w:rPr>
                <w:sz w:val="20"/>
              </w:rPr>
            </w:pPr>
            <w:r w:rsidRPr="00F0022E">
              <w:rPr>
                <w:sz w:val="20"/>
              </w:rPr>
              <w:t>01</w:t>
            </w:r>
          </w:p>
        </w:tc>
        <w:tc>
          <w:tcPr>
            <w:tcW w:w="1331" w:type="dxa"/>
          </w:tcPr>
          <w:p w14:paraId="16DCC227" w14:textId="77777777" w:rsidR="00B06308" w:rsidRPr="00F0022E" w:rsidRDefault="00B06308" w:rsidP="00DD5096">
            <w:pPr>
              <w:rPr>
                <w:sz w:val="20"/>
              </w:rPr>
            </w:pPr>
            <w:r w:rsidRPr="00F0022E">
              <w:rPr>
                <w:sz w:val="20"/>
              </w:rPr>
              <w:t>Sharnel Perera</w:t>
            </w:r>
          </w:p>
        </w:tc>
        <w:tc>
          <w:tcPr>
            <w:tcW w:w="1819" w:type="dxa"/>
          </w:tcPr>
          <w:p w14:paraId="2E110199" w14:textId="77777777" w:rsidR="00B06308" w:rsidRPr="00F0022E" w:rsidRDefault="00B06308" w:rsidP="00DD5096">
            <w:pPr>
              <w:rPr>
                <w:b/>
                <w:color w:val="231F20"/>
                <w:sz w:val="20"/>
              </w:rPr>
            </w:pPr>
            <w:r w:rsidRPr="00F0022E">
              <w:rPr>
                <w:color w:val="231F20"/>
                <w:sz w:val="20"/>
              </w:rPr>
              <w:t>Swinburne University of Technology</w:t>
            </w:r>
          </w:p>
        </w:tc>
        <w:tc>
          <w:tcPr>
            <w:tcW w:w="1910" w:type="dxa"/>
          </w:tcPr>
          <w:p w14:paraId="5D772398" w14:textId="77777777" w:rsidR="00B06308" w:rsidRPr="00F0022E" w:rsidRDefault="00B06308" w:rsidP="00DD5096">
            <w:pPr>
              <w:rPr>
                <w:sz w:val="20"/>
              </w:rPr>
            </w:pPr>
            <w:r w:rsidRPr="00F0022E">
              <w:rPr>
                <w:sz w:val="20"/>
              </w:rPr>
              <w:t>Research Project Coordinator</w:t>
            </w:r>
          </w:p>
        </w:tc>
        <w:tc>
          <w:tcPr>
            <w:tcW w:w="1220" w:type="dxa"/>
          </w:tcPr>
          <w:p w14:paraId="3E9D7654" w14:textId="77777777" w:rsidR="00B06308" w:rsidRPr="00F0022E" w:rsidRDefault="00B06308" w:rsidP="00DD5096">
            <w:pPr>
              <w:rPr>
                <w:sz w:val="20"/>
              </w:rPr>
            </w:pPr>
            <w:r w:rsidRPr="00F0022E">
              <w:rPr>
                <w:sz w:val="20"/>
              </w:rPr>
              <w:t>10.09.2018</w:t>
            </w:r>
          </w:p>
        </w:tc>
        <w:tc>
          <w:tcPr>
            <w:tcW w:w="2324" w:type="dxa"/>
          </w:tcPr>
          <w:p w14:paraId="39D154E0" w14:textId="77777777" w:rsidR="00B06308" w:rsidRPr="00F0022E" w:rsidRDefault="00B06308" w:rsidP="00DD5096">
            <w:pPr>
              <w:rPr>
                <w:sz w:val="20"/>
              </w:rPr>
            </w:pPr>
            <w:r w:rsidRPr="00F0022E">
              <w:rPr>
                <w:sz w:val="20"/>
              </w:rPr>
              <w:t>Revised entire manual.</w:t>
            </w:r>
          </w:p>
        </w:tc>
      </w:tr>
      <w:tr w:rsidR="00B06308" w:rsidRPr="00F0022E" w14:paraId="13BA36C0" w14:textId="77777777" w:rsidTr="00DD5096">
        <w:tc>
          <w:tcPr>
            <w:tcW w:w="956" w:type="dxa"/>
          </w:tcPr>
          <w:p w14:paraId="78D73DCF" w14:textId="29EA6834" w:rsidR="00B06308" w:rsidRPr="00F0022E" w:rsidRDefault="007E3CD3" w:rsidP="00DD5096">
            <w:pPr>
              <w:rPr>
                <w:sz w:val="20"/>
              </w:rPr>
            </w:pPr>
            <w:r>
              <w:rPr>
                <w:sz w:val="20"/>
              </w:rPr>
              <w:t>1</w:t>
            </w:r>
          </w:p>
        </w:tc>
        <w:tc>
          <w:tcPr>
            <w:tcW w:w="1038" w:type="dxa"/>
          </w:tcPr>
          <w:p w14:paraId="746B1D04" w14:textId="77777777" w:rsidR="00B06308" w:rsidRPr="00F0022E" w:rsidRDefault="00B06308" w:rsidP="00DD5096">
            <w:pPr>
              <w:rPr>
                <w:sz w:val="20"/>
              </w:rPr>
            </w:pPr>
            <w:r w:rsidRPr="00F0022E">
              <w:rPr>
                <w:sz w:val="20"/>
              </w:rPr>
              <w:t>02</w:t>
            </w:r>
          </w:p>
        </w:tc>
        <w:tc>
          <w:tcPr>
            <w:tcW w:w="1331" w:type="dxa"/>
          </w:tcPr>
          <w:p w14:paraId="4C45152B" w14:textId="77777777" w:rsidR="00B06308" w:rsidRPr="00F0022E" w:rsidRDefault="00B06308" w:rsidP="00DD5096">
            <w:pPr>
              <w:rPr>
                <w:sz w:val="20"/>
              </w:rPr>
            </w:pPr>
            <w:r w:rsidRPr="00F0022E">
              <w:rPr>
                <w:sz w:val="20"/>
              </w:rPr>
              <w:t>Michelle Strasser</w:t>
            </w:r>
          </w:p>
        </w:tc>
        <w:tc>
          <w:tcPr>
            <w:tcW w:w="1819" w:type="dxa"/>
          </w:tcPr>
          <w:p w14:paraId="1149F00F" w14:textId="77777777" w:rsidR="00B06308" w:rsidRPr="00F0022E" w:rsidRDefault="00B06308" w:rsidP="00DD5096">
            <w:pPr>
              <w:rPr>
                <w:b/>
                <w:color w:val="231F20"/>
                <w:sz w:val="20"/>
              </w:rPr>
            </w:pPr>
            <w:r w:rsidRPr="00F0022E">
              <w:rPr>
                <w:color w:val="231F20"/>
                <w:sz w:val="20"/>
              </w:rPr>
              <w:t>Swinburne University of Technology</w:t>
            </w:r>
          </w:p>
        </w:tc>
        <w:tc>
          <w:tcPr>
            <w:tcW w:w="1910" w:type="dxa"/>
          </w:tcPr>
          <w:p w14:paraId="5C8B3654" w14:textId="77777777" w:rsidR="00B06308" w:rsidRPr="00F0022E" w:rsidRDefault="00B06308" w:rsidP="00DD5096">
            <w:pPr>
              <w:rPr>
                <w:sz w:val="20"/>
              </w:rPr>
            </w:pPr>
            <w:r w:rsidRPr="00F0022E">
              <w:rPr>
                <w:sz w:val="20"/>
              </w:rPr>
              <w:t>Research Assistant</w:t>
            </w:r>
          </w:p>
        </w:tc>
        <w:tc>
          <w:tcPr>
            <w:tcW w:w="1220" w:type="dxa"/>
          </w:tcPr>
          <w:p w14:paraId="63B02E46" w14:textId="77777777" w:rsidR="00B06308" w:rsidRPr="00F0022E" w:rsidRDefault="00B06308" w:rsidP="00DD5096">
            <w:pPr>
              <w:rPr>
                <w:sz w:val="20"/>
              </w:rPr>
            </w:pPr>
            <w:r w:rsidRPr="00F0022E">
              <w:rPr>
                <w:sz w:val="20"/>
              </w:rPr>
              <w:t>24.09.2018</w:t>
            </w:r>
          </w:p>
        </w:tc>
        <w:tc>
          <w:tcPr>
            <w:tcW w:w="2324" w:type="dxa"/>
          </w:tcPr>
          <w:p w14:paraId="78EC13A2" w14:textId="77777777" w:rsidR="00B06308" w:rsidRPr="00F0022E" w:rsidRDefault="00B06308" w:rsidP="00DD5096">
            <w:pPr>
              <w:rPr>
                <w:sz w:val="20"/>
              </w:rPr>
            </w:pPr>
          </w:p>
        </w:tc>
      </w:tr>
      <w:tr w:rsidR="00B06308" w:rsidRPr="00F0022E" w14:paraId="770358B3" w14:textId="77777777" w:rsidTr="00DD5096">
        <w:tc>
          <w:tcPr>
            <w:tcW w:w="956" w:type="dxa"/>
          </w:tcPr>
          <w:p w14:paraId="69D311D4" w14:textId="0DA6C3B8" w:rsidR="00B06308" w:rsidRPr="00F0022E" w:rsidRDefault="007E3CD3" w:rsidP="00DD5096">
            <w:pPr>
              <w:rPr>
                <w:sz w:val="20"/>
              </w:rPr>
            </w:pPr>
            <w:r>
              <w:rPr>
                <w:sz w:val="20"/>
              </w:rPr>
              <w:t>1</w:t>
            </w:r>
          </w:p>
        </w:tc>
        <w:tc>
          <w:tcPr>
            <w:tcW w:w="1038" w:type="dxa"/>
          </w:tcPr>
          <w:p w14:paraId="615FE70D" w14:textId="77777777" w:rsidR="00B06308" w:rsidRPr="00F0022E" w:rsidRDefault="00B06308" w:rsidP="00DD5096">
            <w:pPr>
              <w:rPr>
                <w:sz w:val="20"/>
              </w:rPr>
            </w:pPr>
            <w:r w:rsidRPr="00F0022E">
              <w:rPr>
                <w:sz w:val="20"/>
              </w:rPr>
              <w:t>03</w:t>
            </w:r>
          </w:p>
        </w:tc>
        <w:tc>
          <w:tcPr>
            <w:tcW w:w="1331" w:type="dxa"/>
          </w:tcPr>
          <w:p w14:paraId="372FD349" w14:textId="77777777" w:rsidR="00B06308" w:rsidRPr="00F0022E" w:rsidRDefault="00B06308" w:rsidP="00DD5096">
            <w:pPr>
              <w:rPr>
                <w:sz w:val="20"/>
              </w:rPr>
            </w:pPr>
            <w:r w:rsidRPr="00F0022E">
              <w:rPr>
                <w:sz w:val="20"/>
              </w:rPr>
              <w:t>Lisa Grech</w:t>
            </w:r>
          </w:p>
        </w:tc>
        <w:tc>
          <w:tcPr>
            <w:tcW w:w="1819" w:type="dxa"/>
          </w:tcPr>
          <w:p w14:paraId="40C97122" w14:textId="77777777" w:rsidR="00B06308" w:rsidRPr="00F0022E" w:rsidRDefault="00B06308" w:rsidP="00DD5096">
            <w:pPr>
              <w:rPr>
                <w:b/>
                <w:color w:val="231F20"/>
                <w:sz w:val="20"/>
              </w:rPr>
            </w:pPr>
            <w:r w:rsidRPr="00F0022E">
              <w:rPr>
                <w:color w:val="231F20"/>
                <w:sz w:val="20"/>
              </w:rPr>
              <w:t>Swinburne University of Technology</w:t>
            </w:r>
          </w:p>
        </w:tc>
        <w:tc>
          <w:tcPr>
            <w:tcW w:w="1910" w:type="dxa"/>
          </w:tcPr>
          <w:p w14:paraId="0B06087C" w14:textId="74A1E233" w:rsidR="00B06308" w:rsidRPr="00F0022E" w:rsidRDefault="00B06308" w:rsidP="00DD5096">
            <w:pPr>
              <w:rPr>
                <w:sz w:val="20"/>
              </w:rPr>
            </w:pPr>
            <w:r w:rsidRPr="00F0022E">
              <w:rPr>
                <w:sz w:val="20"/>
              </w:rPr>
              <w:t>Research Fellow</w:t>
            </w:r>
            <w:r w:rsidR="00DD2BBE">
              <w:rPr>
                <w:sz w:val="20"/>
              </w:rPr>
              <w:t>/Registered Psychologist</w:t>
            </w:r>
          </w:p>
        </w:tc>
        <w:tc>
          <w:tcPr>
            <w:tcW w:w="1220" w:type="dxa"/>
          </w:tcPr>
          <w:p w14:paraId="01803C71" w14:textId="77777777" w:rsidR="00B06308" w:rsidRPr="00F0022E" w:rsidRDefault="00B06308" w:rsidP="00DD5096">
            <w:pPr>
              <w:rPr>
                <w:sz w:val="20"/>
              </w:rPr>
            </w:pPr>
            <w:r w:rsidRPr="00F0022E">
              <w:rPr>
                <w:sz w:val="20"/>
              </w:rPr>
              <w:t>01.10.2018</w:t>
            </w:r>
          </w:p>
        </w:tc>
        <w:tc>
          <w:tcPr>
            <w:tcW w:w="2324" w:type="dxa"/>
          </w:tcPr>
          <w:p w14:paraId="2F9B61CA" w14:textId="77777777" w:rsidR="00B06308" w:rsidRPr="00F0022E" w:rsidRDefault="00B06308" w:rsidP="00DD5096">
            <w:pPr>
              <w:rPr>
                <w:sz w:val="20"/>
              </w:rPr>
            </w:pPr>
          </w:p>
        </w:tc>
      </w:tr>
      <w:tr w:rsidR="00B32A60" w:rsidRPr="00F0022E" w14:paraId="66D03B78" w14:textId="77777777" w:rsidTr="00DD5096">
        <w:tc>
          <w:tcPr>
            <w:tcW w:w="956" w:type="dxa"/>
          </w:tcPr>
          <w:p w14:paraId="53635655" w14:textId="45B9E7D3" w:rsidR="00B32A60" w:rsidRPr="00F0022E" w:rsidRDefault="007E3CD3" w:rsidP="00DD5096">
            <w:pPr>
              <w:rPr>
                <w:sz w:val="20"/>
              </w:rPr>
            </w:pPr>
            <w:r>
              <w:rPr>
                <w:sz w:val="20"/>
              </w:rPr>
              <w:t>1</w:t>
            </w:r>
          </w:p>
        </w:tc>
        <w:tc>
          <w:tcPr>
            <w:tcW w:w="1038" w:type="dxa"/>
          </w:tcPr>
          <w:p w14:paraId="24F3EAAD" w14:textId="77777777" w:rsidR="00B32A60" w:rsidRPr="00F0022E" w:rsidRDefault="00B32A60" w:rsidP="00DD5096">
            <w:pPr>
              <w:rPr>
                <w:sz w:val="20"/>
              </w:rPr>
            </w:pPr>
          </w:p>
        </w:tc>
        <w:tc>
          <w:tcPr>
            <w:tcW w:w="1331" w:type="dxa"/>
          </w:tcPr>
          <w:p w14:paraId="3C7EA2A0" w14:textId="77777777" w:rsidR="00B32A60" w:rsidRPr="00F0022E" w:rsidRDefault="00B32A60" w:rsidP="00DD5096">
            <w:pPr>
              <w:rPr>
                <w:sz w:val="20"/>
              </w:rPr>
            </w:pPr>
          </w:p>
        </w:tc>
        <w:tc>
          <w:tcPr>
            <w:tcW w:w="1819" w:type="dxa"/>
          </w:tcPr>
          <w:p w14:paraId="61319B4E" w14:textId="2A95111B" w:rsidR="00B32A60" w:rsidRPr="00F0022E" w:rsidRDefault="00B32A60" w:rsidP="00DD5096">
            <w:pPr>
              <w:rPr>
                <w:color w:val="231F20"/>
                <w:sz w:val="20"/>
              </w:rPr>
            </w:pPr>
            <w:r>
              <w:rPr>
                <w:sz w:val="20"/>
              </w:rPr>
              <w:t>Peter MacCallum Cancer Centre HREC</w:t>
            </w:r>
          </w:p>
        </w:tc>
        <w:tc>
          <w:tcPr>
            <w:tcW w:w="1910" w:type="dxa"/>
          </w:tcPr>
          <w:p w14:paraId="471FEE9B" w14:textId="77777777" w:rsidR="00B32A60" w:rsidRPr="00F0022E" w:rsidRDefault="00B32A60" w:rsidP="00DD5096">
            <w:pPr>
              <w:rPr>
                <w:sz w:val="20"/>
              </w:rPr>
            </w:pPr>
          </w:p>
        </w:tc>
        <w:tc>
          <w:tcPr>
            <w:tcW w:w="1220" w:type="dxa"/>
          </w:tcPr>
          <w:p w14:paraId="2F118009" w14:textId="1CDB879E" w:rsidR="00B32A60" w:rsidRPr="00F0022E" w:rsidRDefault="00B32A60" w:rsidP="00DD5096">
            <w:pPr>
              <w:rPr>
                <w:sz w:val="20"/>
              </w:rPr>
            </w:pPr>
            <w:r>
              <w:rPr>
                <w:sz w:val="20"/>
              </w:rPr>
              <w:t>08.10.18</w:t>
            </w:r>
          </w:p>
        </w:tc>
        <w:tc>
          <w:tcPr>
            <w:tcW w:w="2324" w:type="dxa"/>
          </w:tcPr>
          <w:p w14:paraId="4D6996EF" w14:textId="3B369B03" w:rsidR="00B32A60" w:rsidRPr="00F0022E" w:rsidRDefault="00B32A60" w:rsidP="00DD5096">
            <w:pPr>
              <w:rPr>
                <w:sz w:val="20"/>
              </w:rPr>
            </w:pPr>
            <w:r>
              <w:rPr>
                <w:sz w:val="20"/>
              </w:rPr>
              <w:t>Submitted for HREC approval</w:t>
            </w:r>
          </w:p>
        </w:tc>
      </w:tr>
    </w:tbl>
    <w:p w14:paraId="686D48EC" w14:textId="77777777" w:rsidR="00B06308" w:rsidRDefault="00B06308" w:rsidP="00146A5D"/>
    <w:p w14:paraId="08915287" w14:textId="77777777" w:rsidR="007E3CD3" w:rsidRDefault="007E3CD3">
      <w:pPr>
        <w:tabs>
          <w:tab w:val="clear" w:pos="709"/>
        </w:tabs>
        <w:suppressAutoHyphens w:val="0"/>
        <w:rPr>
          <w:b/>
          <w:sz w:val="24"/>
        </w:rPr>
      </w:pPr>
      <w:r>
        <w:br w:type="page"/>
      </w:r>
    </w:p>
    <w:p w14:paraId="167D46B3" w14:textId="3442FA83" w:rsidR="00E00D10" w:rsidRDefault="00F42737" w:rsidP="00E00D10">
      <w:pPr>
        <w:pStyle w:val="Heading3"/>
        <w:numPr>
          <w:ilvl w:val="2"/>
          <w:numId w:val="1"/>
        </w:numPr>
      </w:pPr>
      <w:bookmarkStart w:id="97" w:name="_Toc526781469"/>
      <w:r>
        <w:lastRenderedPageBreak/>
        <w:t>SAMSON Health professional website user m</w:t>
      </w:r>
      <w:r w:rsidR="006F0F53">
        <w:t>anual</w:t>
      </w:r>
      <w:bookmarkEnd w:id="97"/>
    </w:p>
    <w:p w14:paraId="59A77C4B" w14:textId="77777777" w:rsidR="00E00D10" w:rsidRDefault="00E00D10" w:rsidP="00146A5D"/>
    <w:tbl>
      <w:tblPr>
        <w:tblStyle w:val="TableGrid"/>
        <w:tblW w:w="0" w:type="auto"/>
        <w:tblLook w:val="04A0" w:firstRow="1" w:lastRow="0" w:firstColumn="1" w:lastColumn="0" w:noHBand="0" w:noVBand="1"/>
      </w:tblPr>
      <w:tblGrid>
        <w:gridCol w:w="954"/>
        <w:gridCol w:w="1031"/>
        <w:gridCol w:w="1202"/>
        <w:gridCol w:w="1754"/>
        <w:gridCol w:w="1677"/>
        <w:gridCol w:w="1187"/>
        <w:gridCol w:w="1966"/>
      </w:tblGrid>
      <w:tr w:rsidR="00E00D10" w:rsidRPr="006F0F53" w14:paraId="75B7AED6" w14:textId="77777777" w:rsidTr="00DD5096">
        <w:tc>
          <w:tcPr>
            <w:tcW w:w="956" w:type="dxa"/>
          </w:tcPr>
          <w:p w14:paraId="63F41294" w14:textId="77777777" w:rsidR="00E00D10" w:rsidRPr="006F0F53" w:rsidRDefault="00E00D10" w:rsidP="00DD5096">
            <w:pPr>
              <w:rPr>
                <w:b/>
                <w:sz w:val="20"/>
              </w:rPr>
            </w:pPr>
            <w:r w:rsidRPr="006F0F53">
              <w:rPr>
                <w:b/>
                <w:sz w:val="20"/>
              </w:rPr>
              <w:t>Version:</w:t>
            </w:r>
          </w:p>
        </w:tc>
        <w:tc>
          <w:tcPr>
            <w:tcW w:w="1038" w:type="dxa"/>
          </w:tcPr>
          <w:p w14:paraId="257990DB" w14:textId="77777777" w:rsidR="00E00D10" w:rsidRPr="006F0F53" w:rsidRDefault="00E00D10" w:rsidP="00DD5096">
            <w:pPr>
              <w:rPr>
                <w:b/>
                <w:sz w:val="20"/>
              </w:rPr>
            </w:pPr>
            <w:r w:rsidRPr="006F0F53">
              <w:rPr>
                <w:b/>
                <w:sz w:val="20"/>
              </w:rPr>
              <w:t>Revision:</w:t>
            </w:r>
          </w:p>
        </w:tc>
        <w:tc>
          <w:tcPr>
            <w:tcW w:w="1331" w:type="dxa"/>
          </w:tcPr>
          <w:p w14:paraId="43B6FA46" w14:textId="77777777" w:rsidR="00E00D10" w:rsidRPr="006F0F53" w:rsidRDefault="00E00D10" w:rsidP="00DD5096">
            <w:pPr>
              <w:rPr>
                <w:b/>
                <w:sz w:val="20"/>
              </w:rPr>
            </w:pPr>
            <w:r w:rsidRPr="006F0F53">
              <w:rPr>
                <w:b/>
                <w:sz w:val="20"/>
              </w:rPr>
              <w:t>Author:</w:t>
            </w:r>
          </w:p>
        </w:tc>
        <w:tc>
          <w:tcPr>
            <w:tcW w:w="1819" w:type="dxa"/>
          </w:tcPr>
          <w:p w14:paraId="5DAC2BAA" w14:textId="77777777" w:rsidR="00E00D10" w:rsidRPr="006F0F53" w:rsidRDefault="00E00D10" w:rsidP="00DD5096">
            <w:pPr>
              <w:rPr>
                <w:b/>
                <w:sz w:val="20"/>
              </w:rPr>
            </w:pPr>
            <w:r w:rsidRPr="006F0F53">
              <w:rPr>
                <w:b/>
                <w:sz w:val="20"/>
              </w:rPr>
              <w:t>Organisation(s):</w:t>
            </w:r>
          </w:p>
        </w:tc>
        <w:tc>
          <w:tcPr>
            <w:tcW w:w="1910" w:type="dxa"/>
          </w:tcPr>
          <w:p w14:paraId="3114099A" w14:textId="77777777" w:rsidR="00E00D10" w:rsidRPr="006F0F53" w:rsidRDefault="00E00D10" w:rsidP="00DD5096">
            <w:pPr>
              <w:rPr>
                <w:b/>
                <w:sz w:val="20"/>
              </w:rPr>
            </w:pPr>
            <w:r w:rsidRPr="006F0F53">
              <w:rPr>
                <w:b/>
                <w:sz w:val="20"/>
              </w:rPr>
              <w:t>Position:</w:t>
            </w:r>
          </w:p>
        </w:tc>
        <w:tc>
          <w:tcPr>
            <w:tcW w:w="1220" w:type="dxa"/>
          </w:tcPr>
          <w:p w14:paraId="68C1218C" w14:textId="77777777" w:rsidR="00E00D10" w:rsidRPr="006F0F53" w:rsidRDefault="00E00D10" w:rsidP="00DD5096">
            <w:pPr>
              <w:rPr>
                <w:b/>
                <w:sz w:val="20"/>
              </w:rPr>
            </w:pPr>
            <w:r w:rsidRPr="006F0F53">
              <w:rPr>
                <w:b/>
                <w:sz w:val="20"/>
              </w:rPr>
              <w:t>Date Created/ Revised:</w:t>
            </w:r>
          </w:p>
        </w:tc>
        <w:tc>
          <w:tcPr>
            <w:tcW w:w="2324" w:type="dxa"/>
          </w:tcPr>
          <w:p w14:paraId="5430F86F" w14:textId="77777777" w:rsidR="00E00D10" w:rsidRPr="006F0F53" w:rsidRDefault="00E00D10" w:rsidP="00DD5096">
            <w:pPr>
              <w:rPr>
                <w:b/>
                <w:sz w:val="20"/>
              </w:rPr>
            </w:pPr>
            <w:r w:rsidRPr="006F0F53">
              <w:rPr>
                <w:b/>
                <w:sz w:val="20"/>
              </w:rPr>
              <w:t>Comments:</w:t>
            </w:r>
          </w:p>
        </w:tc>
      </w:tr>
      <w:tr w:rsidR="00E00D10" w:rsidRPr="006F0F53" w14:paraId="3FF9A180" w14:textId="77777777" w:rsidTr="00DD5096">
        <w:tc>
          <w:tcPr>
            <w:tcW w:w="956" w:type="dxa"/>
          </w:tcPr>
          <w:p w14:paraId="22BB32E4" w14:textId="77777777" w:rsidR="00E00D10" w:rsidRPr="006F0F53" w:rsidRDefault="00E00D10" w:rsidP="00DD5096">
            <w:pPr>
              <w:rPr>
                <w:sz w:val="20"/>
              </w:rPr>
            </w:pPr>
            <w:r w:rsidRPr="006F0F53">
              <w:rPr>
                <w:sz w:val="20"/>
              </w:rPr>
              <w:t>1</w:t>
            </w:r>
          </w:p>
        </w:tc>
        <w:tc>
          <w:tcPr>
            <w:tcW w:w="1038" w:type="dxa"/>
          </w:tcPr>
          <w:p w14:paraId="029C2515" w14:textId="77777777" w:rsidR="00E00D10" w:rsidRPr="006F0F53" w:rsidRDefault="00E00D10" w:rsidP="00DD5096">
            <w:pPr>
              <w:rPr>
                <w:sz w:val="20"/>
              </w:rPr>
            </w:pPr>
            <w:r w:rsidRPr="006F0F53">
              <w:rPr>
                <w:sz w:val="20"/>
              </w:rPr>
              <w:t>01</w:t>
            </w:r>
          </w:p>
        </w:tc>
        <w:tc>
          <w:tcPr>
            <w:tcW w:w="1331" w:type="dxa"/>
          </w:tcPr>
          <w:p w14:paraId="3B473859" w14:textId="77777777" w:rsidR="00E00D10" w:rsidRPr="006F0F53" w:rsidRDefault="00E00D10" w:rsidP="00DD5096">
            <w:pPr>
              <w:rPr>
                <w:sz w:val="20"/>
              </w:rPr>
            </w:pPr>
            <w:r w:rsidRPr="006F0F53">
              <w:rPr>
                <w:sz w:val="20"/>
              </w:rPr>
              <w:t>Abdur Forkan</w:t>
            </w:r>
          </w:p>
        </w:tc>
        <w:tc>
          <w:tcPr>
            <w:tcW w:w="1819" w:type="dxa"/>
          </w:tcPr>
          <w:p w14:paraId="36497E22" w14:textId="77777777" w:rsidR="00E00D10" w:rsidRPr="006F0F53" w:rsidRDefault="00E00D10" w:rsidP="00DD5096">
            <w:pPr>
              <w:rPr>
                <w:b/>
                <w:color w:val="231F20"/>
                <w:sz w:val="20"/>
              </w:rPr>
            </w:pPr>
            <w:r w:rsidRPr="006F0F53">
              <w:rPr>
                <w:color w:val="231F20"/>
                <w:sz w:val="20"/>
              </w:rPr>
              <w:t>Swinburne University of Technology</w:t>
            </w:r>
          </w:p>
        </w:tc>
        <w:tc>
          <w:tcPr>
            <w:tcW w:w="1910" w:type="dxa"/>
          </w:tcPr>
          <w:p w14:paraId="3C78B9FD" w14:textId="77777777" w:rsidR="00E00D10" w:rsidRPr="006F0F53" w:rsidRDefault="00E00D10" w:rsidP="00DD5096">
            <w:pPr>
              <w:rPr>
                <w:sz w:val="20"/>
              </w:rPr>
            </w:pPr>
            <w:r w:rsidRPr="006F0F53">
              <w:rPr>
                <w:sz w:val="20"/>
              </w:rPr>
              <w:t>Senior Research Engineer Software &amp; Data Analytics</w:t>
            </w:r>
          </w:p>
        </w:tc>
        <w:tc>
          <w:tcPr>
            <w:tcW w:w="1220" w:type="dxa"/>
          </w:tcPr>
          <w:p w14:paraId="7E83FE5E" w14:textId="77777777" w:rsidR="00E00D10" w:rsidRPr="006F0F53" w:rsidRDefault="00E00D10" w:rsidP="00DD5096">
            <w:pPr>
              <w:rPr>
                <w:sz w:val="20"/>
              </w:rPr>
            </w:pPr>
            <w:r w:rsidRPr="006F0F53">
              <w:rPr>
                <w:sz w:val="20"/>
              </w:rPr>
              <w:t>25.07.2018</w:t>
            </w:r>
          </w:p>
        </w:tc>
        <w:tc>
          <w:tcPr>
            <w:tcW w:w="2324" w:type="dxa"/>
          </w:tcPr>
          <w:p w14:paraId="28C245B9" w14:textId="77777777" w:rsidR="00E00D10" w:rsidRPr="006F0F53" w:rsidRDefault="00E00D10" w:rsidP="00DD5096">
            <w:pPr>
              <w:rPr>
                <w:color w:val="231F20"/>
                <w:sz w:val="20"/>
              </w:rPr>
            </w:pPr>
          </w:p>
        </w:tc>
      </w:tr>
      <w:tr w:rsidR="00E00D10" w:rsidRPr="006F0F53" w14:paraId="0F96DB0D" w14:textId="77777777" w:rsidTr="00DD5096">
        <w:tc>
          <w:tcPr>
            <w:tcW w:w="956" w:type="dxa"/>
          </w:tcPr>
          <w:p w14:paraId="66B5766D" w14:textId="33FEEE20" w:rsidR="00E00D10" w:rsidRPr="006F0F53" w:rsidRDefault="007E3CD3" w:rsidP="00DD5096">
            <w:pPr>
              <w:rPr>
                <w:sz w:val="20"/>
              </w:rPr>
            </w:pPr>
            <w:r>
              <w:rPr>
                <w:sz w:val="20"/>
              </w:rPr>
              <w:t>1</w:t>
            </w:r>
          </w:p>
        </w:tc>
        <w:tc>
          <w:tcPr>
            <w:tcW w:w="1038" w:type="dxa"/>
          </w:tcPr>
          <w:p w14:paraId="5A8D2603" w14:textId="1C015D0D" w:rsidR="00E00D10" w:rsidRPr="006F0F53" w:rsidRDefault="007E3CD3" w:rsidP="00DD5096">
            <w:pPr>
              <w:rPr>
                <w:sz w:val="20"/>
              </w:rPr>
            </w:pPr>
            <w:r>
              <w:rPr>
                <w:sz w:val="20"/>
              </w:rPr>
              <w:t>02</w:t>
            </w:r>
          </w:p>
        </w:tc>
        <w:tc>
          <w:tcPr>
            <w:tcW w:w="1331" w:type="dxa"/>
          </w:tcPr>
          <w:p w14:paraId="73F828F0" w14:textId="77777777" w:rsidR="00E00D10" w:rsidRPr="006F0F53" w:rsidRDefault="00E00D10" w:rsidP="00DD5096">
            <w:pPr>
              <w:rPr>
                <w:sz w:val="20"/>
              </w:rPr>
            </w:pPr>
            <w:r w:rsidRPr="006F0F53">
              <w:rPr>
                <w:sz w:val="20"/>
              </w:rPr>
              <w:t>Sharnel Perera</w:t>
            </w:r>
          </w:p>
        </w:tc>
        <w:tc>
          <w:tcPr>
            <w:tcW w:w="1819" w:type="dxa"/>
          </w:tcPr>
          <w:p w14:paraId="124775F4" w14:textId="77777777" w:rsidR="00E00D10" w:rsidRPr="006F0F53" w:rsidRDefault="00E00D10" w:rsidP="00DD5096">
            <w:pPr>
              <w:rPr>
                <w:b/>
                <w:color w:val="231F20"/>
                <w:sz w:val="20"/>
              </w:rPr>
            </w:pPr>
            <w:r w:rsidRPr="006F0F53">
              <w:rPr>
                <w:color w:val="231F20"/>
                <w:sz w:val="20"/>
              </w:rPr>
              <w:t>Swinburne University of Technology</w:t>
            </w:r>
          </w:p>
        </w:tc>
        <w:tc>
          <w:tcPr>
            <w:tcW w:w="1910" w:type="dxa"/>
          </w:tcPr>
          <w:p w14:paraId="5A84C15E" w14:textId="77777777" w:rsidR="00E00D10" w:rsidRPr="006F0F53" w:rsidRDefault="00E00D10" w:rsidP="00DD5096">
            <w:pPr>
              <w:rPr>
                <w:sz w:val="20"/>
              </w:rPr>
            </w:pPr>
            <w:r w:rsidRPr="006F0F53">
              <w:rPr>
                <w:sz w:val="20"/>
              </w:rPr>
              <w:t>Research Project Coordinator</w:t>
            </w:r>
          </w:p>
        </w:tc>
        <w:tc>
          <w:tcPr>
            <w:tcW w:w="1220" w:type="dxa"/>
          </w:tcPr>
          <w:p w14:paraId="31FB280A" w14:textId="77777777" w:rsidR="00E00D10" w:rsidRPr="006F0F53" w:rsidRDefault="00E00D10" w:rsidP="00DD5096">
            <w:pPr>
              <w:rPr>
                <w:sz w:val="20"/>
              </w:rPr>
            </w:pPr>
          </w:p>
        </w:tc>
        <w:tc>
          <w:tcPr>
            <w:tcW w:w="2324" w:type="dxa"/>
          </w:tcPr>
          <w:p w14:paraId="0B3BC8E6" w14:textId="77777777" w:rsidR="00E00D10" w:rsidRPr="006F0F53" w:rsidRDefault="00E00D10" w:rsidP="00DD5096">
            <w:pPr>
              <w:rPr>
                <w:color w:val="231F20"/>
                <w:sz w:val="20"/>
              </w:rPr>
            </w:pPr>
            <w:r w:rsidRPr="006F0F53">
              <w:rPr>
                <w:color w:val="231F20"/>
                <w:sz w:val="20"/>
              </w:rPr>
              <w:t>Revised entire manual from original user manual created by Forkan.</w:t>
            </w:r>
          </w:p>
        </w:tc>
      </w:tr>
      <w:tr w:rsidR="00E00D10" w:rsidRPr="006F0F53" w14:paraId="70D6B2B6" w14:textId="77777777" w:rsidTr="00DD5096">
        <w:tc>
          <w:tcPr>
            <w:tcW w:w="956" w:type="dxa"/>
          </w:tcPr>
          <w:p w14:paraId="295E3DBE" w14:textId="26C839BA" w:rsidR="00E00D10" w:rsidRPr="006F0F53" w:rsidRDefault="007E3CD3" w:rsidP="00DD5096">
            <w:pPr>
              <w:rPr>
                <w:sz w:val="20"/>
              </w:rPr>
            </w:pPr>
            <w:r>
              <w:rPr>
                <w:sz w:val="20"/>
              </w:rPr>
              <w:t>1</w:t>
            </w:r>
          </w:p>
        </w:tc>
        <w:tc>
          <w:tcPr>
            <w:tcW w:w="1038" w:type="dxa"/>
          </w:tcPr>
          <w:p w14:paraId="1F736875" w14:textId="013E013E" w:rsidR="00E00D10" w:rsidRPr="006F0F53" w:rsidRDefault="007E3CD3" w:rsidP="00DD5096">
            <w:pPr>
              <w:rPr>
                <w:sz w:val="20"/>
              </w:rPr>
            </w:pPr>
            <w:r>
              <w:rPr>
                <w:sz w:val="20"/>
              </w:rPr>
              <w:t>03</w:t>
            </w:r>
          </w:p>
        </w:tc>
        <w:tc>
          <w:tcPr>
            <w:tcW w:w="1331" w:type="dxa"/>
          </w:tcPr>
          <w:p w14:paraId="297B2074" w14:textId="77777777" w:rsidR="00E00D10" w:rsidRPr="006F0F53" w:rsidRDefault="00E00D10" w:rsidP="00DD5096">
            <w:pPr>
              <w:rPr>
                <w:sz w:val="20"/>
              </w:rPr>
            </w:pPr>
            <w:r w:rsidRPr="006F0F53">
              <w:rPr>
                <w:sz w:val="20"/>
              </w:rPr>
              <w:t>Michelle Strasser</w:t>
            </w:r>
          </w:p>
        </w:tc>
        <w:tc>
          <w:tcPr>
            <w:tcW w:w="1819" w:type="dxa"/>
          </w:tcPr>
          <w:p w14:paraId="7398D4B5" w14:textId="77777777" w:rsidR="00E00D10" w:rsidRPr="006F0F53" w:rsidRDefault="00E00D10" w:rsidP="00DD5096">
            <w:pPr>
              <w:rPr>
                <w:b/>
                <w:color w:val="231F20"/>
                <w:sz w:val="20"/>
              </w:rPr>
            </w:pPr>
            <w:r w:rsidRPr="006F0F53">
              <w:rPr>
                <w:color w:val="231F20"/>
                <w:sz w:val="20"/>
              </w:rPr>
              <w:t>Swinburne University of Technology</w:t>
            </w:r>
          </w:p>
        </w:tc>
        <w:tc>
          <w:tcPr>
            <w:tcW w:w="1910" w:type="dxa"/>
          </w:tcPr>
          <w:p w14:paraId="49252A66" w14:textId="77777777" w:rsidR="00E00D10" w:rsidRPr="006F0F53" w:rsidRDefault="00E00D10" w:rsidP="00DD5096">
            <w:pPr>
              <w:rPr>
                <w:sz w:val="20"/>
              </w:rPr>
            </w:pPr>
            <w:r w:rsidRPr="006F0F53">
              <w:rPr>
                <w:sz w:val="20"/>
              </w:rPr>
              <w:t>Research Assistant</w:t>
            </w:r>
          </w:p>
        </w:tc>
        <w:tc>
          <w:tcPr>
            <w:tcW w:w="1220" w:type="dxa"/>
          </w:tcPr>
          <w:p w14:paraId="31D874A1" w14:textId="77777777" w:rsidR="00E00D10" w:rsidRPr="006F0F53" w:rsidRDefault="00E00D10" w:rsidP="00DD5096">
            <w:pPr>
              <w:rPr>
                <w:sz w:val="20"/>
              </w:rPr>
            </w:pPr>
          </w:p>
        </w:tc>
        <w:tc>
          <w:tcPr>
            <w:tcW w:w="2324" w:type="dxa"/>
          </w:tcPr>
          <w:p w14:paraId="57FF1BB4" w14:textId="77777777" w:rsidR="00E00D10" w:rsidRPr="006F0F53" w:rsidRDefault="00E00D10" w:rsidP="00DD5096">
            <w:pPr>
              <w:rPr>
                <w:sz w:val="20"/>
              </w:rPr>
            </w:pPr>
          </w:p>
        </w:tc>
      </w:tr>
      <w:tr w:rsidR="0089202B" w:rsidRPr="006F0F53" w14:paraId="0868BDDF" w14:textId="77777777" w:rsidTr="00DD5096">
        <w:tc>
          <w:tcPr>
            <w:tcW w:w="956" w:type="dxa"/>
          </w:tcPr>
          <w:p w14:paraId="2804C357" w14:textId="4F2EF4C2" w:rsidR="0089202B" w:rsidRPr="006F0F53" w:rsidRDefault="007E3CD3" w:rsidP="00DD5096">
            <w:pPr>
              <w:rPr>
                <w:sz w:val="20"/>
              </w:rPr>
            </w:pPr>
            <w:r>
              <w:rPr>
                <w:sz w:val="20"/>
              </w:rPr>
              <w:t>1</w:t>
            </w:r>
          </w:p>
        </w:tc>
        <w:tc>
          <w:tcPr>
            <w:tcW w:w="1038" w:type="dxa"/>
          </w:tcPr>
          <w:p w14:paraId="59C6AB28" w14:textId="77777777" w:rsidR="0089202B" w:rsidRPr="006F0F53" w:rsidRDefault="0089202B" w:rsidP="00DD5096">
            <w:pPr>
              <w:rPr>
                <w:sz w:val="20"/>
              </w:rPr>
            </w:pPr>
          </w:p>
        </w:tc>
        <w:tc>
          <w:tcPr>
            <w:tcW w:w="1331" w:type="dxa"/>
          </w:tcPr>
          <w:p w14:paraId="35A11378" w14:textId="77777777" w:rsidR="0089202B" w:rsidRPr="006F0F53" w:rsidRDefault="0089202B" w:rsidP="00DD5096">
            <w:pPr>
              <w:rPr>
                <w:sz w:val="20"/>
              </w:rPr>
            </w:pPr>
          </w:p>
        </w:tc>
        <w:tc>
          <w:tcPr>
            <w:tcW w:w="1819" w:type="dxa"/>
          </w:tcPr>
          <w:p w14:paraId="7F74B8AF" w14:textId="302A5EE4" w:rsidR="0089202B" w:rsidRPr="006F0F53" w:rsidRDefault="008B7EF7" w:rsidP="00DD5096">
            <w:pPr>
              <w:rPr>
                <w:color w:val="231F20"/>
                <w:sz w:val="20"/>
              </w:rPr>
            </w:pPr>
            <w:r>
              <w:rPr>
                <w:sz w:val="20"/>
              </w:rPr>
              <w:t>Peter MacCallum Cancer Centre HREC</w:t>
            </w:r>
          </w:p>
        </w:tc>
        <w:tc>
          <w:tcPr>
            <w:tcW w:w="1910" w:type="dxa"/>
          </w:tcPr>
          <w:p w14:paraId="3BDE0677" w14:textId="77777777" w:rsidR="0089202B" w:rsidRPr="006F0F53" w:rsidRDefault="0089202B" w:rsidP="00DD5096">
            <w:pPr>
              <w:rPr>
                <w:sz w:val="20"/>
              </w:rPr>
            </w:pPr>
          </w:p>
        </w:tc>
        <w:tc>
          <w:tcPr>
            <w:tcW w:w="1220" w:type="dxa"/>
          </w:tcPr>
          <w:p w14:paraId="4FAAC47E" w14:textId="2F81D6A6" w:rsidR="0089202B" w:rsidRPr="006F0F53" w:rsidRDefault="008B7EF7" w:rsidP="00DD5096">
            <w:pPr>
              <w:rPr>
                <w:sz w:val="20"/>
              </w:rPr>
            </w:pPr>
            <w:r>
              <w:rPr>
                <w:sz w:val="20"/>
              </w:rPr>
              <w:t>08.10.18</w:t>
            </w:r>
          </w:p>
        </w:tc>
        <w:tc>
          <w:tcPr>
            <w:tcW w:w="2324" w:type="dxa"/>
          </w:tcPr>
          <w:p w14:paraId="6540F7A1" w14:textId="2ECAA753" w:rsidR="0089202B" w:rsidRPr="006F0F53" w:rsidRDefault="008B7EF7" w:rsidP="00DD5096">
            <w:pPr>
              <w:rPr>
                <w:sz w:val="20"/>
              </w:rPr>
            </w:pPr>
            <w:r>
              <w:rPr>
                <w:sz w:val="20"/>
              </w:rPr>
              <w:t>Submitted for HREC approval</w:t>
            </w:r>
          </w:p>
        </w:tc>
      </w:tr>
    </w:tbl>
    <w:p w14:paraId="1F99A24C" w14:textId="77777777" w:rsidR="00E00D10" w:rsidRDefault="00E00D10" w:rsidP="00146A5D"/>
    <w:p w14:paraId="52F7F4E3" w14:textId="11CE88DA" w:rsidR="00BD3CC0" w:rsidRDefault="00AD5E51" w:rsidP="00BD3CC0">
      <w:pPr>
        <w:pStyle w:val="Heading3"/>
        <w:numPr>
          <w:ilvl w:val="2"/>
          <w:numId w:val="1"/>
        </w:numPr>
      </w:pPr>
      <w:bookmarkStart w:id="98" w:name="_Toc526781470"/>
      <w:r>
        <w:t xml:space="preserve">SAMSON </w:t>
      </w:r>
      <w:r w:rsidR="00BD3CC0">
        <w:t>Question Prompt List</w:t>
      </w:r>
      <w:bookmarkEnd w:id="98"/>
    </w:p>
    <w:p w14:paraId="0D7A7917" w14:textId="77777777" w:rsidR="00BD3CC0" w:rsidRDefault="00BD3CC0" w:rsidP="00BD3CC0"/>
    <w:tbl>
      <w:tblPr>
        <w:tblStyle w:val="TableGrid"/>
        <w:tblW w:w="0" w:type="auto"/>
        <w:tblLook w:val="04A0" w:firstRow="1" w:lastRow="0" w:firstColumn="1" w:lastColumn="0" w:noHBand="0" w:noVBand="1"/>
      </w:tblPr>
      <w:tblGrid>
        <w:gridCol w:w="954"/>
        <w:gridCol w:w="1029"/>
        <w:gridCol w:w="1225"/>
        <w:gridCol w:w="1739"/>
        <w:gridCol w:w="1821"/>
        <w:gridCol w:w="1118"/>
        <w:gridCol w:w="1885"/>
      </w:tblGrid>
      <w:tr w:rsidR="00BD3CC0" w:rsidRPr="003C1B92" w14:paraId="3ECA883D" w14:textId="77777777" w:rsidTr="00141953">
        <w:tc>
          <w:tcPr>
            <w:tcW w:w="954" w:type="dxa"/>
          </w:tcPr>
          <w:p w14:paraId="2E842BEB" w14:textId="77777777" w:rsidR="00BD3CC0" w:rsidRPr="003C1B92" w:rsidRDefault="00BD3CC0" w:rsidP="007E3CD3">
            <w:pPr>
              <w:rPr>
                <w:b/>
                <w:sz w:val="20"/>
              </w:rPr>
            </w:pPr>
            <w:r w:rsidRPr="003C1B92">
              <w:rPr>
                <w:b/>
                <w:sz w:val="20"/>
              </w:rPr>
              <w:t>Version:</w:t>
            </w:r>
          </w:p>
        </w:tc>
        <w:tc>
          <w:tcPr>
            <w:tcW w:w="1029" w:type="dxa"/>
          </w:tcPr>
          <w:p w14:paraId="1F959191" w14:textId="77777777" w:rsidR="00BD3CC0" w:rsidRPr="003C1B92" w:rsidRDefault="00BD3CC0" w:rsidP="007E3CD3">
            <w:pPr>
              <w:rPr>
                <w:b/>
                <w:sz w:val="20"/>
              </w:rPr>
            </w:pPr>
            <w:r w:rsidRPr="003C1B92">
              <w:rPr>
                <w:b/>
                <w:sz w:val="20"/>
              </w:rPr>
              <w:t>Revision:</w:t>
            </w:r>
          </w:p>
        </w:tc>
        <w:tc>
          <w:tcPr>
            <w:tcW w:w="1225" w:type="dxa"/>
          </w:tcPr>
          <w:p w14:paraId="47FE2E2F" w14:textId="77777777" w:rsidR="00BD3CC0" w:rsidRPr="003C1B92" w:rsidRDefault="00BD3CC0" w:rsidP="007E3CD3">
            <w:pPr>
              <w:rPr>
                <w:b/>
                <w:sz w:val="20"/>
              </w:rPr>
            </w:pPr>
            <w:r w:rsidRPr="003C1B92">
              <w:rPr>
                <w:b/>
                <w:sz w:val="20"/>
              </w:rPr>
              <w:t>Author:</w:t>
            </w:r>
          </w:p>
        </w:tc>
        <w:tc>
          <w:tcPr>
            <w:tcW w:w="1739" w:type="dxa"/>
          </w:tcPr>
          <w:p w14:paraId="7D3E97FD" w14:textId="77777777" w:rsidR="00BD3CC0" w:rsidRPr="003C1B92" w:rsidRDefault="00BD3CC0" w:rsidP="007E3CD3">
            <w:pPr>
              <w:rPr>
                <w:b/>
                <w:sz w:val="20"/>
              </w:rPr>
            </w:pPr>
            <w:r w:rsidRPr="003C1B92">
              <w:rPr>
                <w:b/>
                <w:sz w:val="20"/>
              </w:rPr>
              <w:t>Organisation(s):</w:t>
            </w:r>
          </w:p>
        </w:tc>
        <w:tc>
          <w:tcPr>
            <w:tcW w:w="1821" w:type="dxa"/>
          </w:tcPr>
          <w:p w14:paraId="6559B9B9" w14:textId="77777777" w:rsidR="00BD3CC0" w:rsidRPr="003C1B92" w:rsidRDefault="00BD3CC0" w:rsidP="007E3CD3">
            <w:pPr>
              <w:rPr>
                <w:b/>
                <w:sz w:val="20"/>
              </w:rPr>
            </w:pPr>
            <w:r w:rsidRPr="003C1B92">
              <w:rPr>
                <w:b/>
                <w:sz w:val="20"/>
              </w:rPr>
              <w:t>Position:</w:t>
            </w:r>
          </w:p>
        </w:tc>
        <w:tc>
          <w:tcPr>
            <w:tcW w:w="1118" w:type="dxa"/>
          </w:tcPr>
          <w:p w14:paraId="3E36CEF1" w14:textId="77777777" w:rsidR="00BD3CC0" w:rsidRPr="003C1B92" w:rsidRDefault="00BD3CC0" w:rsidP="007E3CD3">
            <w:pPr>
              <w:rPr>
                <w:b/>
                <w:sz w:val="20"/>
              </w:rPr>
            </w:pPr>
            <w:r w:rsidRPr="003C1B92">
              <w:rPr>
                <w:b/>
                <w:sz w:val="20"/>
              </w:rPr>
              <w:t>Date Created/ Revised:</w:t>
            </w:r>
          </w:p>
        </w:tc>
        <w:tc>
          <w:tcPr>
            <w:tcW w:w="1885" w:type="dxa"/>
          </w:tcPr>
          <w:p w14:paraId="57ADBA22" w14:textId="77777777" w:rsidR="00BD3CC0" w:rsidRPr="003C1B92" w:rsidRDefault="00BD3CC0" w:rsidP="007E3CD3">
            <w:pPr>
              <w:rPr>
                <w:b/>
                <w:sz w:val="20"/>
              </w:rPr>
            </w:pPr>
            <w:r w:rsidRPr="003C1B92">
              <w:rPr>
                <w:b/>
                <w:sz w:val="20"/>
              </w:rPr>
              <w:t>Comments:</w:t>
            </w:r>
          </w:p>
        </w:tc>
      </w:tr>
      <w:tr w:rsidR="00BD3CC0" w:rsidRPr="003C1B92" w14:paraId="2BCF7D7C" w14:textId="77777777" w:rsidTr="00141953">
        <w:tc>
          <w:tcPr>
            <w:tcW w:w="954" w:type="dxa"/>
          </w:tcPr>
          <w:p w14:paraId="7AD9567C" w14:textId="77777777" w:rsidR="00BD3CC0" w:rsidRPr="003C1B92" w:rsidRDefault="00BD3CC0" w:rsidP="007E3CD3">
            <w:pPr>
              <w:rPr>
                <w:sz w:val="20"/>
              </w:rPr>
            </w:pPr>
            <w:r>
              <w:rPr>
                <w:sz w:val="20"/>
              </w:rPr>
              <w:t>0</w:t>
            </w:r>
          </w:p>
        </w:tc>
        <w:tc>
          <w:tcPr>
            <w:tcW w:w="1029" w:type="dxa"/>
          </w:tcPr>
          <w:p w14:paraId="7ED7DA70" w14:textId="77777777" w:rsidR="00BD3CC0" w:rsidRPr="003C1B92" w:rsidRDefault="00BD3CC0" w:rsidP="007E3CD3">
            <w:pPr>
              <w:rPr>
                <w:sz w:val="20"/>
              </w:rPr>
            </w:pPr>
            <w:r>
              <w:rPr>
                <w:sz w:val="20"/>
              </w:rPr>
              <w:t>00</w:t>
            </w:r>
          </w:p>
        </w:tc>
        <w:tc>
          <w:tcPr>
            <w:tcW w:w="1225" w:type="dxa"/>
          </w:tcPr>
          <w:p w14:paraId="39E40395" w14:textId="77777777" w:rsidR="00BD3CC0" w:rsidRPr="003C1B92" w:rsidRDefault="00BD3CC0" w:rsidP="007E3CD3">
            <w:pPr>
              <w:rPr>
                <w:sz w:val="20"/>
              </w:rPr>
            </w:pPr>
            <w:r>
              <w:rPr>
                <w:sz w:val="20"/>
              </w:rPr>
              <w:t>REMIND/ Penny Schofield</w:t>
            </w:r>
          </w:p>
        </w:tc>
        <w:tc>
          <w:tcPr>
            <w:tcW w:w="1739" w:type="dxa"/>
          </w:tcPr>
          <w:p w14:paraId="7B6A3F92" w14:textId="77777777" w:rsidR="00BD3CC0" w:rsidRPr="003C1B92" w:rsidRDefault="00BD3CC0" w:rsidP="007E3CD3">
            <w:pPr>
              <w:rPr>
                <w:color w:val="231F20"/>
                <w:sz w:val="20"/>
              </w:rPr>
            </w:pPr>
            <w:r>
              <w:rPr>
                <w:color w:val="231F20"/>
                <w:sz w:val="20"/>
              </w:rPr>
              <w:t>Swinburne University of Technology</w:t>
            </w:r>
          </w:p>
        </w:tc>
        <w:tc>
          <w:tcPr>
            <w:tcW w:w="1821" w:type="dxa"/>
          </w:tcPr>
          <w:p w14:paraId="3615B914" w14:textId="77777777" w:rsidR="00BD3CC0" w:rsidRPr="003C1B92" w:rsidRDefault="00BD3CC0" w:rsidP="007E3CD3">
            <w:pPr>
              <w:rPr>
                <w:sz w:val="20"/>
              </w:rPr>
            </w:pPr>
            <w:r w:rsidRPr="003C1B92">
              <w:rPr>
                <w:sz w:val="20"/>
              </w:rPr>
              <w:t xml:space="preserve">Prof of Health Psychology; </w:t>
            </w:r>
          </w:p>
          <w:p w14:paraId="7A6A039D" w14:textId="77777777" w:rsidR="00BD3CC0" w:rsidRPr="003C1B92" w:rsidRDefault="00BD3CC0" w:rsidP="007E3CD3">
            <w:pPr>
              <w:rPr>
                <w:sz w:val="20"/>
              </w:rPr>
            </w:pPr>
            <w:r w:rsidRPr="003C1B92">
              <w:rPr>
                <w:sz w:val="20"/>
              </w:rPr>
              <w:t>Personalised Health Care Innovation Program Lead</w:t>
            </w:r>
          </w:p>
        </w:tc>
        <w:tc>
          <w:tcPr>
            <w:tcW w:w="1118" w:type="dxa"/>
          </w:tcPr>
          <w:p w14:paraId="50198596" w14:textId="77777777" w:rsidR="00BD3CC0" w:rsidRPr="003C1B92" w:rsidRDefault="00BD3CC0" w:rsidP="007E3CD3">
            <w:pPr>
              <w:rPr>
                <w:sz w:val="20"/>
              </w:rPr>
            </w:pPr>
            <w:r>
              <w:rPr>
                <w:sz w:val="20"/>
              </w:rPr>
              <w:t>2013</w:t>
            </w:r>
          </w:p>
        </w:tc>
        <w:tc>
          <w:tcPr>
            <w:tcW w:w="1885" w:type="dxa"/>
          </w:tcPr>
          <w:p w14:paraId="7E26A687" w14:textId="77777777" w:rsidR="00BD3CC0" w:rsidRPr="003C1B92" w:rsidRDefault="00BD3CC0" w:rsidP="007E3CD3">
            <w:pPr>
              <w:rPr>
                <w:sz w:val="20"/>
              </w:rPr>
            </w:pPr>
            <w:r>
              <w:rPr>
                <w:sz w:val="20"/>
              </w:rPr>
              <w:t>This was the REMIND QPL. It has been reviewed and revised for the current study</w:t>
            </w:r>
          </w:p>
        </w:tc>
      </w:tr>
      <w:tr w:rsidR="00BD3CC0" w:rsidRPr="003C1B92" w14:paraId="1B0B8001" w14:textId="77777777" w:rsidTr="00141953">
        <w:tc>
          <w:tcPr>
            <w:tcW w:w="954" w:type="dxa"/>
          </w:tcPr>
          <w:p w14:paraId="520DBC03" w14:textId="77777777" w:rsidR="00BD3CC0" w:rsidRPr="003C1B92" w:rsidRDefault="00BD3CC0" w:rsidP="007E3CD3">
            <w:pPr>
              <w:rPr>
                <w:sz w:val="20"/>
              </w:rPr>
            </w:pPr>
            <w:r w:rsidRPr="003C1B92">
              <w:rPr>
                <w:sz w:val="20"/>
              </w:rPr>
              <w:t>1</w:t>
            </w:r>
          </w:p>
        </w:tc>
        <w:tc>
          <w:tcPr>
            <w:tcW w:w="1029" w:type="dxa"/>
          </w:tcPr>
          <w:p w14:paraId="73F2A13E" w14:textId="77777777" w:rsidR="00BD3CC0" w:rsidRPr="003C1B92" w:rsidRDefault="00BD3CC0" w:rsidP="007E3CD3">
            <w:pPr>
              <w:rPr>
                <w:sz w:val="20"/>
              </w:rPr>
            </w:pPr>
            <w:r w:rsidRPr="003C1B92">
              <w:rPr>
                <w:sz w:val="20"/>
              </w:rPr>
              <w:t>01</w:t>
            </w:r>
          </w:p>
        </w:tc>
        <w:tc>
          <w:tcPr>
            <w:tcW w:w="1225" w:type="dxa"/>
          </w:tcPr>
          <w:p w14:paraId="3E20C5C7" w14:textId="77777777" w:rsidR="00BD3CC0" w:rsidRPr="003C1B92" w:rsidRDefault="00BD3CC0" w:rsidP="007E3CD3">
            <w:pPr>
              <w:rPr>
                <w:sz w:val="20"/>
              </w:rPr>
            </w:pPr>
            <w:r w:rsidRPr="003C1B92">
              <w:rPr>
                <w:sz w:val="20"/>
              </w:rPr>
              <w:t>Michelle Strasser</w:t>
            </w:r>
          </w:p>
        </w:tc>
        <w:tc>
          <w:tcPr>
            <w:tcW w:w="1739" w:type="dxa"/>
          </w:tcPr>
          <w:p w14:paraId="0A503FAF" w14:textId="77777777" w:rsidR="00BD3CC0" w:rsidRPr="003C1B92" w:rsidRDefault="00BD3CC0" w:rsidP="007E3CD3">
            <w:pPr>
              <w:rPr>
                <w:b/>
                <w:color w:val="231F20"/>
                <w:sz w:val="20"/>
              </w:rPr>
            </w:pPr>
            <w:r w:rsidRPr="003C1B92">
              <w:rPr>
                <w:color w:val="231F20"/>
                <w:sz w:val="20"/>
              </w:rPr>
              <w:t>Swinburne University of Technology</w:t>
            </w:r>
          </w:p>
        </w:tc>
        <w:tc>
          <w:tcPr>
            <w:tcW w:w="1821" w:type="dxa"/>
          </w:tcPr>
          <w:p w14:paraId="43A7CEA0" w14:textId="77777777" w:rsidR="00BD3CC0" w:rsidRPr="003C1B92" w:rsidRDefault="00BD3CC0" w:rsidP="007E3CD3">
            <w:pPr>
              <w:rPr>
                <w:sz w:val="20"/>
              </w:rPr>
            </w:pPr>
            <w:r w:rsidRPr="003C1B92">
              <w:rPr>
                <w:sz w:val="20"/>
              </w:rPr>
              <w:t>Research Assistant</w:t>
            </w:r>
          </w:p>
        </w:tc>
        <w:tc>
          <w:tcPr>
            <w:tcW w:w="1118" w:type="dxa"/>
          </w:tcPr>
          <w:p w14:paraId="17AEB6DB" w14:textId="77777777" w:rsidR="00BD3CC0" w:rsidRPr="003C1B92" w:rsidRDefault="00BD3CC0" w:rsidP="007E3CD3">
            <w:pPr>
              <w:rPr>
                <w:sz w:val="20"/>
              </w:rPr>
            </w:pPr>
            <w:r>
              <w:rPr>
                <w:sz w:val="20"/>
              </w:rPr>
              <w:t>08.2018</w:t>
            </w:r>
          </w:p>
        </w:tc>
        <w:tc>
          <w:tcPr>
            <w:tcW w:w="1885" w:type="dxa"/>
          </w:tcPr>
          <w:p w14:paraId="24A9A429" w14:textId="77777777" w:rsidR="00BD3CC0" w:rsidRPr="003C1B92" w:rsidRDefault="00BD3CC0" w:rsidP="007E3CD3">
            <w:pPr>
              <w:rPr>
                <w:sz w:val="20"/>
              </w:rPr>
            </w:pPr>
          </w:p>
        </w:tc>
      </w:tr>
      <w:tr w:rsidR="00BD3CC0" w:rsidRPr="003C1B92" w14:paraId="7AF3C2FC" w14:textId="77777777" w:rsidTr="00141953">
        <w:tc>
          <w:tcPr>
            <w:tcW w:w="954" w:type="dxa"/>
          </w:tcPr>
          <w:p w14:paraId="233A684D" w14:textId="77777777" w:rsidR="00BD3CC0" w:rsidRPr="003C1B92" w:rsidRDefault="00BD3CC0" w:rsidP="007E3CD3">
            <w:pPr>
              <w:rPr>
                <w:sz w:val="20"/>
              </w:rPr>
            </w:pPr>
            <w:r w:rsidRPr="003C1B92">
              <w:rPr>
                <w:sz w:val="20"/>
              </w:rPr>
              <w:t>1</w:t>
            </w:r>
          </w:p>
        </w:tc>
        <w:tc>
          <w:tcPr>
            <w:tcW w:w="1029" w:type="dxa"/>
          </w:tcPr>
          <w:p w14:paraId="12C025D2" w14:textId="77777777" w:rsidR="00BD3CC0" w:rsidRPr="003C1B92" w:rsidRDefault="00BD3CC0" w:rsidP="007E3CD3">
            <w:pPr>
              <w:rPr>
                <w:sz w:val="20"/>
              </w:rPr>
            </w:pPr>
            <w:r w:rsidRPr="003C1B92">
              <w:rPr>
                <w:sz w:val="20"/>
              </w:rPr>
              <w:t>02</w:t>
            </w:r>
          </w:p>
        </w:tc>
        <w:tc>
          <w:tcPr>
            <w:tcW w:w="1225" w:type="dxa"/>
          </w:tcPr>
          <w:p w14:paraId="7077A694" w14:textId="77777777" w:rsidR="00BD3CC0" w:rsidRPr="003C1B92" w:rsidRDefault="00BD3CC0" w:rsidP="007E3CD3">
            <w:pPr>
              <w:rPr>
                <w:sz w:val="20"/>
              </w:rPr>
            </w:pPr>
            <w:r w:rsidRPr="003C1B92">
              <w:rPr>
                <w:sz w:val="20"/>
              </w:rPr>
              <w:t>Penny Schofield</w:t>
            </w:r>
          </w:p>
        </w:tc>
        <w:tc>
          <w:tcPr>
            <w:tcW w:w="1739" w:type="dxa"/>
          </w:tcPr>
          <w:p w14:paraId="393E6BEF" w14:textId="77777777" w:rsidR="00BD3CC0" w:rsidRPr="003C1B92" w:rsidRDefault="00BD3CC0" w:rsidP="007E3CD3">
            <w:pPr>
              <w:rPr>
                <w:b/>
                <w:color w:val="231F20"/>
                <w:sz w:val="20"/>
              </w:rPr>
            </w:pPr>
            <w:r w:rsidRPr="003C1B92">
              <w:rPr>
                <w:color w:val="231F20"/>
                <w:sz w:val="20"/>
              </w:rPr>
              <w:t>Swinburne University of Technology</w:t>
            </w:r>
          </w:p>
        </w:tc>
        <w:tc>
          <w:tcPr>
            <w:tcW w:w="1821" w:type="dxa"/>
          </w:tcPr>
          <w:p w14:paraId="2ABF8685" w14:textId="77777777" w:rsidR="00BD3CC0" w:rsidRPr="003C1B92" w:rsidRDefault="00BD3CC0" w:rsidP="007E3CD3">
            <w:pPr>
              <w:rPr>
                <w:sz w:val="20"/>
              </w:rPr>
            </w:pPr>
            <w:r w:rsidRPr="003C1B92">
              <w:rPr>
                <w:sz w:val="20"/>
              </w:rPr>
              <w:t xml:space="preserve">Prof of Health Psychology; </w:t>
            </w:r>
          </w:p>
          <w:p w14:paraId="109855DD" w14:textId="77777777" w:rsidR="00BD3CC0" w:rsidRPr="003C1B92" w:rsidRDefault="00BD3CC0" w:rsidP="007E3CD3">
            <w:pPr>
              <w:rPr>
                <w:sz w:val="20"/>
              </w:rPr>
            </w:pPr>
            <w:r w:rsidRPr="003C1B92">
              <w:rPr>
                <w:sz w:val="20"/>
              </w:rPr>
              <w:t>Personalised Health Care Innovation Program Lead</w:t>
            </w:r>
          </w:p>
        </w:tc>
        <w:tc>
          <w:tcPr>
            <w:tcW w:w="1118" w:type="dxa"/>
          </w:tcPr>
          <w:p w14:paraId="3F22C5F1" w14:textId="77777777" w:rsidR="00BD3CC0" w:rsidRPr="003C1B92" w:rsidRDefault="00BD3CC0" w:rsidP="007E3CD3">
            <w:pPr>
              <w:rPr>
                <w:sz w:val="20"/>
              </w:rPr>
            </w:pPr>
            <w:r>
              <w:rPr>
                <w:sz w:val="20"/>
              </w:rPr>
              <w:t>08.2018</w:t>
            </w:r>
          </w:p>
        </w:tc>
        <w:tc>
          <w:tcPr>
            <w:tcW w:w="1885" w:type="dxa"/>
          </w:tcPr>
          <w:p w14:paraId="34109368" w14:textId="77777777" w:rsidR="00BD3CC0" w:rsidRPr="003C1B92" w:rsidRDefault="00BD3CC0" w:rsidP="007E3CD3">
            <w:pPr>
              <w:rPr>
                <w:sz w:val="20"/>
              </w:rPr>
            </w:pPr>
          </w:p>
        </w:tc>
      </w:tr>
      <w:tr w:rsidR="00BD3CC0" w:rsidRPr="003C1B92" w14:paraId="3614FA4C" w14:textId="77777777" w:rsidTr="00141953">
        <w:tc>
          <w:tcPr>
            <w:tcW w:w="954" w:type="dxa"/>
          </w:tcPr>
          <w:p w14:paraId="748C4550" w14:textId="77777777" w:rsidR="00BD3CC0" w:rsidRPr="003C1B92" w:rsidRDefault="00BD3CC0" w:rsidP="007E3CD3">
            <w:pPr>
              <w:rPr>
                <w:sz w:val="20"/>
              </w:rPr>
            </w:pPr>
            <w:r w:rsidRPr="003C1B92">
              <w:rPr>
                <w:sz w:val="20"/>
              </w:rPr>
              <w:t>1</w:t>
            </w:r>
          </w:p>
        </w:tc>
        <w:tc>
          <w:tcPr>
            <w:tcW w:w="1029" w:type="dxa"/>
          </w:tcPr>
          <w:p w14:paraId="444C135C" w14:textId="77777777" w:rsidR="00BD3CC0" w:rsidRPr="003C1B92" w:rsidRDefault="00BD3CC0" w:rsidP="007E3CD3">
            <w:pPr>
              <w:rPr>
                <w:sz w:val="20"/>
              </w:rPr>
            </w:pPr>
            <w:r w:rsidRPr="003C1B92">
              <w:rPr>
                <w:sz w:val="20"/>
              </w:rPr>
              <w:t>03</w:t>
            </w:r>
          </w:p>
        </w:tc>
        <w:tc>
          <w:tcPr>
            <w:tcW w:w="1225" w:type="dxa"/>
          </w:tcPr>
          <w:p w14:paraId="358F8FA8" w14:textId="77777777" w:rsidR="00BD3CC0" w:rsidRPr="003C1B92" w:rsidRDefault="00BD3CC0" w:rsidP="007E3CD3">
            <w:pPr>
              <w:rPr>
                <w:sz w:val="20"/>
              </w:rPr>
            </w:pPr>
            <w:r w:rsidRPr="003C1B92">
              <w:rPr>
                <w:sz w:val="20"/>
              </w:rPr>
              <w:t>Amanda Pereira-Salgado</w:t>
            </w:r>
          </w:p>
        </w:tc>
        <w:tc>
          <w:tcPr>
            <w:tcW w:w="1739" w:type="dxa"/>
          </w:tcPr>
          <w:p w14:paraId="5F86F4B3" w14:textId="77777777" w:rsidR="00BD3CC0" w:rsidRPr="003C1B92" w:rsidRDefault="00BD3CC0" w:rsidP="007E3CD3">
            <w:pPr>
              <w:rPr>
                <w:sz w:val="20"/>
              </w:rPr>
            </w:pPr>
            <w:r w:rsidRPr="003C1B92">
              <w:rPr>
                <w:sz w:val="20"/>
              </w:rPr>
              <w:t>Peter MacCallum Cancer Centre</w:t>
            </w:r>
          </w:p>
        </w:tc>
        <w:tc>
          <w:tcPr>
            <w:tcW w:w="1821" w:type="dxa"/>
          </w:tcPr>
          <w:p w14:paraId="57665A9B" w14:textId="77777777" w:rsidR="00BD3CC0" w:rsidRPr="003C1B92" w:rsidRDefault="00BD3CC0" w:rsidP="007E3CD3">
            <w:pPr>
              <w:rPr>
                <w:sz w:val="20"/>
              </w:rPr>
            </w:pPr>
            <w:r>
              <w:rPr>
                <w:sz w:val="20"/>
              </w:rPr>
              <w:t xml:space="preserve">Registered </w:t>
            </w:r>
            <w:r w:rsidRPr="003C1B92">
              <w:rPr>
                <w:sz w:val="20"/>
              </w:rPr>
              <w:t>Nurse</w:t>
            </w:r>
          </w:p>
        </w:tc>
        <w:tc>
          <w:tcPr>
            <w:tcW w:w="1118" w:type="dxa"/>
          </w:tcPr>
          <w:p w14:paraId="0CAED583" w14:textId="77777777" w:rsidR="00BD3CC0" w:rsidRPr="003C1B92" w:rsidRDefault="00BD3CC0" w:rsidP="007E3CD3">
            <w:pPr>
              <w:rPr>
                <w:sz w:val="20"/>
              </w:rPr>
            </w:pPr>
            <w:r>
              <w:rPr>
                <w:sz w:val="20"/>
              </w:rPr>
              <w:t>08.2018</w:t>
            </w:r>
          </w:p>
        </w:tc>
        <w:tc>
          <w:tcPr>
            <w:tcW w:w="1885" w:type="dxa"/>
          </w:tcPr>
          <w:p w14:paraId="2A41B6F7" w14:textId="77777777" w:rsidR="00BD3CC0" w:rsidRPr="003C1B92" w:rsidRDefault="00BD3CC0" w:rsidP="007E3CD3">
            <w:pPr>
              <w:rPr>
                <w:sz w:val="20"/>
              </w:rPr>
            </w:pPr>
          </w:p>
        </w:tc>
      </w:tr>
      <w:tr w:rsidR="00BD3CC0" w:rsidRPr="003C1B92" w14:paraId="1F9B16EF" w14:textId="77777777" w:rsidTr="00141953">
        <w:tc>
          <w:tcPr>
            <w:tcW w:w="954" w:type="dxa"/>
          </w:tcPr>
          <w:p w14:paraId="5DD303E8" w14:textId="434096EC" w:rsidR="00BD3CC0" w:rsidRPr="003C1B92" w:rsidRDefault="0018696E" w:rsidP="007E3CD3">
            <w:pPr>
              <w:rPr>
                <w:sz w:val="20"/>
              </w:rPr>
            </w:pPr>
            <w:r>
              <w:rPr>
                <w:sz w:val="20"/>
              </w:rPr>
              <w:t>1</w:t>
            </w:r>
          </w:p>
        </w:tc>
        <w:tc>
          <w:tcPr>
            <w:tcW w:w="1029" w:type="dxa"/>
          </w:tcPr>
          <w:p w14:paraId="0349D45F" w14:textId="1A20C851" w:rsidR="00BD3CC0" w:rsidRPr="003C1B92" w:rsidRDefault="0018696E" w:rsidP="007E3CD3">
            <w:pPr>
              <w:rPr>
                <w:sz w:val="20"/>
              </w:rPr>
            </w:pPr>
            <w:r>
              <w:rPr>
                <w:sz w:val="20"/>
              </w:rPr>
              <w:t>04</w:t>
            </w:r>
          </w:p>
        </w:tc>
        <w:tc>
          <w:tcPr>
            <w:tcW w:w="1225" w:type="dxa"/>
          </w:tcPr>
          <w:p w14:paraId="4264E201" w14:textId="77777777" w:rsidR="00BD3CC0" w:rsidRPr="003C1B92" w:rsidRDefault="00BD3CC0" w:rsidP="007E3CD3">
            <w:pPr>
              <w:rPr>
                <w:sz w:val="20"/>
              </w:rPr>
            </w:pPr>
            <w:r w:rsidRPr="003C1B92">
              <w:rPr>
                <w:sz w:val="20"/>
              </w:rPr>
              <w:t>Lisa Grech</w:t>
            </w:r>
          </w:p>
        </w:tc>
        <w:tc>
          <w:tcPr>
            <w:tcW w:w="1739" w:type="dxa"/>
          </w:tcPr>
          <w:p w14:paraId="333F21A0" w14:textId="77777777" w:rsidR="00BD3CC0" w:rsidRPr="003C1B92" w:rsidRDefault="00BD3CC0" w:rsidP="007E3CD3">
            <w:pPr>
              <w:rPr>
                <w:b/>
                <w:color w:val="231F20"/>
                <w:sz w:val="20"/>
              </w:rPr>
            </w:pPr>
            <w:r w:rsidRPr="003C1B92">
              <w:rPr>
                <w:color w:val="231F20"/>
                <w:sz w:val="20"/>
              </w:rPr>
              <w:t>Swinburne University of Technology</w:t>
            </w:r>
          </w:p>
        </w:tc>
        <w:tc>
          <w:tcPr>
            <w:tcW w:w="1821" w:type="dxa"/>
          </w:tcPr>
          <w:p w14:paraId="17F9B8C4" w14:textId="77777777" w:rsidR="00BD3CC0" w:rsidRPr="003C1B92" w:rsidRDefault="00BD3CC0" w:rsidP="007E3CD3">
            <w:pPr>
              <w:rPr>
                <w:sz w:val="20"/>
              </w:rPr>
            </w:pPr>
            <w:r w:rsidRPr="003C1B92">
              <w:rPr>
                <w:sz w:val="20"/>
              </w:rPr>
              <w:t>Research Fellow</w:t>
            </w:r>
            <w:r>
              <w:rPr>
                <w:sz w:val="20"/>
              </w:rPr>
              <w:t>/Registered Psychologist</w:t>
            </w:r>
          </w:p>
        </w:tc>
        <w:tc>
          <w:tcPr>
            <w:tcW w:w="1118" w:type="dxa"/>
          </w:tcPr>
          <w:p w14:paraId="6231EF2C" w14:textId="77777777" w:rsidR="00BD3CC0" w:rsidRPr="003C1B92" w:rsidRDefault="00BD3CC0" w:rsidP="007E3CD3">
            <w:pPr>
              <w:rPr>
                <w:sz w:val="20"/>
              </w:rPr>
            </w:pPr>
            <w:r>
              <w:rPr>
                <w:sz w:val="20"/>
              </w:rPr>
              <w:t>09.2018</w:t>
            </w:r>
          </w:p>
        </w:tc>
        <w:tc>
          <w:tcPr>
            <w:tcW w:w="1885" w:type="dxa"/>
          </w:tcPr>
          <w:p w14:paraId="30B15F20" w14:textId="77777777" w:rsidR="00BD3CC0" w:rsidRPr="003C1B92" w:rsidRDefault="00BD3CC0" w:rsidP="007E3CD3">
            <w:pPr>
              <w:rPr>
                <w:sz w:val="20"/>
              </w:rPr>
            </w:pPr>
          </w:p>
        </w:tc>
      </w:tr>
      <w:tr w:rsidR="0018696E" w:rsidRPr="003C1B92" w14:paraId="6DC19855" w14:textId="77777777" w:rsidTr="00141953">
        <w:tc>
          <w:tcPr>
            <w:tcW w:w="954" w:type="dxa"/>
          </w:tcPr>
          <w:p w14:paraId="10D05D82" w14:textId="76B19839" w:rsidR="0018696E" w:rsidRPr="003C1B92" w:rsidRDefault="0018696E" w:rsidP="007E3CD3">
            <w:pPr>
              <w:rPr>
                <w:sz w:val="20"/>
              </w:rPr>
            </w:pPr>
            <w:r>
              <w:rPr>
                <w:sz w:val="20"/>
              </w:rPr>
              <w:t>1</w:t>
            </w:r>
          </w:p>
        </w:tc>
        <w:tc>
          <w:tcPr>
            <w:tcW w:w="1029" w:type="dxa"/>
          </w:tcPr>
          <w:p w14:paraId="24A006FD" w14:textId="77777777" w:rsidR="0018696E" w:rsidRPr="003C1B92" w:rsidRDefault="0018696E" w:rsidP="007E3CD3">
            <w:pPr>
              <w:rPr>
                <w:sz w:val="20"/>
              </w:rPr>
            </w:pPr>
          </w:p>
        </w:tc>
        <w:tc>
          <w:tcPr>
            <w:tcW w:w="1225" w:type="dxa"/>
          </w:tcPr>
          <w:p w14:paraId="2A38EBAF" w14:textId="77777777" w:rsidR="0018696E" w:rsidRPr="003C1B92" w:rsidRDefault="0018696E" w:rsidP="007E3CD3">
            <w:pPr>
              <w:rPr>
                <w:sz w:val="20"/>
              </w:rPr>
            </w:pPr>
          </w:p>
        </w:tc>
        <w:tc>
          <w:tcPr>
            <w:tcW w:w="1739" w:type="dxa"/>
          </w:tcPr>
          <w:p w14:paraId="64B64EE5" w14:textId="19F012A6" w:rsidR="0018696E" w:rsidRPr="003C1B92" w:rsidRDefault="0018696E" w:rsidP="007E3CD3">
            <w:pPr>
              <w:rPr>
                <w:color w:val="231F20"/>
                <w:sz w:val="20"/>
              </w:rPr>
            </w:pPr>
            <w:r>
              <w:rPr>
                <w:sz w:val="20"/>
              </w:rPr>
              <w:t>Peter MacCallum Cancer Centre HREC</w:t>
            </w:r>
          </w:p>
        </w:tc>
        <w:tc>
          <w:tcPr>
            <w:tcW w:w="1821" w:type="dxa"/>
          </w:tcPr>
          <w:p w14:paraId="40FD9B7B" w14:textId="77777777" w:rsidR="0018696E" w:rsidRPr="003C1B92" w:rsidRDefault="0018696E" w:rsidP="007E3CD3">
            <w:pPr>
              <w:rPr>
                <w:sz w:val="20"/>
              </w:rPr>
            </w:pPr>
          </w:p>
        </w:tc>
        <w:tc>
          <w:tcPr>
            <w:tcW w:w="1118" w:type="dxa"/>
          </w:tcPr>
          <w:p w14:paraId="5C4293ED" w14:textId="77777777" w:rsidR="0018696E" w:rsidRDefault="0018696E" w:rsidP="007E3CD3">
            <w:pPr>
              <w:rPr>
                <w:sz w:val="20"/>
              </w:rPr>
            </w:pPr>
          </w:p>
        </w:tc>
        <w:tc>
          <w:tcPr>
            <w:tcW w:w="1885" w:type="dxa"/>
          </w:tcPr>
          <w:p w14:paraId="0131C790" w14:textId="6E892BE5" w:rsidR="0018696E" w:rsidRPr="003C1B92" w:rsidRDefault="0018696E" w:rsidP="007E3CD3">
            <w:pPr>
              <w:rPr>
                <w:sz w:val="20"/>
              </w:rPr>
            </w:pPr>
            <w:r>
              <w:rPr>
                <w:sz w:val="20"/>
              </w:rPr>
              <w:t>Submitted for HREC approval</w:t>
            </w:r>
          </w:p>
        </w:tc>
      </w:tr>
    </w:tbl>
    <w:p w14:paraId="2A1ECD39" w14:textId="77777777" w:rsidR="00141953" w:rsidRDefault="00141953" w:rsidP="00141953"/>
    <w:p w14:paraId="56911324" w14:textId="77777777" w:rsidR="0018696E" w:rsidRDefault="0018696E">
      <w:pPr>
        <w:tabs>
          <w:tab w:val="clear" w:pos="709"/>
        </w:tabs>
        <w:suppressAutoHyphens w:val="0"/>
        <w:rPr>
          <w:b/>
          <w:sz w:val="24"/>
        </w:rPr>
      </w:pPr>
      <w:r>
        <w:br w:type="page"/>
      </w:r>
    </w:p>
    <w:p w14:paraId="3B64CC1B" w14:textId="255F5D75" w:rsidR="00AD5E51" w:rsidRDefault="00AD5E51" w:rsidP="00AD5E51">
      <w:pPr>
        <w:pStyle w:val="Heading3"/>
        <w:numPr>
          <w:ilvl w:val="2"/>
          <w:numId w:val="1"/>
        </w:numPr>
      </w:pPr>
      <w:bookmarkStart w:id="99" w:name="_Toc526781471"/>
      <w:r>
        <w:lastRenderedPageBreak/>
        <w:t>SAMSON Side-effects survey</w:t>
      </w:r>
      <w:bookmarkEnd w:id="99"/>
    </w:p>
    <w:p w14:paraId="2BE1CA34" w14:textId="77777777" w:rsidR="00ED1C53" w:rsidRDefault="00ED1C53" w:rsidP="00ED1C53"/>
    <w:tbl>
      <w:tblPr>
        <w:tblStyle w:val="TableGrid"/>
        <w:tblW w:w="0" w:type="auto"/>
        <w:tblLook w:val="04A0" w:firstRow="1" w:lastRow="0" w:firstColumn="1" w:lastColumn="0" w:noHBand="0" w:noVBand="1"/>
      </w:tblPr>
      <w:tblGrid>
        <w:gridCol w:w="955"/>
        <w:gridCol w:w="1031"/>
        <w:gridCol w:w="1204"/>
        <w:gridCol w:w="1625"/>
        <w:gridCol w:w="1849"/>
        <w:gridCol w:w="31"/>
        <w:gridCol w:w="1238"/>
        <w:gridCol w:w="1838"/>
      </w:tblGrid>
      <w:tr w:rsidR="00ED1C53" w:rsidRPr="003C1B92" w14:paraId="17DFEC74" w14:textId="77777777" w:rsidTr="00870BB0">
        <w:tc>
          <w:tcPr>
            <w:tcW w:w="955" w:type="dxa"/>
          </w:tcPr>
          <w:p w14:paraId="1016E936" w14:textId="77777777" w:rsidR="00ED1C53" w:rsidRPr="003C1B92" w:rsidRDefault="00ED1C53" w:rsidP="007E3CD3">
            <w:pPr>
              <w:rPr>
                <w:b/>
                <w:sz w:val="20"/>
              </w:rPr>
            </w:pPr>
            <w:r w:rsidRPr="003C1B92">
              <w:rPr>
                <w:b/>
                <w:sz w:val="20"/>
              </w:rPr>
              <w:t>Version:</w:t>
            </w:r>
          </w:p>
        </w:tc>
        <w:tc>
          <w:tcPr>
            <w:tcW w:w="1031" w:type="dxa"/>
          </w:tcPr>
          <w:p w14:paraId="59FD788F" w14:textId="77777777" w:rsidR="00ED1C53" w:rsidRPr="003C1B92" w:rsidRDefault="00ED1C53" w:rsidP="007E3CD3">
            <w:pPr>
              <w:rPr>
                <w:b/>
                <w:sz w:val="20"/>
              </w:rPr>
            </w:pPr>
            <w:r w:rsidRPr="003C1B92">
              <w:rPr>
                <w:b/>
                <w:sz w:val="20"/>
              </w:rPr>
              <w:t>Revision:</w:t>
            </w:r>
          </w:p>
        </w:tc>
        <w:tc>
          <w:tcPr>
            <w:tcW w:w="1204" w:type="dxa"/>
          </w:tcPr>
          <w:p w14:paraId="6C06EBC6" w14:textId="77777777" w:rsidR="00ED1C53" w:rsidRPr="003C1B92" w:rsidRDefault="00ED1C53" w:rsidP="007E3CD3">
            <w:pPr>
              <w:rPr>
                <w:b/>
                <w:sz w:val="20"/>
              </w:rPr>
            </w:pPr>
            <w:r w:rsidRPr="003C1B92">
              <w:rPr>
                <w:b/>
                <w:sz w:val="20"/>
              </w:rPr>
              <w:t>Author:</w:t>
            </w:r>
          </w:p>
        </w:tc>
        <w:tc>
          <w:tcPr>
            <w:tcW w:w="1625" w:type="dxa"/>
          </w:tcPr>
          <w:p w14:paraId="6090055C" w14:textId="77777777" w:rsidR="00ED1C53" w:rsidRPr="003C1B92" w:rsidRDefault="00ED1C53" w:rsidP="007E3CD3">
            <w:pPr>
              <w:rPr>
                <w:b/>
                <w:sz w:val="20"/>
              </w:rPr>
            </w:pPr>
            <w:r w:rsidRPr="003C1B92">
              <w:rPr>
                <w:b/>
                <w:sz w:val="20"/>
              </w:rPr>
              <w:t>Organisation(s):</w:t>
            </w:r>
          </w:p>
        </w:tc>
        <w:tc>
          <w:tcPr>
            <w:tcW w:w="1880" w:type="dxa"/>
            <w:gridSpan w:val="2"/>
          </w:tcPr>
          <w:p w14:paraId="102A9322" w14:textId="77777777" w:rsidR="00ED1C53" w:rsidRPr="003C1B92" w:rsidRDefault="00ED1C53" w:rsidP="007E3CD3">
            <w:pPr>
              <w:rPr>
                <w:b/>
                <w:sz w:val="20"/>
              </w:rPr>
            </w:pPr>
            <w:r w:rsidRPr="003C1B92">
              <w:rPr>
                <w:b/>
                <w:sz w:val="20"/>
              </w:rPr>
              <w:t>Position:</w:t>
            </w:r>
          </w:p>
        </w:tc>
        <w:tc>
          <w:tcPr>
            <w:tcW w:w="1238" w:type="dxa"/>
          </w:tcPr>
          <w:p w14:paraId="4C5B4ABB" w14:textId="77777777" w:rsidR="00ED1C53" w:rsidRPr="003C1B92" w:rsidRDefault="00ED1C53" w:rsidP="007E3CD3">
            <w:pPr>
              <w:rPr>
                <w:b/>
                <w:sz w:val="20"/>
              </w:rPr>
            </w:pPr>
            <w:r w:rsidRPr="003C1B92">
              <w:rPr>
                <w:b/>
                <w:sz w:val="20"/>
              </w:rPr>
              <w:t>Date Created/ Revised:</w:t>
            </w:r>
          </w:p>
        </w:tc>
        <w:tc>
          <w:tcPr>
            <w:tcW w:w="1838" w:type="dxa"/>
          </w:tcPr>
          <w:p w14:paraId="654EB76E" w14:textId="77777777" w:rsidR="00ED1C53" w:rsidRPr="003C1B92" w:rsidRDefault="00ED1C53" w:rsidP="007E3CD3">
            <w:pPr>
              <w:rPr>
                <w:b/>
                <w:sz w:val="20"/>
              </w:rPr>
            </w:pPr>
            <w:r w:rsidRPr="003C1B92">
              <w:rPr>
                <w:b/>
                <w:sz w:val="20"/>
              </w:rPr>
              <w:t>Comments:</w:t>
            </w:r>
          </w:p>
        </w:tc>
      </w:tr>
      <w:tr w:rsidR="00ED1C53" w:rsidRPr="003C1B92" w14:paraId="250E0C68" w14:textId="77777777" w:rsidTr="00870BB0">
        <w:tc>
          <w:tcPr>
            <w:tcW w:w="955" w:type="dxa"/>
          </w:tcPr>
          <w:p w14:paraId="047ECA6D" w14:textId="77777777" w:rsidR="00ED1C53" w:rsidRPr="003C1B92" w:rsidRDefault="00ED1C53" w:rsidP="007E3CD3">
            <w:pPr>
              <w:rPr>
                <w:sz w:val="20"/>
              </w:rPr>
            </w:pPr>
            <w:r>
              <w:rPr>
                <w:sz w:val="20"/>
              </w:rPr>
              <w:t>0</w:t>
            </w:r>
          </w:p>
        </w:tc>
        <w:tc>
          <w:tcPr>
            <w:tcW w:w="1031" w:type="dxa"/>
          </w:tcPr>
          <w:p w14:paraId="0F28787D" w14:textId="77777777" w:rsidR="00ED1C53" w:rsidRPr="003C1B92" w:rsidRDefault="00ED1C53" w:rsidP="007E3CD3">
            <w:pPr>
              <w:rPr>
                <w:sz w:val="20"/>
              </w:rPr>
            </w:pPr>
            <w:r>
              <w:rPr>
                <w:sz w:val="20"/>
              </w:rPr>
              <w:t>00</w:t>
            </w:r>
          </w:p>
        </w:tc>
        <w:tc>
          <w:tcPr>
            <w:tcW w:w="1204" w:type="dxa"/>
          </w:tcPr>
          <w:p w14:paraId="1EA3126D" w14:textId="77777777" w:rsidR="00ED1C53" w:rsidRPr="003C1B92" w:rsidRDefault="00ED1C53" w:rsidP="007E3CD3">
            <w:pPr>
              <w:rPr>
                <w:sz w:val="20"/>
              </w:rPr>
            </w:pPr>
            <w:r>
              <w:rPr>
                <w:sz w:val="20"/>
              </w:rPr>
              <w:t>REMIND/ Penny Schofield</w:t>
            </w:r>
          </w:p>
        </w:tc>
        <w:tc>
          <w:tcPr>
            <w:tcW w:w="1625" w:type="dxa"/>
          </w:tcPr>
          <w:p w14:paraId="7106B038" w14:textId="77777777" w:rsidR="00ED1C53" w:rsidRPr="003C1B92" w:rsidRDefault="00ED1C53" w:rsidP="007E3CD3">
            <w:pPr>
              <w:rPr>
                <w:color w:val="231F20"/>
                <w:sz w:val="20"/>
              </w:rPr>
            </w:pPr>
            <w:r>
              <w:rPr>
                <w:color w:val="231F20"/>
                <w:sz w:val="20"/>
              </w:rPr>
              <w:t>Swinburne University of Technology</w:t>
            </w:r>
          </w:p>
        </w:tc>
        <w:tc>
          <w:tcPr>
            <w:tcW w:w="1880" w:type="dxa"/>
            <w:gridSpan w:val="2"/>
          </w:tcPr>
          <w:p w14:paraId="28A33F45" w14:textId="77777777" w:rsidR="00ED1C53" w:rsidRPr="003C1B92" w:rsidRDefault="00ED1C53" w:rsidP="007E3CD3">
            <w:pPr>
              <w:rPr>
                <w:sz w:val="20"/>
              </w:rPr>
            </w:pPr>
            <w:r w:rsidRPr="003C1B92">
              <w:rPr>
                <w:sz w:val="20"/>
              </w:rPr>
              <w:t xml:space="preserve">Prof of Health Psychology; </w:t>
            </w:r>
          </w:p>
          <w:p w14:paraId="19BEF556" w14:textId="77777777" w:rsidR="00ED1C53" w:rsidRPr="003C1B92" w:rsidRDefault="00ED1C53" w:rsidP="007E3CD3">
            <w:pPr>
              <w:rPr>
                <w:sz w:val="20"/>
              </w:rPr>
            </w:pPr>
            <w:r w:rsidRPr="003C1B92">
              <w:rPr>
                <w:sz w:val="20"/>
              </w:rPr>
              <w:t>Personalised Health Care Innovation Program Lead</w:t>
            </w:r>
          </w:p>
        </w:tc>
        <w:tc>
          <w:tcPr>
            <w:tcW w:w="1238" w:type="dxa"/>
          </w:tcPr>
          <w:p w14:paraId="4DD6B1B8" w14:textId="77777777" w:rsidR="00ED1C53" w:rsidRPr="003C1B92" w:rsidRDefault="00ED1C53" w:rsidP="007E3CD3">
            <w:pPr>
              <w:rPr>
                <w:sz w:val="20"/>
              </w:rPr>
            </w:pPr>
            <w:r>
              <w:rPr>
                <w:sz w:val="20"/>
              </w:rPr>
              <w:t>2013</w:t>
            </w:r>
          </w:p>
        </w:tc>
        <w:tc>
          <w:tcPr>
            <w:tcW w:w="1838" w:type="dxa"/>
          </w:tcPr>
          <w:p w14:paraId="406CB2A4" w14:textId="53124D0E" w:rsidR="00ED1C53" w:rsidRPr="003C1B92" w:rsidRDefault="00ED1C53" w:rsidP="007E3CD3">
            <w:pPr>
              <w:rPr>
                <w:sz w:val="20"/>
              </w:rPr>
            </w:pPr>
            <w:r>
              <w:rPr>
                <w:sz w:val="20"/>
              </w:rPr>
              <w:t xml:space="preserve">This was the REMIND </w:t>
            </w:r>
            <w:r w:rsidR="00AD5E51">
              <w:rPr>
                <w:sz w:val="20"/>
              </w:rPr>
              <w:t>Side-effects survey</w:t>
            </w:r>
            <w:r>
              <w:rPr>
                <w:sz w:val="20"/>
              </w:rPr>
              <w:t>. It has been reviewed and revised for the current study</w:t>
            </w:r>
          </w:p>
        </w:tc>
      </w:tr>
      <w:tr w:rsidR="00ED1C53" w:rsidRPr="003C1B92" w14:paraId="3B84D283" w14:textId="77777777" w:rsidTr="00870BB0">
        <w:tc>
          <w:tcPr>
            <w:tcW w:w="955" w:type="dxa"/>
          </w:tcPr>
          <w:p w14:paraId="26FEA88E" w14:textId="77777777" w:rsidR="00ED1C53" w:rsidRPr="003C1B92" w:rsidRDefault="00ED1C53" w:rsidP="007E3CD3">
            <w:pPr>
              <w:rPr>
                <w:sz w:val="20"/>
              </w:rPr>
            </w:pPr>
            <w:r w:rsidRPr="003C1B92">
              <w:rPr>
                <w:sz w:val="20"/>
              </w:rPr>
              <w:t>1</w:t>
            </w:r>
          </w:p>
        </w:tc>
        <w:tc>
          <w:tcPr>
            <w:tcW w:w="1031" w:type="dxa"/>
          </w:tcPr>
          <w:p w14:paraId="129520F6" w14:textId="0B06EFF7" w:rsidR="00ED1C53" w:rsidRPr="003C1B92" w:rsidRDefault="00870BB0" w:rsidP="007E3CD3">
            <w:pPr>
              <w:rPr>
                <w:sz w:val="20"/>
              </w:rPr>
            </w:pPr>
            <w:r>
              <w:rPr>
                <w:sz w:val="20"/>
              </w:rPr>
              <w:t>02</w:t>
            </w:r>
          </w:p>
        </w:tc>
        <w:tc>
          <w:tcPr>
            <w:tcW w:w="1204" w:type="dxa"/>
          </w:tcPr>
          <w:p w14:paraId="7E1E3AE1" w14:textId="77777777" w:rsidR="00ED1C53" w:rsidRPr="003C1B92" w:rsidRDefault="00ED1C53" w:rsidP="007E3CD3">
            <w:pPr>
              <w:rPr>
                <w:sz w:val="20"/>
              </w:rPr>
            </w:pPr>
            <w:r w:rsidRPr="003C1B92">
              <w:rPr>
                <w:sz w:val="20"/>
              </w:rPr>
              <w:t>Michelle Strasser</w:t>
            </w:r>
          </w:p>
        </w:tc>
        <w:tc>
          <w:tcPr>
            <w:tcW w:w="1625" w:type="dxa"/>
          </w:tcPr>
          <w:p w14:paraId="68C5CECF" w14:textId="77777777" w:rsidR="00ED1C53" w:rsidRPr="003C1B92" w:rsidRDefault="00ED1C53" w:rsidP="007E3CD3">
            <w:pPr>
              <w:rPr>
                <w:b/>
                <w:color w:val="231F20"/>
                <w:sz w:val="20"/>
              </w:rPr>
            </w:pPr>
            <w:r w:rsidRPr="003C1B92">
              <w:rPr>
                <w:color w:val="231F20"/>
                <w:sz w:val="20"/>
              </w:rPr>
              <w:t>Swinburne University of Technology</w:t>
            </w:r>
          </w:p>
        </w:tc>
        <w:tc>
          <w:tcPr>
            <w:tcW w:w="1880" w:type="dxa"/>
            <w:gridSpan w:val="2"/>
          </w:tcPr>
          <w:p w14:paraId="079BCBD2" w14:textId="77777777" w:rsidR="00ED1C53" w:rsidRPr="003C1B92" w:rsidRDefault="00ED1C53" w:rsidP="007E3CD3">
            <w:pPr>
              <w:rPr>
                <w:sz w:val="20"/>
              </w:rPr>
            </w:pPr>
            <w:r w:rsidRPr="003C1B92">
              <w:rPr>
                <w:sz w:val="20"/>
              </w:rPr>
              <w:t>Research Assistant</w:t>
            </w:r>
          </w:p>
        </w:tc>
        <w:tc>
          <w:tcPr>
            <w:tcW w:w="1238" w:type="dxa"/>
          </w:tcPr>
          <w:p w14:paraId="7EE6EAFC" w14:textId="2F595D5B" w:rsidR="00ED1C53" w:rsidRPr="003C1B92" w:rsidRDefault="00AD5E51" w:rsidP="007E3CD3">
            <w:pPr>
              <w:rPr>
                <w:sz w:val="20"/>
              </w:rPr>
            </w:pPr>
            <w:r>
              <w:rPr>
                <w:sz w:val="20"/>
              </w:rPr>
              <w:t>30.04</w:t>
            </w:r>
            <w:r w:rsidR="0018696E">
              <w:rPr>
                <w:sz w:val="20"/>
              </w:rPr>
              <w:t>.</w:t>
            </w:r>
            <w:r w:rsidR="00ED1C53">
              <w:rPr>
                <w:sz w:val="20"/>
              </w:rPr>
              <w:t>18</w:t>
            </w:r>
          </w:p>
        </w:tc>
        <w:tc>
          <w:tcPr>
            <w:tcW w:w="1838" w:type="dxa"/>
          </w:tcPr>
          <w:p w14:paraId="7BD1D27C" w14:textId="77777777" w:rsidR="00ED1C53" w:rsidRPr="003C1B92" w:rsidRDefault="00ED1C53" w:rsidP="007E3CD3">
            <w:pPr>
              <w:rPr>
                <w:sz w:val="20"/>
              </w:rPr>
            </w:pPr>
          </w:p>
        </w:tc>
      </w:tr>
      <w:tr w:rsidR="00AD5E51" w:rsidRPr="003C1B92" w14:paraId="1FA7FFAA" w14:textId="77777777" w:rsidTr="00870BB0">
        <w:tc>
          <w:tcPr>
            <w:tcW w:w="955" w:type="dxa"/>
          </w:tcPr>
          <w:p w14:paraId="3A8DF350" w14:textId="668EEA85" w:rsidR="00AD5E51" w:rsidRPr="003C1B92" w:rsidRDefault="00870BB0" w:rsidP="007E3CD3">
            <w:pPr>
              <w:rPr>
                <w:sz w:val="20"/>
              </w:rPr>
            </w:pPr>
            <w:r>
              <w:rPr>
                <w:sz w:val="20"/>
              </w:rPr>
              <w:t>1</w:t>
            </w:r>
          </w:p>
        </w:tc>
        <w:tc>
          <w:tcPr>
            <w:tcW w:w="1031" w:type="dxa"/>
          </w:tcPr>
          <w:p w14:paraId="72BC167B" w14:textId="346D2CCE" w:rsidR="00AD5E51" w:rsidRPr="003C1B92" w:rsidRDefault="00870BB0" w:rsidP="007E3CD3">
            <w:pPr>
              <w:rPr>
                <w:sz w:val="20"/>
              </w:rPr>
            </w:pPr>
            <w:r>
              <w:rPr>
                <w:sz w:val="20"/>
              </w:rPr>
              <w:t>03</w:t>
            </w:r>
          </w:p>
        </w:tc>
        <w:tc>
          <w:tcPr>
            <w:tcW w:w="1204" w:type="dxa"/>
          </w:tcPr>
          <w:p w14:paraId="34B76565" w14:textId="77777777" w:rsidR="00AD5E51" w:rsidRPr="003C1B92" w:rsidRDefault="00AD5E51" w:rsidP="007E3CD3">
            <w:pPr>
              <w:rPr>
                <w:sz w:val="20"/>
              </w:rPr>
            </w:pPr>
            <w:r w:rsidRPr="003C1B92">
              <w:rPr>
                <w:sz w:val="20"/>
              </w:rPr>
              <w:t>Lisa Grech</w:t>
            </w:r>
          </w:p>
        </w:tc>
        <w:tc>
          <w:tcPr>
            <w:tcW w:w="1625" w:type="dxa"/>
          </w:tcPr>
          <w:p w14:paraId="7AB99F24" w14:textId="77777777" w:rsidR="00AD5E51" w:rsidRPr="003C1B92" w:rsidRDefault="00AD5E51" w:rsidP="007E3CD3">
            <w:pPr>
              <w:rPr>
                <w:b/>
                <w:color w:val="231F20"/>
                <w:sz w:val="20"/>
              </w:rPr>
            </w:pPr>
            <w:r w:rsidRPr="003C1B92">
              <w:rPr>
                <w:color w:val="231F20"/>
                <w:sz w:val="20"/>
              </w:rPr>
              <w:t>Swinburne University of Technology</w:t>
            </w:r>
          </w:p>
        </w:tc>
        <w:tc>
          <w:tcPr>
            <w:tcW w:w="1880" w:type="dxa"/>
            <w:gridSpan w:val="2"/>
          </w:tcPr>
          <w:p w14:paraId="3E1B24E9" w14:textId="77777777" w:rsidR="00AD5E51" w:rsidRPr="003C1B92" w:rsidRDefault="00AD5E51" w:rsidP="007E3CD3">
            <w:pPr>
              <w:rPr>
                <w:sz w:val="20"/>
              </w:rPr>
            </w:pPr>
            <w:r w:rsidRPr="003C1B92">
              <w:rPr>
                <w:sz w:val="20"/>
              </w:rPr>
              <w:t>Research Fellow</w:t>
            </w:r>
            <w:r>
              <w:rPr>
                <w:sz w:val="20"/>
              </w:rPr>
              <w:t>/Registered Psychologist</w:t>
            </w:r>
          </w:p>
        </w:tc>
        <w:tc>
          <w:tcPr>
            <w:tcW w:w="1238" w:type="dxa"/>
          </w:tcPr>
          <w:p w14:paraId="3263C9CC" w14:textId="584B5625" w:rsidR="00AD5E51" w:rsidRPr="003C1B92" w:rsidRDefault="00870BB0" w:rsidP="007E3CD3">
            <w:pPr>
              <w:rPr>
                <w:sz w:val="20"/>
              </w:rPr>
            </w:pPr>
            <w:r>
              <w:rPr>
                <w:sz w:val="20"/>
              </w:rPr>
              <w:t>03.05</w:t>
            </w:r>
            <w:r w:rsidR="0018696E">
              <w:rPr>
                <w:sz w:val="20"/>
              </w:rPr>
              <w:t>.</w:t>
            </w:r>
            <w:r w:rsidR="00AD5E51">
              <w:rPr>
                <w:sz w:val="20"/>
              </w:rPr>
              <w:t>18</w:t>
            </w:r>
          </w:p>
        </w:tc>
        <w:tc>
          <w:tcPr>
            <w:tcW w:w="1838" w:type="dxa"/>
          </w:tcPr>
          <w:p w14:paraId="39417811" w14:textId="77777777" w:rsidR="00AD5E51" w:rsidRPr="003C1B92" w:rsidRDefault="00AD5E51" w:rsidP="007E3CD3">
            <w:pPr>
              <w:rPr>
                <w:sz w:val="20"/>
              </w:rPr>
            </w:pPr>
          </w:p>
        </w:tc>
      </w:tr>
      <w:tr w:rsidR="00ED1C53" w:rsidRPr="003C1B92" w14:paraId="389FD389" w14:textId="77777777" w:rsidTr="00870BB0">
        <w:tc>
          <w:tcPr>
            <w:tcW w:w="955" w:type="dxa"/>
          </w:tcPr>
          <w:p w14:paraId="3E15B78F" w14:textId="77777777" w:rsidR="00ED1C53" w:rsidRPr="003C1B92" w:rsidRDefault="00ED1C53" w:rsidP="007E3CD3">
            <w:pPr>
              <w:rPr>
                <w:sz w:val="20"/>
              </w:rPr>
            </w:pPr>
            <w:r w:rsidRPr="003C1B92">
              <w:rPr>
                <w:sz w:val="20"/>
              </w:rPr>
              <w:t>1</w:t>
            </w:r>
          </w:p>
        </w:tc>
        <w:tc>
          <w:tcPr>
            <w:tcW w:w="1031" w:type="dxa"/>
          </w:tcPr>
          <w:p w14:paraId="622FC09D" w14:textId="256D8F1C" w:rsidR="00ED1C53" w:rsidRPr="003C1B92" w:rsidRDefault="00870BB0" w:rsidP="007E3CD3">
            <w:pPr>
              <w:rPr>
                <w:sz w:val="20"/>
              </w:rPr>
            </w:pPr>
            <w:r>
              <w:rPr>
                <w:sz w:val="20"/>
              </w:rPr>
              <w:t>04</w:t>
            </w:r>
          </w:p>
        </w:tc>
        <w:tc>
          <w:tcPr>
            <w:tcW w:w="1204" w:type="dxa"/>
          </w:tcPr>
          <w:p w14:paraId="5CFD34CE" w14:textId="77777777" w:rsidR="00ED1C53" w:rsidRPr="003C1B92" w:rsidRDefault="00ED1C53" w:rsidP="007E3CD3">
            <w:pPr>
              <w:rPr>
                <w:sz w:val="20"/>
              </w:rPr>
            </w:pPr>
            <w:r w:rsidRPr="003C1B92">
              <w:rPr>
                <w:sz w:val="20"/>
              </w:rPr>
              <w:t>Amanda Pereira-Salgado</w:t>
            </w:r>
          </w:p>
        </w:tc>
        <w:tc>
          <w:tcPr>
            <w:tcW w:w="1625" w:type="dxa"/>
          </w:tcPr>
          <w:p w14:paraId="78DFA0A5" w14:textId="77777777" w:rsidR="00ED1C53" w:rsidRPr="003C1B92" w:rsidRDefault="00ED1C53" w:rsidP="007E3CD3">
            <w:pPr>
              <w:rPr>
                <w:sz w:val="20"/>
              </w:rPr>
            </w:pPr>
            <w:r w:rsidRPr="003C1B92">
              <w:rPr>
                <w:sz w:val="20"/>
              </w:rPr>
              <w:t>Peter MacCallum Cancer Centre</w:t>
            </w:r>
          </w:p>
        </w:tc>
        <w:tc>
          <w:tcPr>
            <w:tcW w:w="1880" w:type="dxa"/>
            <w:gridSpan w:val="2"/>
          </w:tcPr>
          <w:p w14:paraId="3622C3AB" w14:textId="77777777" w:rsidR="00ED1C53" w:rsidRPr="003C1B92" w:rsidRDefault="00ED1C53" w:rsidP="007E3CD3">
            <w:pPr>
              <w:rPr>
                <w:sz w:val="20"/>
              </w:rPr>
            </w:pPr>
            <w:r>
              <w:rPr>
                <w:sz w:val="20"/>
              </w:rPr>
              <w:t xml:space="preserve">Registered </w:t>
            </w:r>
            <w:r w:rsidRPr="003C1B92">
              <w:rPr>
                <w:sz w:val="20"/>
              </w:rPr>
              <w:t>Nurse</w:t>
            </w:r>
          </w:p>
        </w:tc>
        <w:tc>
          <w:tcPr>
            <w:tcW w:w="1238" w:type="dxa"/>
          </w:tcPr>
          <w:p w14:paraId="6EB935FC" w14:textId="5786357D" w:rsidR="00ED1C53" w:rsidRPr="003C1B92" w:rsidRDefault="00870BB0" w:rsidP="007E3CD3">
            <w:pPr>
              <w:rPr>
                <w:sz w:val="20"/>
              </w:rPr>
            </w:pPr>
            <w:r>
              <w:rPr>
                <w:sz w:val="20"/>
              </w:rPr>
              <w:t>10.05</w:t>
            </w:r>
            <w:r w:rsidR="0018696E">
              <w:rPr>
                <w:sz w:val="20"/>
              </w:rPr>
              <w:t>.1</w:t>
            </w:r>
            <w:r w:rsidR="00ED1C53">
              <w:rPr>
                <w:sz w:val="20"/>
              </w:rPr>
              <w:t>8</w:t>
            </w:r>
          </w:p>
        </w:tc>
        <w:tc>
          <w:tcPr>
            <w:tcW w:w="1838" w:type="dxa"/>
          </w:tcPr>
          <w:p w14:paraId="5258ED98" w14:textId="77777777" w:rsidR="00ED1C53" w:rsidRPr="003C1B92" w:rsidRDefault="00ED1C53" w:rsidP="007E3CD3">
            <w:pPr>
              <w:rPr>
                <w:sz w:val="20"/>
              </w:rPr>
            </w:pPr>
          </w:p>
        </w:tc>
      </w:tr>
      <w:tr w:rsidR="00870BB0" w:rsidRPr="006F0F53" w14:paraId="0303CFFD" w14:textId="77777777" w:rsidTr="00870BB0">
        <w:tc>
          <w:tcPr>
            <w:tcW w:w="955" w:type="dxa"/>
          </w:tcPr>
          <w:p w14:paraId="32E7D48A" w14:textId="6DCD1133" w:rsidR="00870BB0" w:rsidRPr="006F0F53" w:rsidRDefault="00870BB0" w:rsidP="007E3CD3">
            <w:pPr>
              <w:rPr>
                <w:sz w:val="20"/>
              </w:rPr>
            </w:pPr>
            <w:r>
              <w:rPr>
                <w:sz w:val="20"/>
              </w:rPr>
              <w:t>1</w:t>
            </w:r>
          </w:p>
        </w:tc>
        <w:tc>
          <w:tcPr>
            <w:tcW w:w="1031" w:type="dxa"/>
          </w:tcPr>
          <w:p w14:paraId="02D18B27" w14:textId="36D1950C" w:rsidR="00870BB0" w:rsidRPr="006F0F53" w:rsidRDefault="00870BB0" w:rsidP="007E3CD3">
            <w:pPr>
              <w:rPr>
                <w:sz w:val="20"/>
              </w:rPr>
            </w:pPr>
            <w:r>
              <w:rPr>
                <w:sz w:val="20"/>
              </w:rPr>
              <w:t>05</w:t>
            </w:r>
          </w:p>
        </w:tc>
        <w:tc>
          <w:tcPr>
            <w:tcW w:w="1204" w:type="dxa"/>
          </w:tcPr>
          <w:p w14:paraId="3BD4028D" w14:textId="77777777" w:rsidR="00870BB0" w:rsidRPr="006F0F53" w:rsidRDefault="00870BB0" w:rsidP="007E3CD3">
            <w:pPr>
              <w:rPr>
                <w:sz w:val="20"/>
              </w:rPr>
            </w:pPr>
            <w:r w:rsidRPr="006F0F53">
              <w:rPr>
                <w:sz w:val="20"/>
              </w:rPr>
              <w:t>Sharnel Perera</w:t>
            </w:r>
          </w:p>
        </w:tc>
        <w:tc>
          <w:tcPr>
            <w:tcW w:w="1625" w:type="dxa"/>
          </w:tcPr>
          <w:p w14:paraId="4F72BB95" w14:textId="77777777" w:rsidR="00870BB0" w:rsidRPr="006F0F53" w:rsidRDefault="00870BB0" w:rsidP="007E3CD3">
            <w:pPr>
              <w:rPr>
                <w:b/>
                <w:color w:val="231F20"/>
                <w:sz w:val="20"/>
              </w:rPr>
            </w:pPr>
            <w:r w:rsidRPr="006F0F53">
              <w:rPr>
                <w:color w:val="231F20"/>
                <w:sz w:val="20"/>
              </w:rPr>
              <w:t>Swinburne University of Technology</w:t>
            </w:r>
          </w:p>
        </w:tc>
        <w:tc>
          <w:tcPr>
            <w:tcW w:w="1880" w:type="dxa"/>
            <w:gridSpan w:val="2"/>
          </w:tcPr>
          <w:p w14:paraId="7F93243B" w14:textId="77777777" w:rsidR="00870BB0" w:rsidRPr="006F0F53" w:rsidRDefault="00870BB0" w:rsidP="007E3CD3">
            <w:pPr>
              <w:rPr>
                <w:sz w:val="20"/>
              </w:rPr>
            </w:pPr>
            <w:r w:rsidRPr="006F0F53">
              <w:rPr>
                <w:sz w:val="20"/>
              </w:rPr>
              <w:t>Research Project Coordinator</w:t>
            </w:r>
          </w:p>
        </w:tc>
        <w:tc>
          <w:tcPr>
            <w:tcW w:w="1238" w:type="dxa"/>
          </w:tcPr>
          <w:p w14:paraId="4AE1FB38" w14:textId="1C6F90BB" w:rsidR="00870BB0" w:rsidRPr="006F0F53" w:rsidRDefault="00870BB0" w:rsidP="007E3CD3">
            <w:pPr>
              <w:rPr>
                <w:sz w:val="20"/>
              </w:rPr>
            </w:pPr>
            <w:r>
              <w:rPr>
                <w:sz w:val="20"/>
              </w:rPr>
              <w:t>10.08.18</w:t>
            </w:r>
          </w:p>
        </w:tc>
        <w:tc>
          <w:tcPr>
            <w:tcW w:w="1838" w:type="dxa"/>
          </w:tcPr>
          <w:p w14:paraId="5A6F830F" w14:textId="4779148F" w:rsidR="00870BB0" w:rsidRPr="006F0F53" w:rsidRDefault="00870BB0" w:rsidP="007E3CD3">
            <w:pPr>
              <w:rPr>
                <w:color w:val="231F20"/>
                <w:sz w:val="20"/>
              </w:rPr>
            </w:pPr>
          </w:p>
        </w:tc>
      </w:tr>
      <w:tr w:rsidR="00ED1C53" w:rsidRPr="003C1B92" w14:paraId="2B13BA20" w14:textId="77777777" w:rsidTr="00870BB0">
        <w:tc>
          <w:tcPr>
            <w:tcW w:w="955" w:type="dxa"/>
          </w:tcPr>
          <w:p w14:paraId="6682F726" w14:textId="3C328D71" w:rsidR="00ED1C53" w:rsidRPr="003C1B92" w:rsidRDefault="00870BB0" w:rsidP="007E3CD3">
            <w:pPr>
              <w:rPr>
                <w:sz w:val="20"/>
              </w:rPr>
            </w:pPr>
            <w:r>
              <w:rPr>
                <w:sz w:val="20"/>
              </w:rPr>
              <w:t>1</w:t>
            </w:r>
          </w:p>
        </w:tc>
        <w:tc>
          <w:tcPr>
            <w:tcW w:w="1031" w:type="dxa"/>
          </w:tcPr>
          <w:p w14:paraId="4950587A" w14:textId="6DF520BE" w:rsidR="00ED1C53" w:rsidRPr="003C1B92" w:rsidRDefault="00870BB0" w:rsidP="007E3CD3">
            <w:pPr>
              <w:rPr>
                <w:sz w:val="20"/>
              </w:rPr>
            </w:pPr>
            <w:r>
              <w:rPr>
                <w:sz w:val="20"/>
              </w:rPr>
              <w:t>06</w:t>
            </w:r>
          </w:p>
        </w:tc>
        <w:tc>
          <w:tcPr>
            <w:tcW w:w="1204" w:type="dxa"/>
          </w:tcPr>
          <w:p w14:paraId="2A5F1AD6" w14:textId="77777777" w:rsidR="00ED1C53" w:rsidRPr="003C1B92" w:rsidRDefault="00ED1C53" w:rsidP="007E3CD3">
            <w:pPr>
              <w:rPr>
                <w:sz w:val="20"/>
              </w:rPr>
            </w:pPr>
            <w:r w:rsidRPr="003C1B92">
              <w:rPr>
                <w:sz w:val="20"/>
              </w:rPr>
              <w:t>Lisa Grech</w:t>
            </w:r>
          </w:p>
        </w:tc>
        <w:tc>
          <w:tcPr>
            <w:tcW w:w="1625" w:type="dxa"/>
          </w:tcPr>
          <w:p w14:paraId="1D954768" w14:textId="77777777" w:rsidR="00ED1C53" w:rsidRPr="003C1B92" w:rsidRDefault="00ED1C53" w:rsidP="007E3CD3">
            <w:pPr>
              <w:rPr>
                <w:b/>
                <w:color w:val="231F20"/>
                <w:sz w:val="20"/>
              </w:rPr>
            </w:pPr>
            <w:r w:rsidRPr="003C1B92">
              <w:rPr>
                <w:color w:val="231F20"/>
                <w:sz w:val="20"/>
              </w:rPr>
              <w:t>Swinburne University of Technology</w:t>
            </w:r>
          </w:p>
        </w:tc>
        <w:tc>
          <w:tcPr>
            <w:tcW w:w="1880" w:type="dxa"/>
            <w:gridSpan w:val="2"/>
          </w:tcPr>
          <w:p w14:paraId="02E11516" w14:textId="77777777" w:rsidR="00ED1C53" w:rsidRPr="003C1B92" w:rsidRDefault="00ED1C53" w:rsidP="007E3CD3">
            <w:pPr>
              <w:rPr>
                <w:sz w:val="20"/>
              </w:rPr>
            </w:pPr>
            <w:r w:rsidRPr="003C1B92">
              <w:rPr>
                <w:sz w:val="20"/>
              </w:rPr>
              <w:t>Research Fellow</w:t>
            </w:r>
            <w:r>
              <w:rPr>
                <w:sz w:val="20"/>
              </w:rPr>
              <w:t>/Registered Psychologist</w:t>
            </w:r>
          </w:p>
        </w:tc>
        <w:tc>
          <w:tcPr>
            <w:tcW w:w="1238" w:type="dxa"/>
          </w:tcPr>
          <w:p w14:paraId="0FF2983B" w14:textId="39BFD441" w:rsidR="00ED1C53" w:rsidRPr="003C1B92" w:rsidRDefault="00870BB0" w:rsidP="007E3CD3">
            <w:pPr>
              <w:rPr>
                <w:sz w:val="20"/>
              </w:rPr>
            </w:pPr>
            <w:r>
              <w:rPr>
                <w:sz w:val="20"/>
              </w:rPr>
              <w:t>06.10</w:t>
            </w:r>
            <w:r w:rsidR="0018696E">
              <w:rPr>
                <w:sz w:val="20"/>
              </w:rPr>
              <w:t>.</w:t>
            </w:r>
            <w:r w:rsidR="00ED1C53">
              <w:rPr>
                <w:sz w:val="20"/>
              </w:rPr>
              <w:t>18</w:t>
            </w:r>
          </w:p>
        </w:tc>
        <w:tc>
          <w:tcPr>
            <w:tcW w:w="1838" w:type="dxa"/>
          </w:tcPr>
          <w:p w14:paraId="68C6BB7E" w14:textId="77777777" w:rsidR="00ED1C53" w:rsidRPr="003C1B92" w:rsidRDefault="00ED1C53" w:rsidP="007E3CD3">
            <w:pPr>
              <w:rPr>
                <w:sz w:val="20"/>
              </w:rPr>
            </w:pPr>
          </w:p>
        </w:tc>
      </w:tr>
      <w:tr w:rsidR="00870BB0" w:rsidRPr="00C36A95" w14:paraId="608720F5" w14:textId="77777777" w:rsidTr="00A55EB5">
        <w:tc>
          <w:tcPr>
            <w:tcW w:w="955" w:type="dxa"/>
          </w:tcPr>
          <w:p w14:paraId="1EC82F0F" w14:textId="77777777" w:rsidR="00870BB0" w:rsidRPr="00C36A95" w:rsidRDefault="00870BB0" w:rsidP="007E3CD3">
            <w:pPr>
              <w:rPr>
                <w:sz w:val="20"/>
              </w:rPr>
            </w:pPr>
            <w:r>
              <w:rPr>
                <w:sz w:val="20"/>
              </w:rPr>
              <w:t>1</w:t>
            </w:r>
          </w:p>
        </w:tc>
        <w:tc>
          <w:tcPr>
            <w:tcW w:w="1031" w:type="dxa"/>
          </w:tcPr>
          <w:p w14:paraId="00C214D7" w14:textId="26E25760" w:rsidR="00870BB0" w:rsidRPr="00C36A95" w:rsidRDefault="00870BB0" w:rsidP="007E3CD3">
            <w:pPr>
              <w:rPr>
                <w:sz w:val="20"/>
              </w:rPr>
            </w:pPr>
          </w:p>
        </w:tc>
        <w:tc>
          <w:tcPr>
            <w:tcW w:w="1204" w:type="dxa"/>
          </w:tcPr>
          <w:p w14:paraId="30A62D09" w14:textId="77777777" w:rsidR="00870BB0" w:rsidRPr="00C36A95" w:rsidRDefault="00870BB0" w:rsidP="007E3CD3">
            <w:pPr>
              <w:rPr>
                <w:sz w:val="20"/>
              </w:rPr>
            </w:pPr>
          </w:p>
        </w:tc>
        <w:tc>
          <w:tcPr>
            <w:tcW w:w="1625" w:type="dxa"/>
          </w:tcPr>
          <w:p w14:paraId="721A7D32" w14:textId="77777777" w:rsidR="00870BB0" w:rsidRPr="00C36A95" w:rsidRDefault="00870BB0" w:rsidP="007E3CD3">
            <w:pPr>
              <w:rPr>
                <w:color w:val="231F20"/>
                <w:sz w:val="20"/>
              </w:rPr>
            </w:pPr>
            <w:r>
              <w:rPr>
                <w:sz w:val="20"/>
              </w:rPr>
              <w:t>Peter MacCallum Cancer Centre HREC</w:t>
            </w:r>
          </w:p>
        </w:tc>
        <w:tc>
          <w:tcPr>
            <w:tcW w:w="1849" w:type="dxa"/>
          </w:tcPr>
          <w:p w14:paraId="7D41E514" w14:textId="77777777" w:rsidR="00870BB0" w:rsidRPr="00C36A95" w:rsidRDefault="00870BB0" w:rsidP="007E3CD3">
            <w:pPr>
              <w:rPr>
                <w:color w:val="231F20"/>
                <w:sz w:val="20"/>
              </w:rPr>
            </w:pPr>
          </w:p>
        </w:tc>
        <w:tc>
          <w:tcPr>
            <w:tcW w:w="1269" w:type="dxa"/>
            <w:gridSpan w:val="2"/>
          </w:tcPr>
          <w:p w14:paraId="63FE26E0" w14:textId="77777777" w:rsidR="00870BB0" w:rsidRPr="00C36A95" w:rsidRDefault="00870BB0" w:rsidP="007E3CD3">
            <w:pPr>
              <w:rPr>
                <w:sz w:val="20"/>
              </w:rPr>
            </w:pPr>
            <w:r>
              <w:rPr>
                <w:sz w:val="20"/>
              </w:rPr>
              <w:t>08.10.18</w:t>
            </w:r>
          </w:p>
        </w:tc>
        <w:tc>
          <w:tcPr>
            <w:tcW w:w="1838" w:type="dxa"/>
          </w:tcPr>
          <w:p w14:paraId="28264DE5" w14:textId="77777777" w:rsidR="00870BB0" w:rsidRPr="00C36A95" w:rsidRDefault="00870BB0" w:rsidP="007E3CD3">
            <w:pPr>
              <w:rPr>
                <w:color w:val="231F20"/>
                <w:sz w:val="20"/>
              </w:rPr>
            </w:pPr>
            <w:r>
              <w:rPr>
                <w:color w:val="231F20"/>
                <w:sz w:val="20"/>
              </w:rPr>
              <w:t>Submitted for HREC approval</w:t>
            </w:r>
          </w:p>
        </w:tc>
      </w:tr>
    </w:tbl>
    <w:p w14:paraId="6161E426" w14:textId="77777777" w:rsidR="00ED1C53" w:rsidRDefault="00ED1C53" w:rsidP="00141953"/>
    <w:p w14:paraId="2690947F" w14:textId="0EDE33AA" w:rsidR="00141953" w:rsidRDefault="00141953" w:rsidP="00141953">
      <w:pPr>
        <w:pStyle w:val="Heading3"/>
        <w:numPr>
          <w:ilvl w:val="2"/>
          <w:numId w:val="1"/>
        </w:numPr>
      </w:pPr>
      <w:bookmarkStart w:id="100" w:name="_Toc526781472"/>
      <w:r>
        <w:t>SAMSON Encouraging adherence to ibrutinib</w:t>
      </w:r>
      <w:bookmarkEnd w:id="100"/>
    </w:p>
    <w:p w14:paraId="7F53D6EE" w14:textId="77777777" w:rsidR="00141953" w:rsidRDefault="00141953" w:rsidP="00141953"/>
    <w:tbl>
      <w:tblPr>
        <w:tblStyle w:val="TableGrid"/>
        <w:tblW w:w="0" w:type="auto"/>
        <w:tblLook w:val="04A0" w:firstRow="1" w:lastRow="0" w:firstColumn="1" w:lastColumn="0" w:noHBand="0" w:noVBand="1"/>
      </w:tblPr>
      <w:tblGrid>
        <w:gridCol w:w="954"/>
        <w:gridCol w:w="1031"/>
        <w:gridCol w:w="1213"/>
        <w:gridCol w:w="1754"/>
        <w:gridCol w:w="1683"/>
        <w:gridCol w:w="1169"/>
        <w:gridCol w:w="1967"/>
      </w:tblGrid>
      <w:tr w:rsidR="00141953" w:rsidRPr="00C36A95" w14:paraId="4EEC2068" w14:textId="77777777" w:rsidTr="007E3CD3">
        <w:tc>
          <w:tcPr>
            <w:tcW w:w="955" w:type="dxa"/>
          </w:tcPr>
          <w:p w14:paraId="7AB3C1F8" w14:textId="77777777" w:rsidR="00141953" w:rsidRPr="00C36A95" w:rsidRDefault="00141953" w:rsidP="007E3CD3">
            <w:pPr>
              <w:rPr>
                <w:b/>
                <w:sz w:val="20"/>
              </w:rPr>
            </w:pPr>
            <w:r w:rsidRPr="00C36A95">
              <w:rPr>
                <w:b/>
                <w:sz w:val="20"/>
              </w:rPr>
              <w:t>Version:</w:t>
            </w:r>
          </w:p>
        </w:tc>
        <w:tc>
          <w:tcPr>
            <w:tcW w:w="1033" w:type="dxa"/>
          </w:tcPr>
          <w:p w14:paraId="5D25451F" w14:textId="77777777" w:rsidR="00141953" w:rsidRPr="00C36A95" w:rsidRDefault="00141953" w:rsidP="007E3CD3">
            <w:pPr>
              <w:rPr>
                <w:b/>
                <w:sz w:val="20"/>
              </w:rPr>
            </w:pPr>
            <w:r w:rsidRPr="00C36A95">
              <w:rPr>
                <w:b/>
                <w:sz w:val="20"/>
              </w:rPr>
              <w:t>Revision:</w:t>
            </w:r>
          </w:p>
        </w:tc>
        <w:tc>
          <w:tcPr>
            <w:tcW w:w="1233" w:type="dxa"/>
          </w:tcPr>
          <w:p w14:paraId="79D9A42E" w14:textId="77777777" w:rsidR="00141953" w:rsidRPr="00C36A95" w:rsidRDefault="00141953" w:rsidP="007E3CD3">
            <w:pPr>
              <w:rPr>
                <w:b/>
                <w:sz w:val="20"/>
              </w:rPr>
            </w:pPr>
            <w:r w:rsidRPr="00C36A95">
              <w:rPr>
                <w:b/>
                <w:sz w:val="20"/>
              </w:rPr>
              <w:t>Author:</w:t>
            </w:r>
          </w:p>
        </w:tc>
        <w:tc>
          <w:tcPr>
            <w:tcW w:w="1772" w:type="dxa"/>
          </w:tcPr>
          <w:p w14:paraId="2D7C6476" w14:textId="77777777" w:rsidR="00141953" w:rsidRPr="00C36A95" w:rsidRDefault="00141953" w:rsidP="007E3CD3">
            <w:pPr>
              <w:rPr>
                <w:b/>
                <w:sz w:val="20"/>
              </w:rPr>
            </w:pPr>
            <w:r w:rsidRPr="00C36A95">
              <w:rPr>
                <w:b/>
                <w:sz w:val="20"/>
              </w:rPr>
              <w:t>Organisation(s):</w:t>
            </w:r>
          </w:p>
        </w:tc>
        <w:tc>
          <w:tcPr>
            <w:tcW w:w="1742" w:type="dxa"/>
          </w:tcPr>
          <w:p w14:paraId="1826BE23" w14:textId="77777777" w:rsidR="00141953" w:rsidRPr="00C36A95" w:rsidRDefault="00141953" w:rsidP="007E3CD3">
            <w:pPr>
              <w:rPr>
                <w:b/>
                <w:sz w:val="20"/>
              </w:rPr>
            </w:pPr>
            <w:r w:rsidRPr="00C36A95">
              <w:rPr>
                <w:b/>
                <w:sz w:val="20"/>
              </w:rPr>
              <w:t>Position:</w:t>
            </w:r>
          </w:p>
        </w:tc>
        <w:tc>
          <w:tcPr>
            <w:tcW w:w="1196" w:type="dxa"/>
          </w:tcPr>
          <w:p w14:paraId="21591231" w14:textId="77777777" w:rsidR="00141953" w:rsidRPr="00C36A95" w:rsidRDefault="00141953" w:rsidP="007E3CD3">
            <w:pPr>
              <w:rPr>
                <w:b/>
                <w:sz w:val="20"/>
              </w:rPr>
            </w:pPr>
            <w:r w:rsidRPr="00C36A95">
              <w:rPr>
                <w:b/>
                <w:sz w:val="20"/>
              </w:rPr>
              <w:t>Date Created/ Revised:</w:t>
            </w:r>
          </w:p>
        </w:tc>
        <w:tc>
          <w:tcPr>
            <w:tcW w:w="2066" w:type="dxa"/>
          </w:tcPr>
          <w:p w14:paraId="711BB498" w14:textId="77777777" w:rsidR="00141953" w:rsidRPr="00C36A95" w:rsidRDefault="00141953" w:rsidP="007E3CD3">
            <w:pPr>
              <w:rPr>
                <w:b/>
                <w:sz w:val="20"/>
              </w:rPr>
            </w:pPr>
            <w:r w:rsidRPr="00C36A95">
              <w:rPr>
                <w:b/>
                <w:sz w:val="20"/>
              </w:rPr>
              <w:t>Comments:</w:t>
            </w:r>
          </w:p>
        </w:tc>
      </w:tr>
      <w:tr w:rsidR="00141953" w:rsidRPr="00C36A95" w14:paraId="54A53E86" w14:textId="77777777" w:rsidTr="007E3CD3">
        <w:tc>
          <w:tcPr>
            <w:tcW w:w="955" w:type="dxa"/>
          </w:tcPr>
          <w:p w14:paraId="53A412EB" w14:textId="77777777" w:rsidR="00141953" w:rsidRPr="00C36A95" w:rsidRDefault="00141953" w:rsidP="007E3CD3">
            <w:pPr>
              <w:rPr>
                <w:sz w:val="20"/>
              </w:rPr>
            </w:pPr>
            <w:r>
              <w:rPr>
                <w:sz w:val="20"/>
              </w:rPr>
              <w:t>0</w:t>
            </w:r>
          </w:p>
        </w:tc>
        <w:tc>
          <w:tcPr>
            <w:tcW w:w="1033" w:type="dxa"/>
          </w:tcPr>
          <w:p w14:paraId="587692BE" w14:textId="77777777" w:rsidR="00141953" w:rsidRPr="00C36A95" w:rsidRDefault="00141953" w:rsidP="007E3CD3">
            <w:pPr>
              <w:rPr>
                <w:sz w:val="20"/>
              </w:rPr>
            </w:pPr>
            <w:r>
              <w:rPr>
                <w:sz w:val="20"/>
              </w:rPr>
              <w:t>00</w:t>
            </w:r>
          </w:p>
        </w:tc>
        <w:tc>
          <w:tcPr>
            <w:tcW w:w="1233" w:type="dxa"/>
          </w:tcPr>
          <w:p w14:paraId="57E866E7" w14:textId="77777777" w:rsidR="00141953" w:rsidRPr="00C36A95" w:rsidRDefault="00141953" w:rsidP="007E3CD3">
            <w:pPr>
              <w:rPr>
                <w:sz w:val="20"/>
              </w:rPr>
            </w:pPr>
            <w:r>
              <w:rPr>
                <w:sz w:val="20"/>
              </w:rPr>
              <w:t>REMIND/ Penny Schofield</w:t>
            </w:r>
          </w:p>
        </w:tc>
        <w:tc>
          <w:tcPr>
            <w:tcW w:w="1772" w:type="dxa"/>
          </w:tcPr>
          <w:p w14:paraId="09C08AA2" w14:textId="77777777" w:rsidR="00141953" w:rsidRPr="00C36A95" w:rsidRDefault="00141953" w:rsidP="007E3CD3">
            <w:pPr>
              <w:rPr>
                <w:color w:val="231F20"/>
                <w:sz w:val="20"/>
              </w:rPr>
            </w:pPr>
            <w:r>
              <w:rPr>
                <w:color w:val="231F20"/>
                <w:sz w:val="20"/>
              </w:rPr>
              <w:t>Swinburne University of Technology</w:t>
            </w:r>
          </w:p>
        </w:tc>
        <w:tc>
          <w:tcPr>
            <w:tcW w:w="1742" w:type="dxa"/>
          </w:tcPr>
          <w:p w14:paraId="3A930CBE" w14:textId="77777777" w:rsidR="00141953" w:rsidRPr="003C1B92" w:rsidRDefault="00141953" w:rsidP="007E3CD3">
            <w:pPr>
              <w:rPr>
                <w:sz w:val="20"/>
              </w:rPr>
            </w:pPr>
            <w:r w:rsidRPr="003C1B92">
              <w:rPr>
                <w:sz w:val="20"/>
              </w:rPr>
              <w:t xml:space="preserve">Prof of Health Psychology; </w:t>
            </w:r>
          </w:p>
          <w:p w14:paraId="365CAF17" w14:textId="77777777" w:rsidR="00141953" w:rsidRPr="00C36A95" w:rsidRDefault="00141953" w:rsidP="007E3CD3">
            <w:pPr>
              <w:rPr>
                <w:sz w:val="20"/>
              </w:rPr>
            </w:pPr>
            <w:r w:rsidRPr="003C1B92">
              <w:rPr>
                <w:sz w:val="20"/>
              </w:rPr>
              <w:t>Personalised Health Care Innovation Program Lead</w:t>
            </w:r>
          </w:p>
        </w:tc>
        <w:tc>
          <w:tcPr>
            <w:tcW w:w="1196" w:type="dxa"/>
          </w:tcPr>
          <w:p w14:paraId="1CB5C592" w14:textId="77777777" w:rsidR="00141953" w:rsidRPr="00C36A95" w:rsidRDefault="00141953" w:rsidP="007E3CD3">
            <w:pPr>
              <w:rPr>
                <w:sz w:val="20"/>
              </w:rPr>
            </w:pPr>
            <w:r>
              <w:rPr>
                <w:sz w:val="20"/>
              </w:rPr>
              <w:t>2013</w:t>
            </w:r>
          </w:p>
        </w:tc>
        <w:tc>
          <w:tcPr>
            <w:tcW w:w="2066" w:type="dxa"/>
          </w:tcPr>
          <w:p w14:paraId="04693F12" w14:textId="77777777" w:rsidR="00141953" w:rsidRPr="00C36A95" w:rsidRDefault="00141953" w:rsidP="007E3CD3">
            <w:pPr>
              <w:rPr>
                <w:color w:val="231F20"/>
                <w:sz w:val="20"/>
              </w:rPr>
            </w:pPr>
            <w:r>
              <w:rPr>
                <w:sz w:val="20"/>
              </w:rPr>
              <w:t>This was the REMIND Nurse Intervention Manual. It has been reviewed and revised for the current study</w:t>
            </w:r>
          </w:p>
        </w:tc>
      </w:tr>
      <w:tr w:rsidR="00141953" w:rsidRPr="00C36A95" w14:paraId="2B2F643F" w14:textId="77777777" w:rsidTr="007E3CD3">
        <w:tc>
          <w:tcPr>
            <w:tcW w:w="955" w:type="dxa"/>
          </w:tcPr>
          <w:p w14:paraId="625C823B" w14:textId="77777777" w:rsidR="00141953" w:rsidRPr="00C36A95" w:rsidRDefault="00141953" w:rsidP="007E3CD3">
            <w:pPr>
              <w:rPr>
                <w:sz w:val="20"/>
              </w:rPr>
            </w:pPr>
            <w:r w:rsidRPr="00C36A95">
              <w:rPr>
                <w:sz w:val="20"/>
              </w:rPr>
              <w:t>1</w:t>
            </w:r>
          </w:p>
        </w:tc>
        <w:tc>
          <w:tcPr>
            <w:tcW w:w="1033" w:type="dxa"/>
          </w:tcPr>
          <w:p w14:paraId="11FCEC53" w14:textId="77777777" w:rsidR="00141953" w:rsidRPr="00C36A95" w:rsidRDefault="00141953" w:rsidP="007E3CD3">
            <w:pPr>
              <w:rPr>
                <w:sz w:val="20"/>
              </w:rPr>
            </w:pPr>
            <w:r w:rsidRPr="00C36A95">
              <w:rPr>
                <w:sz w:val="20"/>
              </w:rPr>
              <w:t>01</w:t>
            </w:r>
          </w:p>
        </w:tc>
        <w:tc>
          <w:tcPr>
            <w:tcW w:w="1233" w:type="dxa"/>
          </w:tcPr>
          <w:p w14:paraId="2F02EC4B" w14:textId="77777777" w:rsidR="00141953" w:rsidRPr="00C36A95" w:rsidRDefault="00141953" w:rsidP="007E3CD3">
            <w:pPr>
              <w:rPr>
                <w:sz w:val="20"/>
              </w:rPr>
            </w:pPr>
            <w:r w:rsidRPr="00C36A95">
              <w:rPr>
                <w:sz w:val="20"/>
              </w:rPr>
              <w:t>Sharnel Perera</w:t>
            </w:r>
          </w:p>
        </w:tc>
        <w:tc>
          <w:tcPr>
            <w:tcW w:w="1772" w:type="dxa"/>
          </w:tcPr>
          <w:p w14:paraId="1E2FBF4E" w14:textId="77777777" w:rsidR="00141953" w:rsidRPr="00C36A95" w:rsidRDefault="00141953" w:rsidP="007E3CD3">
            <w:pPr>
              <w:rPr>
                <w:b/>
                <w:color w:val="231F20"/>
                <w:sz w:val="20"/>
              </w:rPr>
            </w:pPr>
            <w:r w:rsidRPr="00C36A95">
              <w:rPr>
                <w:color w:val="231F20"/>
                <w:sz w:val="20"/>
              </w:rPr>
              <w:t>Swinburne University of Technology</w:t>
            </w:r>
          </w:p>
        </w:tc>
        <w:tc>
          <w:tcPr>
            <w:tcW w:w="1742" w:type="dxa"/>
          </w:tcPr>
          <w:p w14:paraId="28CAE6CF" w14:textId="77777777" w:rsidR="00141953" w:rsidRPr="00C36A95" w:rsidRDefault="00141953" w:rsidP="007E3CD3">
            <w:pPr>
              <w:rPr>
                <w:sz w:val="20"/>
              </w:rPr>
            </w:pPr>
            <w:r w:rsidRPr="00C36A95">
              <w:rPr>
                <w:sz w:val="20"/>
              </w:rPr>
              <w:t>Research Project Coordinator</w:t>
            </w:r>
          </w:p>
        </w:tc>
        <w:tc>
          <w:tcPr>
            <w:tcW w:w="1196" w:type="dxa"/>
          </w:tcPr>
          <w:p w14:paraId="0B055404" w14:textId="2F67BD44" w:rsidR="00141953" w:rsidRPr="00C36A95" w:rsidRDefault="00141953" w:rsidP="007E3CD3">
            <w:pPr>
              <w:rPr>
                <w:sz w:val="20"/>
              </w:rPr>
            </w:pPr>
            <w:r w:rsidRPr="00C36A95">
              <w:rPr>
                <w:sz w:val="20"/>
              </w:rPr>
              <w:t>09.2018</w:t>
            </w:r>
          </w:p>
        </w:tc>
        <w:tc>
          <w:tcPr>
            <w:tcW w:w="2066" w:type="dxa"/>
          </w:tcPr>
          <w:p w14:paraId="6674D57F" w14:textId="77777777" w:rsidR="00141953" w:rsidRPr="00C36A95" w:rsidRDefault="00141953" w:rsidP="007E3CD3">
            <w:pPr>
              <w:rPr>
                <w:color w:val="231F20"/>
                <w:sz w:val="20"/>
              </w:rPr>
            </w:pPr>
          </w:p>
        </w:tc>
      </w:tr>
      <w:tr w:rsidR="00141953" w:rsidRPr="00C36A95" w14:paraId="474F61E3" w14:textId="77777777" w:rsidTr="007E3CD3">
        <w:tc>
          <w:tcPr>
            <w:tcW w:w="955" w:type="dxa"/>
          </w:tcPr>
          <w:p w14:paraId="54258912" w14:textId="11AF2CC8" w:rsidR="00141953" w:rsidRPr="00C36A95" w:rsidRDefault="0018696E" w:rsidP="007E3CD3">
            <w:pPr>
              <w:rPr>
                <w:sz w:val="20"/>
              </w:rPr>
            </w:pPr>
            <w:r>
              <w:rPr>
                <w:sz w:val="20"/>
              </w:rPr>
              <w:t>1</w:t>
            </w:r>
          </w:p>
        </w:tc>
        <w:tc>
          <w:tcPr>
            <w:tcW w:w="1033" w:type="dxa"/>
          </w:tcPr>
          <w:p w14:paraId="3F085C9E" w14:textId="77777777" w:rsidR="00141953" w:rsidRPr="00C36A95" w:rsidRDefault="00141953" w:rsidP="007E3CD3">
            <w:pPr>
              <w:rPr>
                <w:sz w:val="20"/>
              </w:rPr>
            </w:pPr>
            <w:r w:rsidRPr="00C36A95">
              <w:rPr>
                <w:sz w:val="20"/>
              </w:rPr>
              <w:t>02</w:t>
            </w:r>
          </w:p>
        </w:tc>
        <w:tc>
          <w:tcPr>
            <w:tcW w:w="1233" w:type="dxa"/>
          </w:tcPr>
          <w:p w14:paraId="3ED5F483" w14:textId="77777777" w:rsidR="00141953" w:rsidRPr="00C36A95" w:rsidRDefault="00141953" w:rsidP="007E3CD3">
            <w:pPr>
              <w:rPr>
                <w:sz w:val="20"/>
              </w:rPr>
            </w:pPr>
            <w:r w:rsidRPr="00C36A95">
              <w:rPr>
                <w:sz w:val="20"/>
              </w:rPr>
              <w:t>Lisa Grech</w:t>
            </w:r>
          </w:p>
        </w:tc>
        <w:tc>
          <w:tcPr>
            <w:tcW w:w="1772" w:type="dxa"/>
          </w:tcPr>
          <w:p w14:paraId="31121AA2" w14:textId="77777777" w:rsidR="00141953" w:rsidRPr="00C36A95" w:rsidRDefault="00141953" w:rsidP="007E3CD3">
            <w:pPr>
              <w:rPr>
                <w:sz w:val="20"/>
              </w:rPr>
            </w:pPr>
            <w:r w:rsidRPr="00C36A95">
              <w:rPr>
                <w:color w:val="231F20"/>
                <w:sz w:val="20"/>
              </w:rPr>
              <w:t>Swinburne University of Technology</w:t>
            </w:r>
          </w:p>
        </w:tc>
        <w:tc>
          <w:tcPr>
            <w:tcW w:w="1742" w:type="dxa"/>
          </w:tcPr>
          <w:p w14:paraId="1E9498E9" w14:textId="77777777" w:rsidR="00141953" w:rsidRPr="00C36A95" w:rsidRDefault="00141953" w:rsidP="007E3CD3">
            <w:pPr>
              <w:rPr>
                <w:b/>
                <w:color w:val="231F20"/>
                <w:sz w:val="20"/>
              </w:rPr>
            </w:pPr>
            <w:r w:rsidRPr="00C36A95">
              <w:rPr>
                <w:color w:val="231F20"/>
                <w:sz w:val="20"/>
              </w:rPr>
              <w:t>Swinburne University of Technology</w:t>
            </w:r>
          </w:p>
        </w:tc>
        <w:tc>
          <w:tcPr>
            <w:tcW w:w="1196" w:type="dxa"/>
          </w:tcPr>
          <w:p w14:paraId="45BAF73D" w14:textId="3E975609" w:rsidR="00141953" w:rsidRPr="00C36A95" w:rsidRDefault="0018696E" w:rsidP="007E3CD3">
            <w:pPr>
              <w:rPr>
                <w:sz w:val="20"/>
              </w:rPr>
            </w:pPr>
            <w:r>
              <w:rPr>
                <w:sz w:val="20"/>
              </w:rPr>
              <w:t>08</w:t>
            </w:r>
            <w:r w:rsidR="00141953">
              <w:rPr>
                <w:sz w:val="20"/>
              </w:rPr>
              <w:t>.10</w:t>
            </w:r>
            <w:r>
              <w:rPr>
                <w:sz w:val="20"/>
              </w:rPr>
              <w:t>.</w:t>
            </w:r>
            <w:r w:rsidR="00141953" w:rsidRPr="00C36A95">
              <w:rPr>
                <w:sz w:val="20"/>
              </w:rPr>
              <w:t>18</w:t>
            </w:r>
          </w:p>
        </w:tc>
        <w:tc>
          <w:tcPr>
            <w:tcW w:w="2066" w:type="dxa"/>
          </w:tcPr>
          <w:p w14:paraId="30ABBBC6" w14:textId="77777777" w:rsidR="00141953" w:rsidRPr="00C36A95" w:rsidRDefault="00141953" w:rsidP="007E3CD3">
            <w:pPr>
              <w:rPr>
                <w:color w:val="231F20"/>
                <w:sz w:val="20"/>
              </w:rPr>
            </w:pPr>
          </w:p>
        </w:tc>
      </w:tr>
      <w:tr w:rsidR="00141953" w:rsidRPr="00C36A95" w14:paraId="49943744" w14:textId="77777777" w:rsidTr="007E3CD3">
        <w:tc>
          <w:tcPr>
            <w:tcW w:w="955" w:type="dxa"/>
          </w:tcPr>
          <w:p w14:paraId="4B6B1BD4" w14:textId="77777777" w:rsidR="00141953" w:rsidRPr="00C36A95" w:rsidRDefault="00141953" w:rsidP="007E3CD3">
            <w:pPr>
              <w:rPr>
                <w:sz w:val="20"/>
              </w:rPr>
            </w:pPr>
            <w:r>
              <w:rPr>
                <w:sz w:val="20"/>
              </w:rPr>
              <w:t>1</w:t>
            </w:r>
          </w:p>
        </w:tc>
        <w:tc>
          <w:tcPr>
            <w:tcW w:w="1033" w:type="dxa"/>
          </w:tcPr>
          <w:p w14:paraId="6717701A" w14:textId="77777777" w:rsidR="00141953" w:rsidRPr="00C36A95" w:rsidRDefault="00141953" w:rsidP="007E3CD3">
            <w:pPr>
              <w:rPr>
                <w:sz w:val="20"/>
              </w:rPr>
            </w:pPr>
          </w:p>
        </w:tc>
        <w:tc>
          <w:tcPr>
            <w:tcW w:w="1233" w:type="dxa"/>
          </w:tcPr>
          <w:p w14:paraId="0934785B" w14:textId="77777777" w:rsidR="00141953" w:rsidRPr="00C36A95" w:rsidRDefault="00141953" w:rsidP="007E3CD3">
            <w:pPr>
              <w:rPr>
                <w:sz w:val="20"/>
              </w:rPr>
            </w:pPr>
          </w:p>
        </w:tc>
        <w:tc>
          <w:tcPr>
            <w:tcW w:w="1772" w:type="dxa"/>
          </w:tcPr>
          <w:p w14:paraId="3CF9E58B" w14:textId="77777777" w:rsidR="00141953" w:rsidRPr="00C36A95" w:rsidRDefault="00141953" w:rsidP="007E3CD3">
            <w:pPr>
              <w:rPr>
                <w:color w:val="231F20"/>
                <w:sz w:val="20"/>
              </w:rPr>
            </w:pPr>
            <w:r>
              <w:rPr>
                <w:sz w:val="20"/>
              </w:rPr>
              <w:t>Peter MacCallum Cancer Centre HREC</w:t>
            </w:r>
          </w:p>
        </w:tc>
        <w:tc>
          <w:tcPr>
            <w:tcW w:w="1742" w:type="dxa"/>
          </w:tcPr>
          <w:p w14:paraId="59E7DEF6" w14:textId="77777777" w:rsidR="00141953" w:rsidRPr="00C36A95" w:rsidRDefault="00141953" w:rsidP="007E3CD3">
            <w:pPr>
              <w:rPr>
                <w:color w:val="231F20"/>
                <w:sz w:val="20"/>
              </w:rPr>
            </w:pPr>
          </w:p>
        </w:tc>
        <w:tc>
          <w:tcPr>
            <w:tcW w:w="1196" w:type="dxa"/>
          </w:tcPr>
          <w:p w14:paraId="2F615890" w14:textId="77777777" w:rsidR="00141953" w:rsidRPr="00C36A95" w:rsidRDefault="00141953" w:rsidP="007E3CD3">
            <w:pPr>
              <w:rPr>
                <w:sz w:val="20"/>
              </w:rPr>
            </w:pPr>
            <w:r>
              <w:rPr>
                <w:sz w:val="20"/>
              </w:rPr>
              <w:t>08.10.18</w:t>
            </w:r>
          </w:p>
        </w:tc>
        <w:tc>
          <w:tcPr>
            <w:tcW w:w="2066" w:type="dxa"/>
          </w:tcPr>
          <w:p w14:paraId="448F53F2" w14:textId="77777777" w:rsidR="00141953" w:rsidRPr="00C36A95" w:rsidRDefault="00141953" w:rsidP="007E3CD3">
            <w:pPr>
              <w:rPr>
                <w:color w:val="231F20"/>
                <w:sz w:val="20"/>
              </w:rPr>
            </w:pPr>
            <w:r>
              <w:rPr>
                <w:color w:val="231F20"/>
                <w:sz w:val="20"/>
              </w:rPr>
              <w:t>Submitted for HREC approval</w:t>
            </w:r>
          </w:p>
        </w:tc>
      </w:tr>
    </w:tbl>
    <w:p w14:paraId="6AF362E4" w14:textId="77777777" w:rsidR="00BD3CC0" w:rsidRDefault="00BD3CC0" w:rsidP="00BD3CC0"/>
    <w:p w14:paraId="4BAC7525" w14:textId="77777777" w:rsidR="0018696E" w:rsidRDefault="0018696E">
      <w:pPr>
        <w:tabs>
          <w:tab w:val="clear" w:pos="709"/>
        </w:tabs>
        <w:suppressAutoHyphens w:val="0"/>
        <w:rPr>
          <w:b/>
          <w:sz w:val="24"/>
          <w:highlight w:val="lightGray"/>
        </w:rPr>
      </w:pPr>
      <w:r>
        <w:rPr>
          <w:highlight w:val="lightGray"/>
        </w:rPr>
        <w:br w:type="page"/>
      </w:r>
    </w:p>
    <w:p w14:paraId="21C314AF" w14:textId="3C5EA0F8" w:rsidR="00425163" w:rsidRDefault="00D07CD3" w:rsidP="0018696E">
      <w:pPr>
        <w:pStyle w:val="Heading3"/>
        <w:numPr>
          <w:ilvl w:val="2"/>
          <w:numId w:val="1"/>
        </w:numPr>
      </w:pPr>
      <w:bookmarkStart w:id="101" w:name="_Toc526781473"/>
      <w:r>
        <w:lastRenderedPageBreak/>
        <w:t>SAMSON</w:t>
      </w:r>
      <w:r w:rsidR="00425163">
        <w:t xml:space="preserve"> Email </w:t>
      </w:r>
      <w:r w:rsidR="009550D5">
        <w:t xml:space="preserve">and cover letter </w:t>
      </w:r>
      <w:r w:rsidR="00425163">
        <w:t>templates (</w:t>
      </w:r>
      <w:r w:rsidR="003A56CB">
        <w:t xml:space="preserve">baseline and follow up </w:t>
      </w:r>
      <w:r w:rsidR="00425163">
        <w:t xml:space="preserve">cover letter, , baseline </w:t>
      </w:r>
      <w:r w:rsidR="003A56CB">
        <w:t xml:space="preserve">and follow up </w:t>
      </w:r>
      <w:r w:rsidR="00425163">
        <w:t>questionnaire link, PICF link</w:t>
      </w:r>
      <w:r w:rsidR="003A56CB">
        <w:t>,</w:t>
      </w:r>
      <w:r w:rsidR="003A56CB" w:rsidRPr="003A56CB">
        <w:t xml:space="preserve"> </w:t>
      </w:r>
      <w:r w:rsidR="003A56CB">
        <w:t>clinician eligibility confirmation email</w:t>
      </w:r>
      <w:r w:rsidR="00425163">
        <w:t>)</w:t>
      </w:r>
      <w:bookmarkEnd w:id="101"/>
    </w:p>
    <w:p w14:paraId="1DCC1A80" w14:textId="0C955DAD" w:rsidR="001309BE" w:rsidRPr="00F70799" w:rsidRDefault="001309BE" w:rsidP="001309BE">
      <w:pPr>
        <w:rPr>
          <w:b/>
          <w:sz w:val="28"/>
          <w:szCs w:val="28"/>
        </w:rPr>
      </w:pPr>
    </w:p>
    <w:tbl>
      <w:tblPr>
        <w:tblStyle w:val="TableGrid"/>
        <w:tblW w:w="0" w:type="auto"/>
        <w:tblLook w:val="04A0" w:firstRow="1" w:lastRow="0" w:firstColumn="1" w:lastColumn="0" w:noHBand="0" w:noVBand="1"/>
      </w:tblPr>
      <w:tblGrid>
        <w:gridCol w:w="1009"/>
        <w:gridCol w:w="1081"/>
        <w:gridCol w:w="1202"/>
        <w:gridCol w:w="1745"/>
        <w:gridCol w:w="1683"/>
        <w:gridCol w:w="1197"/>
        <w:gridCol w:w="1854"/>
      </w:tblGrid>
      <w:tr w:rsidR="005258F1" w:rsidRPr="0018437E" w14:paraId="3CC31ECA" w14:textId="77777777" w:rsidTr="00425163">
        <w:tc>
          <w:tcPr>
            <w:tcW w:w="1023" w:type="dxa"/>
          </w:tcPr>
          <w:p w14:paraId="3A215CBE" w14:textId="77777777" w:rsidR="001309BE" w:rsidRPr="0018437E" w:rsidRDefault="001309BE" w:rsidP="00DD5096">
            <w:pPr>
              <w:rPr>
                <w:b/>
                <w:sz w:val="20"/>
              </w:rPr>
            </w:pPr>
            <w:r w:rsidRPr="0018437E">
              <w:rPr>
                <w:b/>
                <w:sz w:val="20"/>
              </w:rPr>
              <w:t>Version:</w:t>
            </w:r>
          </w:p>
        </w:tc>
        <w:tc>
          <w:tcPr>
            <w:tcW w:w="1096" w:type="dxa"/>
          </w:tcPr>
          <w:p w14:paraId="2CEFC05D" w14:textId="77777777" w:rsidR="001309BE" w:rsidRPr="0018437E" w:rsidRDefault="001309BE" w:rsidP="00DD5096">
            <w:pPr>
              <w:rPr>
                <w:b/>
                <w:sz w:val="20"/>
              </w:rPr>
            </w:pPr>
            <w:r w:rsidRPr="0018437E">
              <w:rPr>
                <w:b/>
                <w:sz w:val="20"/>
              </w:rPr>
              <w:t>Revision:</w:t>
            </w:r>
          </w:p>
        </w:tc>
        <w:tc>
          <w:tcPr>
            <w:tcW w:w="1234" w:type="dxa"/>
          </w:tcPr>
          <w:p w14:paraId="04B37360" w14:textId="77777777" w:rsidR="001309BE" w:rsidRPr="0018437E" w:rsidRDefault="001309BE" w:rsidP="00DD5096">
            <w:pPr>
              <w:rPr>
                <w:b/>
                <w:sz w:val="20"/>
              </w:rPr>
            </w:pPr>
            <w:r w:rsidRPr="0018437E">
              <w:rPr>
                <w:b/>
                <w:sz w:val="20"/>
              </w:rPr>
              <w:t>Author:</w:t>
            </w:r>
          </w:p>
        </w:tc>
        <w:tc>
          <w:tcPr>
            <w:tcW w:w="1774" w:type="dxa"/>
          </w:tcPr>
          <w:p w14:paraId="735DD734" w14:textId="77777777" w:rsidR="001309BE" w:rsidRPr="0018437E" w:rsidRDefault="001309BE" w:rsidP="00DD5096">
            <w:pPr>
              <w:rPr>
                <w:b/>
                <w:sz w:val="20"/>
              </w:rPr>
            </w:pPr>
            <w:r w:rsidRPr="0018437E">
              <w:rPr>
                <w:b/>
                <w:sz w:val="20"/>
              </w:rPr>
              <w:t>Organisation(s):</w:t>
            </w:r>
          </w:p>
        </w:tc>
        <w:tc>
          <w:tcPr>
            <w:tcW w:w="1654" w:type="dxa"/>
          </w:tcPr>
          <w:p w14:paraId="7215E1F8" w14:textId="77777777" w:rsidR="001309BE" w:rsidRPr="0018437E" w:rsidRDefault="001309BE" w:rsidP="00DD5096">
            <w:pPr>
              <w:rPr>
                <w:b/>
                <w:sz w:val="20"/>
              </w:rPr>
            </w:pPr>
            <w:r w:rsidRPr="0018437E">
              <w:rPr>
                <w:b/>
                <w:sz w:val="20"/>
              </w:rPr>
              <w:t>Position:</w:t>
            </w:r>
          </w:p>
        </w:tc>
        <w:tc>
          <w:tcPr>
            <w:tcW w:w="1215" w:type="dxa"/>
          </w:tcPr>
          <w:p w14:paraId="4C8ADF81" w14:textId="77777777" w:rsidR="001309BE" w:rsidRPr="0018437E" w:rsidRDefault="001309BE" w:rsidP="00DD5096">
            <w:pPr>
              <w:rPr>
                <w:b/>
                <w:sz w:val="20"/>
              </w:rPr>
            </w:pPr>
            <w:r w:rsidRPr="0018437E">
              <w:rPr>
                <w:b/>
                <w:sz w:val="20"/>
              </w:rPr>
              <w:t>Date Created/ Revised:</w:t>
            </w:r>
          </w:p>
        </w:tc>
        <w:tc>
          <w:tcPr>
            <w:tcW w:w="2001" w:type="dxa"/>
          </w:tcPr>
          <w:p w14:paraId="06AD2DCF" w14:textId="77777777" w:rsidR="001309BE" w:rsidRPr="0018437E" w:rsidRDefault="001309BE" w:rsidP="00DD5096">
            <w:pPr>
              <w:rPr>
                <w:b/>
                <w:sz w:val="20"/>
              </w:rPr>
            </w:pPr>
            <w:r w:rsidRPr="0018437E">
              <w:rPr>
                <w:b/>
                <w:sz w:val="20"/>
              </w:rPr>
              <w:t>Comments:</w:t>
            </w:r>
          </w:p>
        </w:tc>
      </w:tr>
      <w:tr w:rsidR="00425163" w:rsidRPr="0018437E" w14:paraId="69421896" w14:textId="77777777" w:rsidTr="00425163">
        <w:tc>
          <w:tcPr>
            <w:tcW w:w="1023" w:type="dxa"/>
          </w:tcPr>
          <w:p w14:paraId="74264342" w14:textId="27B615D9" w:rsidR="00425163" w:rsidRPr="0018437E" w:rsidRDefault="00425163" w:rsidP="00DD5096">
            <w:pPr>
              <w:rPr>
                <w:sz w:val="20"/>
              </w:rPr>
            </w:pPr>
            <w:r w:rsidRPr="0018437E">
              <w:rPr>
                <w:sz w:val="20"/>
              </w:rPr>
              <w:t>0</w:t>
            </w:r>
          </w:p>
        </w:tc>
        <w:tc>
          <w:tcPr>
            <w:tcW w:w="1096" w:type="dxa"/>
          </w:tcPr>
          <w:p w14:paraId="7AEF2333" w14:textId="0F70FA21" w:rsidR="00425163" w:rsidRPr="0018437E" w:rsidRDefault="00425163" w:rsidP="00DD5096">
            <w:pPr>
              <w:rPr>
                <w:sz w:val="20"/>
              </w:rPr>
            </w:pPr>
            <w:r w:rsidRPr="0018437E">
              <w:rPr>
                <w:sz w:val="20"/>
              </w:rPr>
              <w:t>00</w:t>
            </w:r>
          </w:p>
        </w:tc>
        <w:tc>
          <w:tcPr>
            <w:tcW w:w="1234" w:type="dxa"/>
          </w:tcPr>
          <w:p w14:paraId="43264ED8" w14:textId="6B251FE5" w:rsidR="00425163" w:rsidRPr="0018437E" w:rsidRDefault="00425163" w:rsidP="00DD5096">
            <w:pPr>
              <w:rPr>
                <w:sz w:val="20"/>
              </w:rPr>
            </w:pPr>
            <w:r w:rsidRPr="0018437E">
              <w:rPr>
                <w:sz w:val="20"/>
              </w:rPr>
              <w:t>REMIND/ Penny Schofield</w:t>
            </w:r>
          </w:p>
        </w:tc>
        <w:tc>
          <w:tcPr>
            <w:tcW w:w="1774" w:type="dxa"/>
          </w:tcPr>
          <w:p w14:paraId="2FAB7CED" w14:textId="0EDA4646" w:rsidR="00425163" w:rsidRPr="0018437E" w:rsidRDefault="00425163" w:rsidP="00DD5096">
            <w:pPr>
              <w:rPr>
                <w:color w:val="231F20"/>
                <w:sz w:val="20"/>
              </w:rPr>
            </w:pPr>
            <w:r w:rsidRPr="0018437E">
              <w:rPr>
                <w:color w:val="231F20"/>
                <w:sz w:val="20"/>
              </w:rPr>
              <w:t>Swinburne University of Technology</w:t>
            </w:r>
          </w:p>
        </w:tc>
        <w:tc>
          <w:tcPr>
            <w:tcW w:w="1654" w:type="dxa"/>
          </w:tcPr>
          <w:p w14:paraId="549CAFC6" w14:textId="77777777" w:rsidR="00425163" w:rsidRPr="0018437E" w:rsidRDefault="00425163" w:rsidP="00425163">
            <w:pPr>
              <w:rPr>
                <w:sz w:val="20"/>
              </w:rPr>
            </w:pPr>
            <w:r w:rsidRPr="0018437E">
              <w:rPr>
                <w:sz w:val="20"/>
              </w:rPr>
              <w:t xml:space="preserve">Prof of Health Psychology; </w:t>
            </w:r>
          </w:p>
          <w:p w14:paraId="60E45C5F" w14:textId="1A100F1B" w:rsidR="00425163" w:rsidRPr="0018437E" w:rsidRDefault="00425163" w:rsidP="00425163">
            <w:pPr>
              <w:rPr>
                <w:sz w:val="20"/>
              </w:rPr>
            </w:pPr>
            <w:r w:rsidRPr="0018437E">
              <w:rPr>
                <w:sz w:val="20"/>
              </w:rPr>
              <w:t>Personalised Health Care Innovation Program Lead</w:t>
            </w:r>
          </w:p>
        </w:tc>
        <w:tc>
          <w:tcPr>
            <w:tcW w:w="1215" w:type="dxa"/>
          </w:tcPr>
          <w:p w14:paraId="33B8A545" w14:textId="0DC2FE9D" w:rsidR="00425163" w:rsidRPr="0018437E" w:rsidRDefault="00425163" w:rsidP="00DD5096">
            <w:pPr>
              <w:rPr>
                <w:sz w:val="20"/>
              </w:rPr>
            </w:pPr>
            <w:r w:rsidRPr="0018437E">
              <w:rPr>
                <w:sz w:val="20"/>
              </w:rPr>
              <w:t>2013</w:t>
            </w:r>
          </w:p>
        </w:tc>
        <w:tc>
          <w:tcPr>
            <w:tcW w:w="2001" w:type="dxa"/>
          </w:tcPr>
          <w:p w14:paraId="4DA90C1A" w14:textId="0F60075B" w:rsidR="00425163" w:rsidRPr="0018437E" w:rsidRDefault="00425163" w:rsidP="00DD5096">
            <w:pPr>
              <w:rPr>
                <w:color w:val="231F20"/>
                <w:sz w:val="20"/>
              </w:rPr>
            </w:pPr>
            <w:r w:rsidRPr="0018437E">
              <w:rPr>
                <w:sz w:val="20"/>
              </w:rPr>
              <w:t>This forms were used in REMIND. They have been reviewed and revised for the current study</w:t>
            </w:r>
          </w:p>
        </w:tc>
      </w:tr>
      <w:tr w:rsidR="005258F1" w:rsidRPr="0018437E" w14:paraId="6FCD1F17" w14:textId="77777777" w:rsidTr="00425163">
        <w:tc>
          <w:tcPr>
            <w:tcW w:w="1023" w:type="dxa"/>
          </w:tcPr>
          <w:p w14:paraId="2480F4E4" w14:textId="77777777" w:rsidR="001309BE" w:rsidRPr="0018437E" w:rsidRDefault="001309BE" w:rsidP="00DD5096">
            <w:pPr>
              <w:rPr>
                <w:sz w:val="20"/>
              </w:rPr>
            </w:pPr>
            <w:r w:rsidRPr="0018437E">
              <w:rPr>
                <w:sz w:val="20"/>
              </w:rPr>
              <w:t>1</w:t>
            </w:r>
          </w:p>
        </w:tc>
        <w:tc>
          <w:tcPr>
            <w:tcW w:w="1096" w:type="dxa"/>
          </w:tcPr>
          <w:p w14:paraId="023F8993" w14:textId="77777777" w:rsidR="001309BE" w:rsidRPr="0018437E" w:rsidRDefault="001309BE" w:rsidP="00DD5096">
            <w:pPr>
              <w:rPr>
                <w:sz w:val="20"/>
              </w:rPr>
            </w:pPr>
            <w:r w:rsidRPr="0018437E">
              <w:rPr>
                <w:sz w:val="20"/>
              </w:rPr>
              <w:t>01</w:t>
            </w:r>
          </w:p>
        </w:tc>
        <w:tc>
          <w:tcPr>
            <w:tcW w:w="1234" w:type="dxa"/>
          </w:tcPr>
          <w:p w14:paraId="5A8D8F76" w14:textId="77777777" w:rsidR="001309BE" w:rsidRPr="0018437E" w:rsidRDefault="001309BE" w:rsidP="00DD5096">
            <w:pPr>
              <w:rPr>
                <w:sz w:val="20"/>
              </w:rPr>
            </w:pPr>
            <w:r w:rsidRPr="0018437E">
              <w:rPr>
                <w:sz w:val="20"/>
              </w:rPr>
              <w:t>Michelle Strasser</w:t>
            </w:r>
          </w:p>
        </w:tc>
        <w:tc>
          <w:tcPr>
            <w:tcW w:w="1774" w:type="dxa"/>
          </w:tcPr>
          <w:p w14:paraId="03C59184" w14:textId="77777777" w:rsidR="001309BE" w:rsidRPr="0018437E" w:rsidRDefault="001309BE" w:rsidP="00DD5096">
            <w:pPr>
              <w:rPr>
                <w:b/>
                <w:color w:val="231F20"/>
                <w:sz w:val="20"/>
              </w:rPr>
            </w:pPr>
            <w:r w:rsidRPr="0018437E">
              <w:rPr>
                <w:color w:val="231F20"/>
                <w:sz w:val="20"/>
              </w:rPr>
              <w:t>Swinburne University of Technology</w:t>
            </w:r>
          </w:p>
        </w:tc>
        <w:tc>
          <w:tcPr>
            <w:tcW w:w="1654" w:type="dxa"/>
          </w:tcPr>
          <w:p w14:paraId="4D6C31CB" w14:textId="77777777" w:rsidR="001309BE" w:rsidRPr="0018437E" w:rsidRDefault="001309BE" w:rsidP="00DD5096">
            <w:pPr>
              <w:rPr>
                <w:sz w:val="20"/>
              </w:rPr>
            </w:pPr>
            <w:r w:rsidRPr="0018437E">
              <w:rPr>
                <w:sz w:val="20"/>
              </w:rPr>
              <w:t>Research Assistant</w:t>
            </w:r>
          </w:p>
        </w:tc>
        <w:tc>
          <w:tcPr>
            <w:tcW w:w="1215" w:type="dxa"/>
          </w:tcPr>
          <w:p w14:paraId="4ABF2577" w14:textId="77777777" w:rsidR="001309BE" w:rsidRPr="0018437E" w:rsidRDefault="001309BE" w:rsidP="00DD5096">
            <w:pPr>
              <w:rPr>
                <w:sz w:val="20"/>
              </w:rPr>
            </w:pPr>
            <w:r w:rsidRPr="0018437E">
              <w:rPr>
                <w:sz w:val="20"/>
              </w:rPr>
              <w:t>25.09.2018</w:t>
            </w:r>
          </w:p>
        </w:tc>
        <w:tc>
          <w:tcPr>
            <w:tcW w:w="2001" w:type="dxa"/>
          </w:tcPr>
          <w:p w14:paraId="220D3593" w14:textId="77777777" w:rsidR="001309BE" w:rsidRPr="0018437E" w:rsidRDefault="001309BE" w:rsidP="00DD5096">
            <w:pPr>
              <w:rPr>
                <w:color w:val="231F20"/>
                <w:sz w:val="20"/>
              </w:rPr>
            </w:pPr>
          </w:p>
        </w:tc>
      </w:tr>
      <w:tr w:rsidR="005258F1" w:rsidRPr="0018437E" w14:paraId="3D41E9E8" w14:textId="77777777" w:rsidTr="00425163">
        <w:tc>
          <w:tcPr>
            <w:tcW w:w="1023" w:type="dxa"/>
          </w:tcPr>
          <w:p w14:paraId="2B2EBBA1" w14:textId="7BC5D2DA" w:rsidR="001309BE" w:rsidRPr="0018437E" w:rsidRDefault="00E50B17" w:rsidP="00DD5096">
            <w:pPr>
              <w:rPr>
                <w:sz w:val="20"/>
              </w:rPr>
            </w:pPr>
            <w:r>
              <w:rPr>
                <w:sz w:val="20"/>
              </w:rPr>
              <w:t>1</w:t>
            </w:r>
          </w:p>
        </w:tc>
        <w:tc>
          <w:tcPr>
            <w:tcW w:w="1096" w:type="dxa"/>
          </w:tcPr>
          <w:p w14:paraId="3AE0D625" w14:textId="7DF4B715" w:rsidR="001309BE" w:rsidRPr="0018437E" w:rsidRDefault="00E50B17" w:rsidP="00DD5096">
            <w:pPr>
              <w:rPr>
                <w:sz w:val="20"/>
              </w:rPr>
            </w:pPr>
            <w:r>
              <w:rPr>
                <w:sz w:val="20"/>
              </w:rPr>
              <w:t>02</w:t>
            </w:r>
          </w:p>
        </w:tc>
        <w:tc>
          <w:tcPr>
            <w:tcW w:w="1234" w:type="dxa"/>
          </w:tcPr>
          <w:p w14:paraId="5E842E4B" w14:textId="77777777" w:rsidR="001309BE" w:rsidRPr="0018437E" w:rsidRDefault="001309BE" w:rsidP="00DD5096">
            <w:pPr>
              <w:rPr>
                <w:sz w:val="20"/>
              </w:rPr>
            </w:pPr>
            <w:r w:rsidRPr="0018437E">
              <w:rPr>
                <w:sz w:val="20"/>
              </w:rPr>
              <w:t>Lisa Grech</w:t>
            </w:r>
          </w:p>
        </w:tc>
        <w:tc>
          <w:tcPr>
            <w:tcW w:w="1774" w:type="dxa"/>
          </w:tcPr>
          <w:p w14:paraId="0FF0DFD2" w14:textId="77777777" w:rsidR="001309BE" w:rsidRPr="0018437E" w:rsidRDefault="001309BE" w:rsidP="00DD5096">
            <w:pPr>
              <w:rPr>
                <w:b/>
                <w:color w:val="231F20"/>
                <w:sz w:val="20"/>
              </w:rPr>
            </w:pPr>
            <w:r w:rsidRPr="0018437E">
              <w:rPr>
                <w:color w:val="231F20"/>
                <w:sz w:val="20"/>
              </w:rPr>
              <w:t>Swinburne University of Technology</w:t>
            </w:r>
          </w:p>
        </w:tc>
        <w:tc>
          <w:tcPr>
            <w:tcW w:w="1654" w:type="dxa"/>
          </w:tcPr>
          <w:p w14:paraId="26C73656" w14:textId="51F5D4DC" w:rsidR="001309BE" w:rsidRPr="0018437E" w:rsidRDefault="001309BE" w:rsidP="00DD5096">
            <w:pPr>
              <w:rPr>
                <w:sz w:val="20"/>
              </w:rPr>
            </w:pPr>
            <w:r w:rsidRPr="0018437E">
              <w:rPr>
                <w:sz w:val="20"/>
              </w:rPr>
              <w:t>Research Fellow</w:t>
            </w:r>
            <w:r w:rsidR="005258F1" w:rsidRPr="0018437E">
              <w:rPr>
                <w:sz w:val="20"/>
              </w:rPr>
              <w:t>/Registered Psychologist</w:t>
            </w:r>
          </w:p>
        </w:tc>
        <w:tc>
          <w:tcPr>
            <w:tcW w:w="1215" w:type="dxa"/>
          </w:tcPr>
          <w:p w14:paraId="437C39D0" w14:textId="77777777" w:rsidR="001309BE" w:rsidRPr="0018437E" w:rsidRDefault="001309BE" w:rsidP="00DD5096">
            <w:pPr>
              <w:rPr>
                <w:sz w:val="20"/>
              </w:rPr>
            </w:pPr>
            <w:r w:rsidRPr="0018437E">
              <w:rPr>
                <w:sz w:val="20"/>
              </w:rPr>
              <w:t>01.10.2018</w:t>
            </w:r>
          </w:p>
        </w:tc>
        <w:tc>
          <w:tcPr>
            <w:tcW w:w="2001" w:type="dxa"/>
          </w:tcPr>
          <w:p w14:paraId="0FC2BFBA" w14:textId="77777777" w:rsidR="001309BE" w:rsidRPr="0018437E" w:rsidRDefault="001309BE" w:rsidP="00DD5096">
            <w:pPr>
              <w:rPr>
                <w:color w:val="231F20"/>
                <w:sz w:val="20"/>
              </w:rPr>
            </w:pPr>
          </w:p>
        </w:tc>
      </w:tr>
      <w:tr w:rsidR="00E50B17" w:rsidRPr="0018437E" w14:paraId="25E0F850" w14:textId="77777777" w:rsidTr="00425163">
        <w:tc>
          <w:tcPr>
            <w:tcW w:w="1023" w:type="dxa"/>
          </w:tcPr>
          <w:p w14:paraId="6EC2741D" w14:textId="0D5AE237" w:rsidR="00E50B17" w:rsidRPr="0018437E" w:rsidRDefault="00E50B17" w:rsidP="00DD5096">
            <w:pPr>
              <w:rPr>
                <w:sz w:val="20"/>
              </w:rPr>
            </w:pPr>
            <w:r>
              <w:rPr>
                <w:sz w:val="20"/>
              </w:rPr>
              <w:t>1</w:t>
            </w:r>
          </w:p>
        </w:tc>
        <w:tc>
          <w:tcPr>
            <w:tcW w:w="1096" w:type="dxa"/>
          </w:tcPr>
          <w:p w14:paraId="34ED7459" w14:textId="77777777" w:rsidR="00E50B17" w:rsidRPr="0018437E" w:rsidRDefault="00E50B17" w:rsidP="00DD5096">
            <w:pPr>
              <w:rPr>
                <w:sz w:val="20"/>
              </w:rPr>
            </w:pPr>
          </w:p>
        </w:tc>
        <w:tc>
          <w:tcPr>
            <w:tcW w:w="1234" w:type="dxa"/>
          </w:tcPr>
          <w:p w14:paraId="14953EE5" w14:textId="77777777" w:rsidR="00E50B17" w:rsidRPr="0018437E" w:rsidRDefault="00E50B17" w:rsidP="00DD5096">
            <w:pPr>
              <w:rPr>
                <w:sz w:val="20"/>
              </w:rPr>
            </w:pPr>
          </w:p>
        </w:tc>
        <w:tc>
          <w:tcPr>
            <w:tcW w:w="1774" w:type="dxa"/>
          </w:tcPr>
          <w:p w14:paraId="3C9A9263" w14:textId="229D8587" w:rsidR="00E50B17" w:rsidRPr="0018437E" w:rsidRDefault="00E50B17" w:rsidP="00DD5096">
            <w:pPr>
              <w:rPr>
                <w:color w:val="231F20"/>
                <w:sz w:val="20"/>
              </w:rPr>
            </w:pPr>
            <w:r>
              <w:rPr>
                <w:sz w:val="20"/>
              </w:rPr>
              <w:t>Peter MacCallum Cancer Centre HREC</w:t>
            </w:r>
          </w:p>
        </w:tc>
        <w:tc>
          <w:tcPr>
            <w:tcW w:w="1654" w:type="dxa"/>
          </w:tcPr>
          <w:p w14:paraId="10EEA67A" w14:textId="77777777" w:rsidR="00E50B17" w:rsidRPr="0018437E" w:rsidRDefault="00E50B17" w:rsidP="00DD5096">
            <w:pPr>
              <w:rPr>
                <w:sz w:val="20"/>
              </w:rPr>
            </w:pPr>
          </w:p>
        </w:tc>
        <w:tc>
          <w:tcPr>
            <w:tcW w:w="1215" w:type="dxa"/>
          </w:tcPr>
          <w:p w14:paraId="2E7546E0" w14:textId="3020955E" w:rsidR="00E50B17" w:rsidRPr="0018437E" w:rsidRDefault="00E50B17" w:rsidP="00DD5096">
            <w:pPr>
              <w:rPr>
                <w:sz w:val="20"/>
              </w:rPr>
            </w:pPr>
            <w:r>
              <w:rPr>
                <w:sz w:val="20"/>
              </w:rPr>
              <w:t>08.10.18</w:t>
            </w:r>
          </w:p>
        </w:tc>
        <w:tc>
          <w:tcPr>
            <w:tcW w:w="2001" w:type="dxa"/>
          </w:tcPr>
          <w:p w14:paraId="642CCDD3" w14:textId="760B8B94" w:rsidR="00E50B17" w:rsidRPr="0018437E" w:rsidRDefault="00E50B17" w:rsidP="00DD5096">
            <w:pPr>
              <w:rPr>
                <w:color w:val="231F20"/>
                <w:sz w:val="20"/>
              </w:rPr>
            </w:pPr>
            <w:r>
              <w:rPr>
                <w:sz w:val="20"/>
              </w:rPr>
              <w:t>Submitted for HREC approval</w:t>
            </w:r>
          </w:p>
        </w:tc>
      </w:tr>
    </w:tbl>
    <w:p w14:paraId="08900022" w14:textId="77777777" w:rsidR="006F0F53" w:rsidRDefault="006F0F53" w:rsidP="00146A5D"/>
    <w:p w14:paraId="5117F241" w14:textId="55AB7401" w:rsidR="003A56CB" w:rsidRDefault="003A56CB" w:rsidP="003A56CB">
      <w:pPr>
        <w:pStyle w:val="Heading3"/>
        <w:numPr>
          <w:ilvl w:val="2"/>
          <w:numId w:val="1"/>
        </w:numPr>
      </w:pPr>
      <w:bookmarkStart w:id="102" w:name="_Toc526781474"/>
      <w:r>
        <w:t>SAMSON Patient decline form</w:t>
      </w:r>
      <w:bookmarkEnd w:id="102"/>
    </w:p>
    <w:p w14:paraId="1EB58E44" w14:textId="77777777" w:rsidR="003A56CB" w:rsidRPr="00F70799" w:rsidRDefault="003A56CB" w:rsidP="0018696E"/>
    <w:tbl>
      <w:tblPr>
        <w:tblStyle w:val="TableGrid"/>
        <w:tblW w:w="0" w:type="auto"/>
        <w:tblLook w:val="04A0" w:firstRow="1" w:lastRow="0" w:firstColumn="1" w:lastColumn="0" w:noHBand="0" w:noVBand="1"/>
      </w:tblPr>
      <w:tblGrid>
        <w:gridCol w:w="1009"/>
        <w:gridCol w:w="1081"/>
        <w:gridCol w:w="1202"/>
        <w:gridCol w:w="1745"/>
        <w:gridCol w:w="1683"/>
        <w:gridCol w:w="1197"/>
        <w:gridCol w:w="1854"/>
      </w:tblGrid>
      <w:tr w:rsidR="003A56CB" w:rsidRPr="0018437E" w14:paraId="19FA391C" w14:textId="77777777" w:rsidTr="007E3CD3">
        <w:tc>
          <w:tcPr>
            <w:tcW w:w="1023" w:type="dxa"/>
          </w:tcPr>
          <w:p w14:paraId="361F9AB3" w14:textId="77777777" w:rsidR="003A56CB" w:rsidRPr="0018437E" w:rsidRDefault="003A56CB" w:rsidP="007E3CD3">
            <w:pPr>
              <w:rPr>
                <w:b/>
                <w:sz w:val="20"/>
              </w:rPr>
            </w:pPr>
            <w:r w:rsidRPr="0018437E">
              <w:rPr>
                <w:b/>
                <w:sz w:val="20"/>
              </w:rPr>
              <w:t>Version:</w:t>
            </w:r>
          </w:p>
        </w:tc>
        <w:tc>
          <w:tcPr>
            <w:tcW w:w="1096" w:type="dxa"/>
          </w:tcPr>
          <w:p w14:paraId="757E9041" w14:textId="77777777" w:rsidR="003A56CB" w:rsidRPr="0018437E" w:rsidRDefault="003A56CB" w:rsidP="007E3CD3">
            <w:pPr>
              <w:rPr>
                <w:b/>
                <w:sz w:val="20"/>
              </w:rPr>
            </w:pPr>
            <w:r w:rsidRPr="0018437E">
              <w:rPr>
                <w:b/>
                <w:sz w:val="20"/>
              </w:rPr>
              <w:t>Revision:</w:t>
            </w:r>
          </w:p>
        </w:tc>
        <w:tc>
          <w:tcPr>
            <w:tcW w:w="1234" w:type="dxa"/>
          </w:tcPr>
          <w:p w14:paraId="1370F58B" w14:textId="77777777" w:rsidR="003A56CB" w:rsidRPr="0018437E" w:rsidRDefault="003A56CB" w:rsidP="007E3CD3">
            <w:pPr>
              <w:rPr>
                <w:b/>
                <w:sz w:val="20"/>
              </w:rPr>
            </w:pPr>
            <w:r w:rsidRPr="0018437E">
              <w:rPr>
                <w:b/>
                <w:sz w:val="20"/>
              </w:rPr>
              <w:t>Author:</w:t>
            </w:r>
          </w:p>
        </w:tc>
        <w:tc>
          <w:tcPr>
            <w:tcW w:w="1774" w:type="dxa"/>
          </w:tcPr>
          <w:p w14:paraId="6F888692" w14:textId="77777777" w:rsidR="003A56CB" w:rsidRPr="0018437E" w:rsidRDefault="003A56CB" w:rsidP="007E3CD3">
            <w:pPr>
              <w:rPr>
                <w:b/>
                <w:sz w:val="20"/>
              </w:rPr>
            </w:pPr>
            <w:r w:rsidRPr="0018437E">
              <w:rPr>
                <w:b/>
                <w:sz w:val="20"/>
              </w:rPr>
              <w:t>Organisation(s):</w:t>
            </w:r>
          </w:p>
        </w:tc>
        <w:tc>
          <w:tcPr>
            <w:tcW w:w="1654" w:type="dxa"/>
          </w:tcPr>
          <w:p w14:paraId="639F8E44" w14:textId="77777777" w:rsidR="003A56CB" w:rsidRPr="0018437E" w:rsidRDefault="003A56CB" w:rsidP="007E3CD3">
            <w:pPr>
              <w:rPr>
                <w:b/>
                <w:sz w:val="20"/>
              </w:rPr>
            </w:pPr>
            <w:r w:rsidRPr="0018437E">
              <w:rPr>
                <w:b/>
                <w:sz w:val="20"/>
              </w:rPr>
              <w:t>Position:</w:t>
            </w:r>
          </w:p>
        </w:tc>
        <w:tc>
          <w:tcPr>
            <w:tcW w:w="1215" w:type="dxa"/>
          </w:tcPr>
          <w:p w14:paraId="7B21B106" w14:textId="77777777" w:rsidR="003A56CB" w:rsidRPr="0018437E" w:rsidRDefault="003A56CB" w:rsidP="007E3CD3">
            <w:pPr>
              <w:rPr>
                <w:b/>
                <w:sz w:val="20"/>
              </w:rPr>
            </w:pPr>
            <w:r w:rsidRPr="0018437E">
              <w:rPr>
                <w:b/>
                <w:sz w:val="20"/>
              </w:rPr>
              <w:t>Date Created/ Revised:</w:t>
            </w:r>
          </w:p>
        </w:tc>
        <w:tc>
          <w:tcPr>
            <w:tcW w:w="2001" w:type="dxa"/>
          </w:tcPr>
          <w:p w14:paraId="569129B7" w14:textId="77777777" w:rsidR="003A56CB" w:rsidRPr="0018437E" w:rsidRDefault="003A56CB" w:rsidP="007E3CD3">
            <w:pPr>
              <w:rPr>
                <w:b/>
                <w:sz w:val="20"/>
              </w:rPr>
            </w:pPr>
            <w:r w:rsidRPr="0018437E">
              <w:rPr>
                <w:b/>
                <w:sz w:val="20"/>
              </w:rPr>
              <w:t>Comments:</w:t>
            </w:r>
          </w:p>
        </w:tc>
      </w:tr>
      <w:tr w:rsidR="003A56CB" w:rsidRPr="0018437E" w14:paraId="37458D15" w14:textId="77777777" w:rsidTr="007E3CD3">
        <w:tc>
          <w:tcPr>
            <w:tcW w:w="1023" w:type="dxa"/>
          </w:tcPr>
          <w:p w14:paraId="2F6DA2AB" w14:textId="77777777" w:rsidR="003A56CB" w:rsidRPr="0018437E" w:rsidRDefault="003A56CB" w:rsidP="007E3CD3">
            <w:pPr>
              <w:rPr>
                <w:sz w:val="20"/>
              </w:rPr>
            </w:pPr>
            <w:r w:rsidRPr="0018437E">
              <w:rPr>
                <w:sz w:val="20"/>
              </w:rPr>
              <w:t>0</w:t>
            </w:r>
          </w:p>
        </w:tc>
        <w:tc>
          <w:tcPr>
            <w:tcW w:w="1096" w:type="dxa"/>
          </w:tcPr>
          <w:p w14:paraId="1C063624" w14:textId="77777777" w:rsidR="003A56CB" w:rsidRPr="0018437E" w:rsidRDefault="003A56CB" w:rsidP="007E3CD3">
            <w:pPr>
              <w:rPr>
                <w:sz w:val="20"/>
              </w:rPr>
            </w:pPr>
            <w:r w:rsidRPr="0018437E">
              <w:rPr>
                <w:sz w:val="20"/>
              </w:rPr>
              <w:t>00</w:t>
            </w:r>
          </w:p>
        </w:tc>
        <w:tc>
          <w:tcPr>
            <w:tcW w:w="1234" w:type="dxa"/>
          </w:tcPr>
          <w:p w14:paraId="3557C983" w14:textId="77777777" w:rsidR="003A56CB" w:rsidRPr="0018437E" w:rsidRDefault="003A56CB" w:rsidP="007E3CD3">
            <w:pPr>
              <w:rPr>
                <w:sz w:val="20"/>
              </w:rPr>
            </w:pPr>
            <w:r w:rsidRPr="0018437E">
              <w:rPr>
                <w:sz w:val="20"/>
              </w:rPr>
              <w:t>REMIND/ Penny Schofield</w:t>
            </w:r>
          </w:p>
        </w:tc>
        <w:tc>
          <w:tcPr>
            <w:tcW w:w="1774" w:type="dxa"/>
          </w:tcPr>
          <w:p w14:paraId="03DA768B" w14:textId="77777777" w:rsidR="003A56CB" w:rsidRPr="0018437E" w:rsidRDefault="003A56CB" w:rsidP="007E3CD3">
            <w:pPr>
              <w:rPr>
                <w:color w:val="231F20"/>
                <w:sz w:val="20"/>
              </w:rPr>
            </w:pPr>
            <w:r w:rsidRPr="0018437E">
              <w:rPr>
                <w:color w:val="231F20"/>
                <w:sz w:val="20"/>
              </w:rPr>
              <w:t>Swinburne University of Technology</w:t>
            </w:r>
          </w:p>
        </w:tc>
        <w:tc>
          <w:tcPr>
            <w:tcW w:w="1654" w:type="dxa"/>
          </w:tcPr>
          <w:p w14:paraId="6F025EB4" w14:textId="77777777" w:rsidR="003A56CB" w:rsidRPr="0018437E" w:rsidRDefault="003A56CB" w:rsidP="007E3CD3">
            <w:pPr>
              <w:rPr>
                <w:sz w:val="20"/>
              </w:rPr>
            </w:pPr>
            <w:r w:rsidRPr="0018437E">
              <w:rPr>
                <w:sz w:val="20"/>
              </w:rPr>
              <w:t xml:space="preserve">Prof of Health Psychology; </w:t>
            </w:r>
          </w:p>
          <w:p w14:paraId="48F7FFAC" w14:textId="77777777" w:rsidR="003A56CB" w:rsidRPr="0018437E" w:rsidRDefault="003A56CB" w:rsidP="007E3CD3">
            <w:pPr>
              <w:rPr>
                <w:sz w:val="20"/>
              </w:rPr>
            </w:pPr>
            <w:r w:rsidRPr="0018437E">
              <w:rPr>
                <w:sz w:val="20"/>
              </w:rPr>
              <w:t>Personalised Health Care Innovation Program Lead</w:t>
            </w:r>
          </w:p>
        </w:tc>
        <w:tc>
          <w:tcPr>
            <w:tcW w:w="1215" w:type="dxa"/>
          </w:tcPr>
          <w:p w14:paraId="6D18530E" w14:textId="77777777" w:rsidR="003A56CB" w:rsidRPr="0018437E" w:rsidRDefault="003A56CB" w:rsidP="007E3CD3">
            <w:pPr>
              <w:rPr>
                <w:sz w:val="20"/>
              </w:rPr>
            </w:pPr>
            <w:r w:rsidRPr="0018437E">
              <w:rPr>
                <w:sz w:val="20"/>
              </w:rPr>
              <w:t>2013</w:t>
            </w:r>
          </w:p>
        </w:tc>
        <w:tc>
          <w:tcPr>
            <w:tcW w:w="2001" w:type="dxa"/>
          </w:tcPr>
          <w:p w14:paraId="59373DAA" w14:textId="77777777" w:rsidR="003A56CB" w:rsidRPr="0018437E" w:rsidRDefault="003A56CB" w:rsidP="007E3CD3">
            <w:pPr>
              <w:rPr>
                <w:color w:val="231F20"/>
                <w:sz w:val="20"/>
              </w:rPr>
            </w:pPr>
            <w:r w:rsidRPr="0018437E">
              <w:rPr>
                <w:sz w:val="20"/>
              </w:rPr>
              <w:t>This forms were used in REMIND. They have been reviewed and revised for the current study</w:t>
            </w:r>
          </w:p>
        </w:tc>
      </w:tr>
      <w:tr w:rsidR="003A56CB" w:rsidRPr="0018437E" w14:paraId="0CC7FA74" w14:textId="77777777" w:rsidTr="007E3CD3">
        <w:tc>
          <w:tcPr>
            <w:tcW w:w="1023" w:type="dxa"/>
          </w:tcPr>
          <w:p w14:paraId="02422ECE" w14:textId="77777777" w:rsidR="003A56CB" w:rsidRPr="0018437E" w:rsidRDefault="003A56CB" w:rsidP="007E3CD3">
            <w:pPr>
              <w:rPr>
                <w:sz w:val="20"/>
              </w:rPr>
            </w:pPr>
            <w:r w:rsidRPr="0018437E">
              <w:rPr>
                <w:sz w:val="20"/>
              </w:rPr>
              <w:t>1</w:t>
            </w:r>
          </w:p>
        </w:tc>
        <w:tc>
          <w:tcPr>
            <w:tcW w:w="1096" w:type="dxa"/>
          </w:tcPr>
          <w:p w14:paraId="400A55F3" w14:textId="77777777" w:rsidR="003A56CB" w:rsidRPr="0018437E" w:rsidRDefault="003A56CB" w:rsidP="007E3CD3">
            <w:pPr>
              <w:rPr>
                <w:sz w:val="20"/>
              </w:rPr>
            </w:pPr>
            <w:r w:rsidRPr="0018437E">
              <w:rPr>
                <w:sz w:val="20"/>
              </w:rPr>
              <w:t>01</w:t>
            </w:r>
          </w:p>
        </w:tc>
        <w:tc>
          <w:tcPr>
            <w:tcW w:w="1234" w:type="dxa"/>
          </w:tcPr>
          <w:p w14:paraId="67901F33" w14:textId="77777777" w:rsidR="003A56CB" w:rsidRPr="0018437E" w:rsidRDefault="003A56CB" w:rsidP="007E3CD3">
            <w:pPr>
              <w:rPr>
                <w:sz w:val="20"/>
              </w:rPr>
            </w:pPr>
            <w:r w:rsidRPr="0018437E">
              <w:rPr>
                <w:sz w:val="20"/>
              </w:rPr>
              <w:t>Michelle Strasser</w:t>
            </w:r>
          </w:p>
        </w:tc>
        <w:tc>
          <w:tcPr>
            <w:tcW w:w="1774" w:type="dxa"/>
          </w:tcPr>
          <w:p w14:paraId="1F09C2CB" w14:textId="77777777" w:rsidR="003A56CB" w:rsidRPr="0018437E" w:rsidRDefault="003A56CB" w:rsidP="007E3CD3">
            <w:pPr>
              <w:rPr>
                <w:b/>
                <w:color w:val="231F20"/>
                <w:sz w:val="20"/>
              </w:rPr>
            </w:pPr>
            <w:r w:rsidRPr="0018437E">
              <w:rPr>
                <w:color w:val="231F20"/>
                <w:sz w:val="20"/>
              </w:rPr>
              <w:t>Swinburne University of Technology</w:t>
            </w:r>
          </w:p>
        </w:tc>
        <w:tc>
          <w:tcPr>
            <w:tcW w:w="1654" w:type="dxa"/>
          </w:tcPr>
          <w:p w14:paraId="5482A25D" w14:textId="77777777" w:rsidR="003A56CB" w:rsidRPr="0018437E" w:rsidRDefault="003A56CB" w:rsidP="007E3CD3">
            <w:pPr>
              <w:rPr>
                <w:sz w:val="20"/>
              </w:rPr>
            </w:pPr>
            <w:r w:rsidRPr="0018437E">
              <w:rPr>
                <w:sz w:val="20"/>
              </w:rPr>
              <w:t>Research Assistant</w:t>
            </w:r>
          </w:p>
        </w:tc>
        <w:tc>
          <w:tcPr>
            <w:tcW w:w="1215" w:type="dxa"/>
          </w:tcPr>
          <w:p w14:paraId="329BA19A" w14:textId="77777777" w:rsidR="003A56CB" w:rsidRPr="0018437E" w:rsidRDefault="003A56CB" w:rsidP="007E3CD3">
            <w:pPr>
              <w:rPr>
                <w:sz w:val="20"/>
              </w:rPr>
            </w:pPr>
            <w:r w:rsidRPr="0018437E">
              <w:rPr>
                <w:sz w:val="20"/>
              </w:rPr>
              <w:t>25.09.2018</w:t>
            </w:r>
          </w:p>
        </w:tc>
        <w:tc>
          <w:tcPr>
            <w:tcW w:w="2001" w:type="dxa"/>
          </w:tcPr>
          <w:p w14:paraId="1793664B" w14:textId="77777777" w:rsidR="003A56CB" w:rsidRPr="0018437E" w:rsidRDefault="003A56CB" w:rsidP="007E3CD3">
            <w:pPr>
              <w:rPr>
                <w:color w:val="231F20"/>
                <w:sz w:val="20"/>
              </w:rPr>
            </w:pPr>
          </w:p>
        </w:tc>
      </w:tr>
      <w:tr w:rsidR="003A56CB" w:rsidRPr="0018437E" w14:paraId="3F5FE44C" w14:textId="77777777" w:rsidTr="007E3CD3">
        <w:tc>
          <w:tcPr>
            <w:tcW w:w="1023" w:type="dxa"/>
          </w:tcPr>
          <w:p w14:paraId="6EDFF83F" w14:textId="78C5BB34" w:rsidR="003A56CB" w:rsidRPr="0018437E" w:rsidRDefault="003A56CB" w:rsidP="007E3CD3">
            <w:pPr>
              <w:rPr>
                <w:sz w:val="20"/>
              </w:rPr>
            </w:pPr>
            <w:r>
              <w:rPr>
                <w:sz w:val="20"/>
              </w:rPr>
              <w:t>1</w:t>
            </w:r>
          </w:p>
        </w:tc>
        <w:tc>
          <w:tcPr>
            <w:tcW w:w="1096" w:type="dxa"/>
          </w:tcPr>
          <w:p w14:paraId="21438D5D" w14:textId="460189CC" w:rsidR="003A56CB" w:rsidRPr="0018437E" w:rsidRDefault="003A56CB" w:rsidP="007E3CD3">
            <w:pPr>
              <w:rPr>
                <w:sz w:val="20"/>
              </w:rPr>
            </w:pPr>
            <w:r>
              <w:rPr>
                <w:sz w:val="20"/>
              </w:rPr>
              <w:t>02</w:t>
            </w:r>
          </w:p>
        </w:tc>
        <w:tc>
          <w:tcPr>
            <w:tcW w:w="1234" w:type="dxa"/>
          </w:tcPr>
          <w:p w14:paraId="3792E1A8" w14:textId="77777777" w:rsidR="003A56CB" w:rsidRPr="0018437E" w:rsidRDefault="003A56CB" w:rsidP="007E3CD3">
            <w:pPr>
              <w:rPr>
                <w:sz w:val="20"/>
              </w:rPr>
            </w:pPr>
            <w:r w:rsidRPr="0018437E">
              <w:rPr>
                <w:sz w:val="20"/>
              </w:rPr>
              <w:t>Lisa Grech</w:t>
            </w:r>
          </w:p>
        </w:tc>
        <w:tc>
          <w:tcPr>
            <w:tcW w:w="1774" w:type="dxa"/>
          </w:tcPr>
          <w:p w14:paraId="18E7BEB4" w14:textId="77777777" w:rsidR="003A56CB" w:rsidRPr="0018437E" w:rsidRDefault="003A56CB" w:rsidP="007E3CD3">
            <w:pPr>
              <w:rPr>
                <w:b/>
                <w:color w:val="231F20"/>
                <w:sz w:val="20"/>
              </w:rPr>
            </w:pPr>
            <w:r w:rsidRPr="0018437E">
              <w:rPr>
                <w:color w:val="231F20"/>
                <w:sz w:val="20"/>
              </w:rPr>
              <w:t>Swinburne University of Technology</w:t>
            </w:r>
          </w:p>
        </w:tc>
        <w:tc>
          <w:tcPr>
            <w:tcW w:w="1654" w:type="dxa"/>
          </w:tcPr>
          <w:p w14:paraId="0D8BBC9C" w14:textId="77777777" w:rsidR="003A56CB" w:rsidRPr="0018437E" w:rsidRDefault="003A56CB" w:rsidP="007E3CD3">
            <w:pPr>
              <w:rPr>
                <w:sz w:val="20"/>
              </w:rPr>
            </w:pPr>
            <w:r w:rsidRPr="0018437E">
              <w:rPr>
                <w:sz w:val="20"/>
              </w:rPr>
              <w:t>Research Fellow/Registered Psychologist</w:t>
            </w:r>
          </w:p>
        </w:tc>
        <w:tc>
          <w:tcPr>
            <w:tcW w:w="1215" w:type="dxa"/>
          </w:tcPr>
          <w:p w14:paraId="44CF6F82" w14:textId="77777777" w:rsidR="003A56CB" w:rsidRPr="0018437E" w:rsidRDefault="003A56CB" w:rsidP="007E3CD3">
            <w:pPr>
              <w:rPr>
                <w:sz w:val="20"/>
              </w:rPr>
            </w:pPr>
            <w:r w:rsidRPr="0018437E">
              <w:rPr>
                <w:sz w:val="20"/>
              </w:rPr>
              <w:t>01.10.2018</w:t>
            </w:r>
          </w:p>
        </w:tc>
        <w:tc>
          <w:tcPr>
            <w:tcW w:w="2001" w:type="dxa"/>
          </w:tcPr>
          <w:p w14:paraId="64F5A8F6" w14:textId="77777777" w:rsidR="003A56CB" w:rsidRPr="0018437E" w:rsidRDefault="003A56CB" w:rsidP="007E3CD3">
            <w:pPr>
              <w:rPr>
                <w:color w:val="231F20"/>
                <w:sz w:val="20"/>
              </w:rPr>
            </w:pPr>
          </w:p>
        </w:tc>
      </w:tr>
      <w:tr w:rsidR="003A56CB" w:rsidRPr="0018437E" w14:paraId="5249579A" w14:textId="77777777" w:rsidTr="007E3CD3">
        <w:tc>
          <w:tcPr>
            <w:tcW w:w="1023" w:type="dxa"/>
          </w:tcPr>
          <w:p w14:paraId="68D5110E" w14:textId="441033A5" w:rsidR="003A56CB" w:rsidRPr="0018437E" w:rsidRDefault="003A56CB" w:rsidP="007E3CD3">
            <w:pPr>
              <w:rPr>
                <w:sz w:val="20"/>
              </w:rPr>
            </w:pPr>
            <w:r>
              <w:rPr>
                <w:sz w:val="20"/>
              </w:rPr>
              <w:t>1</w:t>
            </w:r>
          </w:p>
        </w:tc>
        <w:tc>
          <w:tcPr>
            <w:tcW w:w="1096" w:type="dxa"/>
          </w:tcPr>
          <w:p w14:paraId="50FC4730" w14:textId="77777777" w:rsidR="003A56CB" w:rsidRPr="0018437E" w:rsidRDefault="003A56CB" w:rsidP="007E3CD3">
            <w:pPr>
              <w:rPr>
                <w:sz w:val="20"/>
              </w:rPr>
            </w:pPr>
          </w:p>
        </w:tc>
        <w:tc>
          <w:tcPr>
            <w:tcW w:w="1234" w:type="dxa"/>
          </w:tcPr>
          <w:p w14:paraId="7943D500" w14:textId="77777777" w:rsidR="003A56CB" w:rsidRPr="0018437E" w:rsidRDefault="003A56CB" w:rsidP="007E3CD3">
            <w:pPr>
              <w:rPr>
                <w:sz w:val="20"/>
              </w:rPr>
            </w:pPr>
          </w:p>
        </w:tc>
        <w:tc>
          <w:tcPr>
            <w:tcW w:w="1774" w:type="dxa"/>
          </w:tcPr>
          <w:p w14:paraId="3A4F55AA" w14:textId="00E246BC" w:rsidR="003A56CB" w:rsidRPr="0018437E" w:rsidRDefault="003A56CB" w:rsidP="007E3CD3">
            <w:pPr>
              <w:rPr>
                <w:color w:val="231F20"/>
                <w:sz w:val="20"/>
              </w:rPr>
            </w:pPr>
            <w:r>
              <w:rPr>
                <w:sz w:val="20"/>
              </w:rPr>
              <w:t>Peter MacCallum Cancer Centre HREC</w:t>
            </w:r>
          </w:p>
        </w:tc>
        <w:tc>
          <w:tcPr>
            <w:tcW w:w="1654" w:type="dxa"/>
          </w:tcPr>
          <w:p w14:paraId="10962D8F" w14:textId="77777777" w:rsidR="003A56CB" w:rsidRPr="0018437E" w:rsidRDefault="003A56CB" w:rsidP="007E3CD3">
            <w:pPr>
              <w:rPr>
                <w:sz w:val="20"/>
              </w:rPr>
            </w:pPr>
          </w:p>
        </w:tc>
        <w:tc>
          <w:tcPr>
            <w:tcW w:w="1215" w:type="dxa"/>
          </w:tcPr>
          <w:p w14:paraId="6C5E6F68" w14:textId="03BC5360" w:rsidR="003A56CB" w:rsidRPr="0018437E" w:rsidRDefault="003A56CB" w:rsidP="007E3CD3">
            <w:pPr>
              <w:rPr>
                <w:sz w:val="20"/>
              </w:rPr>
            </w:pPr>
            <w:r>
              <w:rPr>
                <w:sz w:val="20"/>
              </w:rPr>
              <w:t>08.10.2018</w:t>
            </w:r>
          </w:p>
        </w:tc>
        <w:tc>
          <w:tcPr>
            <w:tcW w:w="2001" w:type="dxa"/>
          </w:tcPr>
          <w:p w14:paraId="7DE4EC47" w14:textId="7967972C" w:rsidR="003A56CB" w:rsidRPr="0018437E" w:rsidRDefault="003A56CB" w:rsidP="007E3CD3">
            <w:pPr>
              <w:rPr>
                <w:color w:val="231F20"/>
                <w:sz w:val="20"/>
              </w:rPr>
            </w:pPr>
            <w:r>
              <w:rPr>
                <w:sz w:val="20"/>
              </w:rPr>
              <w:t>Submitted for HREC approval</w:t>
            </w:r>
          </w:p>
        </w:tc>
      </w:tr>
    </w:tbl>
    <w:p w14:paraId="65384141" w14:textId="4C08E814" w:rsidR="00D07CD3" w:rsidRDefault="00D07CD3" w:rsidP="00146A5D"/>
    <w:p w14:paraId="0CBC2B4C" w14:textId="77777777" w:rsidR="00D07CD3" w:rsidRDefault="00D07CD3">
      <w:pPr>
        <w:tabs>
          <w:tab w:val="clear" w:pos="709"/>
        </w:tabs>
        <w:suppressAutoHyphens w:val="0"/>
      </w:pPr>
      <w:r>
        <w:br w:type="page"/>
      </w:r>
    </w:p>
    <w:p w14:paraId="6B44DE16" w14:textId="77777777" w:rsidR="00AE09B2" w:rsidRDefault="00AE09B2" w:rsidP="00146A5D"/>
    <w:p w14:paraId="2A15DA1A" w14:textId="1552243C" w:rsidR="00AE09B2" w:rsidRDefault="00AE09B2" w:rsidP="00AE09B2">
      <w:pPr>
        <w:pStyle w:val="Heading3"/>
        <w:numPr>
          <w:ilvl w:val="2"/>
          <w:numId w:val="1"/>
        </w:numPr>
      </w:pPr>
      <w:bookmarkStart w:id="103" w:name="_Toc526781475"/>
      <w:r>
        <w:t xml:space="preserve">SAMSON </w:t>
      </w:r>
      <w:r>
        <w:t xml:space="preserve">Consultant </w:t>
      </w:r>
      <w:r w:rsidR="00D07CD3">
        <w:t xml:space="preserve">mental health </w:t>
      </w:r>
      <w:r>
        <w:t>notification letter</w:t>
      </w:r>
      <w:bookmarkEnd w:id="103"/>
    </w:p>
    <w:p w14:paraId="235CD3EA" w14:textId="77777777" w:rsidR="00AE09B2" w:rsidRPr="00C465F9" w:rsidRDefault="00AE09B2" w:rsidP="00AE09B2"/>
    <w:tbl>
      <w:tblPr>
        <w:tblStyle w:val="TableGrid"/>
        <w:tblW w:w="0" w:type="auto"/>
        <w:tblLook w:val="04A0" w:firstRow="1" w:lastRow="0" w:firstColumn="1" w:lastColumn="0" w:noHBand="0" w:noVBand="1"/>
      </w:tblPr>
      <w:tblGrid>
        <w:gridCol w:w="954"/>
        <w:gridCol w:w="1029"/>
        <w:gridCol w:w="1164"/>
        <w:gridCol w:w="1739"/>
        <w:gridCol w:w="1821"/>
        <w:gridCol w:w="1179"/>
        <w:gridCol w:w="1885"/>
      </w:tblGrid>
      <w:tr w:rsidR="00AE09B2" w:rsidRPr="001309BE" w14:paraId="02353A97" w14:textId="77777777" w:rsidTr="000149F3">
        <w:tc>
          <w:tcPr>
            <w:tcW w:w="954" w:type="dxa"/>
          </w:tcPr>
          <w:p w14:paraId="3B3A81E3" w14:textId="77777777" w:rsidR="00AE09B2" w:rsidRPr="001309BE" w:rsidRDefault="00AE09B2" w:rsidP="000149F3">
            <w:pPr>
              <w:rPr>
                <w:b/>
                <w:sz w:val="20"/>
              </w:rPr>
            </w:pPr>
            <w:r w:rsidRPr="001309BE">
              <w:rPr>
                <w:b/>
                <w:sz w:val="20"/>
              </w:rPr>
              <w:t>Version:</w:t>
            </w:r>
          </w:p>
        </w:tc>
        <w:tc>
          <w:tcPr>
            <w:tcW w:w="1029" w:type="dxa"/>
          </w:tcPr>
          <w:p w14:paraId="4E95BF0D" w14:textId="77777777" w:rsidR="00AE09B2" w:rsidRPr="001309BE" w:rsidRDefault="00AE09B2" w:rsidP="000149F3">
            <w:pPr>
              <w:rPr>
                <w:b/>
                <w:sz w:val="20"/>
              </w:rPr>
            </w:pPr>
            <w:r w:rsidRPr="001309BE">
              <w:rPr>
                <w:b/>
                <w:sz w:val="20"/>
              </w:rPr>
              <w:t>Revision:</w:t>
            </w:r>
          </w:p>
        </w:tc>
        <w:tc>
          <w:tcPr>
            <w:tcW w:w="1164" w:type="dxa"/>
          </w:tcPr>
          <w:p w14:paraId="61CF2A8A" w14:textId="77777777" w:rsidR="00AE09B2" w:rsidRPr="001309BE" w:rsidRDefault="00AE09B2" w:rsidP="000149F3">
            <w:pPr>
              <w:rPr>
                <w:b/>
                <w:sz w:val="20"/>
              </w:rPr>
            </w:pPr>
            <w:r w:rsidRPr="001309BE">
              <w:rPr>
                <w:b/>
                <w:sz w:val="20"/>
              </w:rPr>
              <w:t>Author:</w:t>
            </w:r>
          </w:p>
        </w:tc>
        <w:tc>
          <w:tcPr>
            <w:tcW w:w="1739" w:type="dxa"/>
          </w:tcPr>
          <w:p w14:paraId="639FE1A6" w14:textId="77777777" w:rsidR="00AE09B2" w:rsidRPr="001309BE" w:rsidRDefault="00AE09B2" w:rsidP="000149F3">
            <w:pPr>
              <w:rPr>
                <w:b/>
                <w:sz w:val="20"/>
              </w:rPr>
            </w:pPr>
            <w:r w:rsidRPr="001309BE">
              <w:rPr>
                <w:b/>
                <w:sz w:val="20"/>
              </w:rPr>
              <w:t>Organisation(s):</w:t>
            </w:r>
          </w:p>
        </w:tc>
        <w:tc>
          <w:tcPr>
            <w:tcW w:w="1821" w:type="dxa"/>
          </w:tcPr>
          <w:p w14:paraId="07A07E44" w14:textId="77777777" w:rsidR="00AE09B2" w:rsidRPr="001309BE" w:rsidRDefault="00AE09B2" w:rsidP="000149F3">
            <w:pPr>
              <w:rPr>
                <w:b/>
                <w:sz w:val="20"/>
              </w:rPr>
            </w:pPr>
            <w:r w:rsidRPr="001309BE">
              <w:rPr>
                <w:b/>
                <w:sz w:val="20"/>
              </w:rPr>
              <w:t>Position:</w:t>
            </w:r>
          </w:p>
        </w:tc>
        <w:tc>
          <w:tcPr>
            <w:tcW w:w="1179" w:type="dxa"/>
          </w:tcPr>
          <w:p w14:paraId="3318ABD4" w14:textId="77777777" w:rsidR="00AE09B2" w:rsidRPr="001309BE" w:rsidRDefault="00AE09B2" w:rsidP="000149F3">
            <w:pPr>
              <w:rPr>
                <w:b/>
                <w:sz w:val="20"/>
              </w:rPr>
            </w:pPr>
            <w:r w:rsidRPr="001309BE">
              <w:rPr>
                <w:b/>
                <w:sz w:val="20"/>
              </w:rPr>
              <w:t>Date Created/ Revised:</w:t>
            </w:r>
          </w:p>
        </w:tc>
        <w:tc>
          <w:tcPr>
            <w:tcW w:w="1885" w:type="dxa"/>
          </w:tcPr>
          <w:p w14:paraId="5484B589" w14:textId="77777777" w:rsidR="00AE09B2" w:rsidRPr="001309BE" w:rsidRDefault="00AE09B2" w:rsidP="000149F3">
            <w:pPr>
              <w:rPr>
                <w:b/>
                <w:sz w:val="20"/>
              </w:rPr>
            </w:pPr>
            <w:r w:rsidRPr="001309BE">
              <w:rPr>
                <w:b/>
                <w:sz w:val="20"/>
              </w:rPr>
              <w:t>Comments:</w:t>
            </w:r>
          </w:p>
        </w:tc>
      </w:tr>
      <w:tr w:rsidR="00AE09B2" w:rsidRPr="001309BE" w14:paraId="4E2AD25D" w14:textId="77777777" w:rsidTr="000149F3">
        <w:tc>
          <w:tcPr>
            <w:tcW w:w="954" w:type="dxa"/>
          </w:tcPr>
          <w:p w14:paraId="4F1562F5" w14:textId="77777777" w:rsidR="00AE09B2" w:rsidRPr="001309BE" w:rsidRDefault="00AE09B2" w:rsidP="000149F3">
            <w:pPr>
              <w:rPr>
                <w:sz w:val="20"/>
              </w:rPr>
            </w:pPr>
            <w:r w:rsidRPr="001309BE">
              <w:rPr>
                <w:sz w:val="20"/>
              </w:rPr>
              <w:t>1</w:t>
            </w:r>
          </w:p>
        </w:tc>
        <w:tc>
          <w:tcPr>
            <w:tcW w:w="1029" w:type="dxa"/>
          </w:tcPr>
          <w:p w14:paraId="02824260" w14:textId="77777777" w:rsidR="00AE09B2" w:rsidRPr="001309BE" w:rsidRDefault="00AE09B2" w:rsidP="000149F3">
            <w:pPr>
              <w:rPr>
                <w:sz w:val="20"/>
              </w:rPr>
            </w:pPr>
            <w:r w:rsidRPr="001309BE">
              <w:rPr>
                <w:sz w:val="20"/>
              </w:rPr>
              <w:t>01</w:t>
            </w:r>
          </w:p>
        </w:tc>
        <w:tc>
          <w:tcPr>
            <w:tcW w:w="1164" w:type="dxa"/>
          </w:tcPr>
          <w:p w14:paraId="5A392089" w14:textId="77777777" w:rsidR="00AE09B2" w:rsidRPr="001309BE" w:rsidRDefault="00AE09B2" w:rsidP="000149F3">
            <w:pPr>
              <w:rPr>
                <w:sz w:val="20"/>
              </w:rPr>
            </w:pPr>
            <w:r w:rsidRPr="001309BE">
              <w:rPr>
                <w:sz w:val="20"/>
              </w:rPr>
              <w:t>Sharnel Perera</w:t>
            </w:r>
          </w:p>
        </w:tc>
        <w:tc>
          <w:tcPr>
            <w:tcW w:w="1739" w:type="dxa"/>
          </w:tcPr>
          <w:p w14:paraId="5CA2026F" w14:textId="77777777" w:rsidR="00AE09B2" w:rsidRPr="001309BE" w:rsidRDefault="00AE09B2" w:rsidP="000149F3">
            <w:pPr>
              <w:rPr>
                <w:b/>
                <w:color w:val="231F20"/>
                <w:sz w:val="20"/>
              </w:rPr>
            </w:pPr>
            <w:r w:rsidRPr="001309BE">
              <w:rPr>
                <w:color w:val="231F20"/>
                <w:sz w:val="20"/>
              </w:rPr>
              <w:t>Swinburne University of Technology</w:t>
            </w:r>
          </w:p>
        </w:tc>
        <w:tc>
          <w:tcPr>
            <w:tcW w:w="1821" w:type="dxa"/>
          </w:tcPr>
          <w:p w14:paraId="4E4444EC" w14:textId="77777777" w:rsidR="00AE09B2" w:rsidRPr="001309BE" w:rsidRDefault="00AE09B2" w:rsidP="000149F3">
            <w:pPr>
              <w:rPr>
                <w:sz w:val="20"/>
              </w:rPr>
            </w:pPr>
            <w:r w:rsidRPr="001309BE">
              <w:rPr>
                <w:sz w:val="20"/>
              </w:rPr>
              <w:t>Research Project Coordinator</w:t>
            </w:r>
          </w:p>
        </w:tc>
        <w:tc>
          <w:tcPr>
            <w:tcW w:w="1179" w:type="dxa"/>
          </w:tcPr>
          <w:p w14:paraId="2C150174" w14:textId="7F828EAF" w:rsidR="00AE09B2" w:rsidRPr="001309BE" w:rsidRDefault="00D07CD3" w:rsidP="000149F3">
            <w:pPr>
              <w:rPr>
                <w:sz w:val="20"/>
              </w:rPr>
            </w:pPr>
            <w:r>
              <w:rPr>
                <w:sz w:val="20"/>
              </w:rPr>
              <w:t>08.10.</w:t>
            </w:r>
            <w:r w:rsidR="00AE09B2" w:rsidRPr="001309BE">
              <w:rPr>
                <w:sz w:val="20"/>
              </w:rPr>
              <w:t>18</w:t>
            </w:r>
          </w:p>
        </w:tc>
        <w:tc>
          <w:tcPr>
            <w:tcW w:w="1885" w:type="dxa"/>
          </w:tcPr>
          <w:p w14:paraId="3CE59250" w14:textId="0DD6B43A" w:rsidR="00AE09B2" w:rsidRPr="001309BE" w:rsidRDefault="00AE09B2" w:rsidP="000149F3">
            <w:pPr>
              <w:rPr>
                <w:sz w:val="20"/>
              </w:rPr>
            </w:pPr>
          </w:p>
        </w:tc>
      </w:tr>
      <w:tr w:rsidR="00AE09B2" w:rsidRPr="001309BE" w14:paraId="6833593D" w14:textId="77777777" w:rsidTr="000149F3">
        <w:tc>
          <w:tcPr>
            <w:tcW w:w="954" w:type="dxa"/>
          </w:tcPr>
          <w:p w14:paraId="5BD528AD" w14:textId="77777777" w:rsidR="00AE09B2" w:rsidRPr="001309BE" w:rsidRDefault="00AE09B2" w:rsidP="000149F3">
            <w:pPr>
              <w:rPr>
                <w:sz w:val="20"/>
              </w:rPr>
            </w:pPr>
            <w:r>
              <w:rPr>
                <w:sz w:val="20"/>
              </w:rPr>
              <w:t>1</w:t>
            </w:r>
          </w:p>
        </w:tc>
        <w:tc>
          <w:tcPr>
            <w:tcW w:w="1029" w:type="dxa"/>
          </w:tcPr>
          <w:p w14:paraId="1B866E75" w14:textId="77777777" w:rsidR="00AE09B2" w:rsidRPr="001309BE" w:rsidRDefault="00AE09B2" w:rsidP="000149F3">
            <w:pPr>
              <w:rPr>
                <w:sz w:val="20"/>
              </w:rPr>
            </w:pPr>
            <w:r>
              <w:rPr>
                <w:sz w:val="20"/>
              </w:rPr>
              <w:t>02</w:t>
            </w:r>
          </w:p>
        </w:tc>
        <w:tc>
          <w:tcPr>
            <w:tcW w:w="1164" w:type="dxa"/>
          </w:tcPr>
          <w:p w14:paraId="0F4850C7" w14:textId="77777777" w:rsidR="00AE09B2" w:rsidRPr="001309BE" w:rsidRDefault="00AE09B2" w:rsidP="000149F3">
            <w:pPr>
              <w:rPr>
                <w:sz w:val="20"/>
              </w:rPr>
            </w:pPr>
            <w:r>
              <w:rPr>
                <w:sz w:val="20"/>
              </w:rPr>
              <w:t>Lisa Grech</w:t>
            </w:r>
          </w:p>
        </w:tc>
        <w:tc>
          <w:tcPr>
            <w:tcW w:w="1739" w:type="dxa"/>
          </w:tcPr>
          <w:p w14:paraId="644FA6B3" w14:textId="77777777" w:rsidR="00AE09B2" w:rsidRPr="001309BE" w:rsidRDefault="00AE09B2" w:rsidP="000149F3">
            <w:pPr>
              <w:rPr>
                <w:color w:val="231F20"/>
                <w:sz w:val="20"/>
              </w:rPr>
            </w:pPr>
            <w:r w:rsidRPr="001309BE">
              <w:rPr>
                <w:color w:val="231F20"/>
                <w:sz w:val="20"/>
              </w:rPr>
              <w:t>Swinburne University of Technology</w:t>
            </w:r>
          </w:p>
        </w:tc>
        <w:tc>
          <w:tcPr>
            <w:tcW w:w="1821" w:type="dxa"/>
          </w:tcPr>
          <w:p w14:paraId="5EBB1B02" w14:textId="77777777" w:rsidR="00AE09B2" w:rsidRPr="001309BE" w:rsidRDefault="00AE09B2" w:rsidP="000149F3">
            <w:pPr>
              <w:rPr>
                <w:sz w:val="20"/>
              </w:rPr>
            </w:pPr>
            <w:r w:rsidRPr="00146A5D">
              <w:rPr>
                <w:sz w:val="20"/>
              </w:rPr>
              <w:t>Research Fellow/Registered psychologist</w:t>
            </w:r>
          </w:p>
        </w:tc>
        <w:tc>
          <w:tcPr>
            <w:tcW w:w="1179" w:type="dxa"/>
          </w:tcPr>
          <w:p w14:paraId="4B0810D7" w14:textId="3C3802A0" w:rsidR="00AE09B2" w:rsidRPr="001309BE" w:rsidRDefault="00D07CD3" w:rsidP="000149F3">
            <w:pPr>
              <w:rPr>
                <w:sz w:val="20"/>
              </w:rPr>
            </w:pPr>
            <w:r>
              <w:rPr>
                <w:sz w:val="20"/>
              </w:rPr>
              <w:t>08.10.</w:t>
            </w:r>
            <w:r w:rsidRPr="001309BE">
              <w:rPr>
                <w:sz w:val="20"/>
              </w:rPr>
              <w:t>18</w:t>
            </w:r>
          </w:p>
        </w:tc>
        <w:tc>
          <w:tcPr>
            <w:tcW w:w="1885" w:type="dxa"/>
          </w:tcPr>
          <w:p w14:paraId="77ADF8EB" w14:textId="77777777" w:rsidR="00AE09B2" w:rsidRPr="001309BE" w:rsidRDefault="00AE09B2" w:rsidP="00D07CD3">
            <w:pPr>
              <w:rPr>
                <w:sz w:val="20"/>
              </w:rPr>
            </w:pPr>
          </w:p>
        </w:tc>
      </w:tr>
      <w:tr w:rsidR="00D07CD3" w:rsidRPr="001309BE" w14:paraId="5425E03E" w14:textId="77777777" w:rsidTr="000149F3">
        <w:tc>
          <w:tcPr>
            <w:tcW w:w="954" w:type="dxa"/>
          </w:tcPr>
          <w:p w14:paraId="162E1459" w14:textId="4C188EA1" w:rsidR="00D07CD3" w:rsidRDefault="00D07CD3" w:rsidP="000149F3">
            <w:pPr>
              <w:rPr>
                <w:sz w:val="20"/>
              </w:rPr>
            </w:pPr>
            <w:r>
              <w:rPr>
                <w:sz w:val="20"/>
              </w:rPr>
              <w:t>1</w:t>
            </w:r>
          </w:p>
        </w:tc>
        <w:tc>
          <w:tcPr>
            <w:tcW w:w="1029" w:type="dxa"/>
          </w:tcPr>
          <w:p w14:paraId="00CF518F" w14:textId="77777777" w:rsidR="00D07CD3" w:rsidRDefault="00D07CD3" w:rsidP="000149F3">
            <w:pPr>
              <w:rPr>
                <w:sz w:val="20"/>
              </w:rPr>
            </w:pPr>
          </w:p>
        </w:tc>
        <w:tc>
          <w:tcPr>
            <w:tcW w:w="1164" w:type="dxa"/>
          </w:tcPr>
          <w:p w14:paraId="2C788968" w14:textId="77777777" w:rsidR="00D07CD3" w:rsidRDefault="00D07CD3" w:rsidP="000149F3">
            <w:pPr>
              <w:rPr>
                <w:sz w:val="20"/>
              </w:rPr>
            </w:pPr>
          </w:p>
        </w:tc>
        <w:tc>
          <w:tcPr>
            <w:tcW w:w="1739" w:type="dxa"/>
          </w:tcPr>
          <w:p w14:paraId="273C25F0" w14:textId="328E6532" w:rsidR="00D07CD3" w:rsidRPr="001309BE" w:rsidRDefault="00D07CD3" w:rsidP="000149F3">
            <w:pPr>
              <w:rPr>
                <w:color w:val="231F20"/>
                <w:sz w:val="20"/>
              </w:rPr>
            </w:pPr>
            <w:r>
              <w:rPr>
                <w:sz w:val="20"/>
              </w:rPr>
              <w:t>Peter MacCallum Cancer Centre HREC</w:t>
            </w:r>
          </w:p>
        </w:tc>
        <w:tc>
          <w:tcPr>
            <w:tcW w:w="1821" w:type="dxa"/>
          </w:tcPr>
          <w:p w14:paraId="49882E48" w14:textId="77777777" w:rsidR="00D07CD3" w:rsidRPr="00146A5D" w:rsidRDefault="00D07CD3" w:rsidP="000149F3">
            <w:pPr>
              <w:rPr>
                <w:sz w:val="20"/>
              </w:rPr>
            </w:pPr>
          </w:p>
        </w:tc>
        <w:tc>
          <w:tcPr>
            <w:tcW w:w="1179" w:type="dxa"/>
          </w:tcPr>
          <w:p w14:paraId="08646A4C" w14:textId="24329949" w:rsidR="00D07CD3" w:rsidRDefault="00D07CD3" w:rsidP="000149F3">
            <w:pPr>
              <w:rPr>
                <w:sz w:val="20"/>
              </w:rPr>
            </w:pPr>
            <w:r>
              <w:rPr>
                <w:sz w:val="20"/>
              </w:rPr>
              <w:t>08.10.18</w:t>
            </w:r>
          </w:p>
        </w:tc>
        <w:tc>
          <w:tcPr>
            <w:tcW w:w="1885" w:type="dxa"/>
          </w:tcPr>
          <w:p w14:paraId="0F4E9139" w14:textId="4A307537" w:rsidR="00D07CD3" w:rsidRPr="001309BE" w:rsidRDefault="00D07CD3" w:rsidP="00D07CD3">
            <w:pPr>
              <w:rPr>
                <w:sz w:val="20"/>
              </w:rPr>
            </w:pPr>
            <w:r>
              <w:rPr>
                <w:sz w:val="20"/>
              </w:rPr>
              <w:t>Submitted for HREC approval</w:t>
            </w:r>
          </w:p>
        </w:tc>
      </w:tr>
    </w:tbl>
    <w:p w14:paraId="0DD068F8" w14:textId="6537A62C" w:rsidR="0018437E" w:rsidRPr="00146A5D" w:rsidRDefault="00D07CD3" w:rsidP="00146A5D">
      <w:pPr>
        <w:pStyle w:val="Heading3"/>
        <w:numPr>
          <w:ilvl w:val="2"/>
          <w:numId w:val="1"/>
        </w:numPr>
      </w:pPr>
      <w:bookmarkStart w:id="104" w:name="_Toc526781476"/>
      <w:r>
        <w:t xml:space="preserve">SAMSON </w:t>
      </w:r>
      <w:r w:rsidR="00DD5096">
        <w:t>MEMS Cap participant information sheet</w:t>
      </w:r>
      <w:bookmarkEnd w:id="104"/>
    </w:p>
    <w:p w14:paraId="059DA2F2" w14:textId="77777777" w:rsidR="0018437E" w:rsidRDefault="0018437E" w:rsidP="006F0F53"/>
    <w:tbl>
      <w:tblPr>
        <w:tblStyle w:val="TableGrid"/>
        <w:tblW w:w="0" w:type="auto"/>
        <w:tblLook w:val="04A0" w:firstRow="1" w:lastRow="0" w:firstColumn="1" w:lastColumn="0" w:noHBand="0" w:noVBand="1"/>
      </w:tblPr>
      <w:tblGrid>
        <w:gridCol w:w="974"/>
        <w:gridCol w:w="1060"/>
        <w:gridCol w:w="1216"/>
        <w:gridCol w:w="1759"/>
        <w:gridCol w:w="1602"/>
        <w:gridCol w:w="1215"/>
        <w:gridCol w:w="1945"/>
      </w:tblGrid>
      <w:tr w:rsidR="0018437E" w:rsidRPr="0018696E" w14:paraId="4E844FDE" w14:textId="77777777" w:rsidTr="00F64A76">
        <w:tc>
          <w:tcPr>
            <w:tcW w:w="974" w:type="dxa"/>
          </w:tcPr>
          <w:p w14:paraId="277E1F66" w14:textId="77777777" w:rsidR="0018437E" w:rsidRPr="0018696E" w:rsidRDefault="0018437E" w:rsidP="00DD5096">
            <w:pPr>
              <w:rPr>
                <w:b/>
                <w:sz w:val="20"/>
              </w:rPr>
            </w:pPr>
            <w:r w:rsidRPr="0018696E">
              <w:rPr>
                <w:b/>
                <w:sz w:val="20"/>
              </w:rPr>
              <w:t>Version:</w:t>
            </w:r>
          </w:p>
        </w:tc>
        <w:tc>
          <w:tcPr>
            <w:tcW w:w="1060" w:type="dxa"/>
          </w:tcPr>
          <w:p w14:paraId="2C87648C" w14:textId="77777777" w:rsidR="0018437E" w:rsidRPr="0018696E" w:rsidRDefault="0018437E" w:rsidP="00DD5096">
            <w:pPr>
              <w:rPr>
                <w:b/>
                <w:sz w:val="20"/>
              </w:rPr>
            </w:pPr>
            <w:r w:rsidRPr="0018696E">
              <w:rPr>
                <w:b/>
                <w:sz w:val="20"/>
              </w:rPr>
              <w:t>Revision:</w:t>
            </w:r>
          </w:p>
        </w:tc>
        <w:tc>
          <w:tcPr>
            <w:tcW w:w="1216" w:type="dxa"/>
          </w:tcPr>
          <w:p w14:paraId="61291630" w14:textId="77777777" w:rsidR="0018437E" w:rsidRPr="0018696E" w:rsidRDefault="0018437E" w:rsidP="00DD5096">
            <w:pPr>
              <w:rPr>
                <w:b/>
                <w:sz w:val="20"/>
              </w:rPr>
            </w:pPr>
            <w:r w:rsidRPr="0018696E">
              <w:rPr>
                <w:b/>
                <w:sz w:val="20"/>
              </w:rPr>
              <w:t>Author:</w:t>
            </w:r>
          </w:p>
        </w:tc>
        <w:tc>
          <w:tcPr>
            <w:tcW w:w="1759" w:type="dxa"/>
          </w:tcPr>
          <w:p w14:paraId="00452CA6" w14:textId="77777777" w:rsidR="0018437E" w:rsidRPr="0018696E" w:rsidRDefault="0018437E" w:rsidP="00DD5096">
            <w:pPr>
              <w:rPr>
                <w:b/>
                <w:sz w:val="20"/>
              </w:rPr>
            </w:pPr>
            <w:r w:rsidRPr="0018696E">
              <w:rPr>
                <w:b/>
                <w:sz w:val="20"/>
              </w:rPr>
              <w:t>Organisation(s):</w:t>
            </w:r>
          </w:p>
        </w:tc>
        <w:tc>
          <w:tcPr>
            <w:tcW w:w="1602" w:type="dxa"/>
          </w:tcPr>
          <w:p w14:paraId="78CE7D6B" w14:textId="77777777" w:rsidR="0018437E" w:rsidRPr="0018696E" w:rsidRDefault="0018437E" w:rsidP="00DD5096">
            <w:pPr>
              <w:rPr>
                <w:b/>
                <w:sz w:val="20"/>
              </w:rPr>
            </w:pPr>
            <w:r w:rsidRPr="0018696E">
              <w:rPr>
                <w:b/>
                <w:sz w:val="20"/>
              </w:rPr>
              <w:t>Position:</w:t>
            </w:r>
          </w:p>
        </w:tc>
        <w:tc>
          <w:tcPr>
            <w:tcW w:w="1215" w:type="dxa"/>
          </w:tcPr>
          <w:p w14:paraId="24AE7D04" w14:textId="77777777" w:rsidR="0018437E" w:rsidRPr="0018696E" w:rsidRDefault="0018437E" w:rsidP="00DD5096">
            <w:pPr>
              <w:rPr>
                <w:b/>
                <w:sz w:val="20"/>
              </w:rPr>
            </w:pPr>
            <w:r w:rsidRPr="0018696E">
              <w:rPr>
                <w:b/>
                <w:sz w:val="20"/>
              </w:rPr>
              <w:t>Date Created/ Revised:</w:t>
            </w:r>
          </w:p>
        </w:tc>
        <w:tc>
          <w:tcPr>
            <w:tcW w:w="1945" w:type="dxa"/>
          </w:tcPr>
          <w:p w14:paraId="54FED027" w14:textId="77777777" w:rsidR="0018437E" w:rsidRPr="0018696E" w:rsidRDefault="0018437E" w:rsidP="00DD5096">
            <w:pPr>
              <w:rPr>
                <w:b/>
                <w:sz w:val="20"/>
              </w:rPr>
            </w:pPr>
            <w:r w:rsidRPr="0018696E">
              <w:rPr>
                <w:b/>
                <w:sz w:val="20"/>
              </w:rPr>
              <w:t>Comments:</w:t>
            </w:r>
          </w:p>
        </w:tc>
      </w:tr>
      <w:tr w:rsidR="0018437E" w:rsidRPr="0018696E" w14:paraId="32BE0848" w14:textId="77777777" w:rsidTr="00F64A76">
        <w:tc>
          <w:tcPr>
            <w:tcW w:w="974" w:type="dxa"/>
          </w:tcPr>
          <w:p w14:paraId="44F8E079" w14:textId="77777777" w:rsidR="0018437E" w:rsidRPr="0018696E" w:rsidRDefault="0018437E" w:rsidP="00DD5096">
            <w:pPr>
              <w:rPr>
                <w:sz w:val="20"/>
              </w:rPr>
            </w:pPr>
            <w:r w:rsidRPr="0018696E">
              <w:rPr>
                <w:sz w:val="20"/>
              </w:rPr>
              <w:t>1</w:t>
            </w:r>
          </w:p>
        </w:tc>
        <w:tc>
          <w:tcPr>
            <w:tcW w:w="1060" w:type="dxa"/>
          </w:tcPr>
          <w:p w14:paraId="1AC86038" w14:textId="77777777" w:rsidR="0018437E" w:rsidRPr="0018696E" w:rsidRDefault="0018437E" w:rsidP="00DD5096">
            <w:pPr>
              <w:rPr>
                <w:sz w:val="20"/>
              </w:rPr>
            </w:pPr>
            <w:r w:rsidRPr="0018696E">
              <w:rPr>
                <w:sz w:val="20"/>
              </w:rPr>
              <w:t>01</w:t>
            </w:r>
          </w:p>
        </w:tc>
        <w:tc>
          <w:tcPr>
            <w:tcW w:w="1216" w:type="dxa"/>
          </w:tcPr>
          <w:p w14:paraId="14200B27" w14:textId="77777777" w:rsidR="0018437E" w:rsidRPr="0018696E" w:rsidRDefault="0018437E" w:rsidP="00DD5096">
            <w:pPr>
              <w:rPr>
                <w:sz w:val="20"/>
              </w:rPr>
            </w:pPr>
            <w:r w:rsidRPr="0018696E">
              <w:rPr>
                <w:sz w:val="20"/>
              </w:rPr>
              <w:t>Michelle Strasser</w:t>
            </w:r>
          </w:p>
        </w:tc>
        <w:tc>
          <w:tcPr>
            <w:tcW w:w="1759" w:type="dxa"/>
          </w:tcPr>
          <w:p w14:paraId="2C58A399" w14:textId="77777777" w:rsidR="0018437E" w:rsidRPr="0018696E" w:rsidRDefault="0018437E" w:rsidP="00DD5096">
            <w:pPr>
              <w:rPr>
                <w:b/>
                <w:color w:val="231F20"/>
                <w:sz w:val="20"/>
              </w:rPr>
            </w:pPr>
            <w:r w:rsidRPr="0018696E">
              <w:rPr>
                <w:color w:val="231F20"/>
                <w:sz w:val="20"/>
              </w:rPr>
              <w:t>Swinburne University of Technology</w:t>
            </w:r>
          </w:p>
        </w:tc>
        <w:tc>
          <w:tcPr>
            <w:tcW w:w="1602" w:type="dxa"/>
          </w:tcPr>
          <w:p w14:paraId="5F88E28C" w14:textId="77777777" w:rsidR="0018437E" w:rsidRPr="0018696E" w:rsidRDefault="0018437E" w:rsidP="00DD5096">
            <w:pPr>
              <w:rPr>
                <w:sz w:val="20"/>
              </w:rPr>
            </w:pPr>
            <w:r w:rsidRPr="0018696E">
              <w:rPr>
                <w:sz w:val="20"/>
              </w:rPr>
              <w:t>Research Assistant</w:t>
            </w:r>
          </w:p>
        </w:tc>
        <w:tc>
          <w:tcPr>
            <w:tcW w:w="1215" w:type="dxa"/>
          </w:tcPr>
          <w:p w14:paraId="2167F705" w14:textId="77777777" w:rsidR="0018437E" w:rsidRPr="0018696E" w:rsidRDefault="0018437E" w:rsidP="00DD5096">
            <w:pPr>
              <w:rPr>
                <w:sz w:val="20"/>
              </w:rPr>
            </w:pPr>
            <w:r w:rsidRPr="0018696E">
              <w:rPr>
                <w:sz w:val="20"/>
              </w:rPr>
              <w:t>01.10.2018</w:t>
            </w:r>
          </w:p>
        </w:tc>
        <w:tc>
          <w:tcPr>
            <w:tcW w:w="1945" w:type="dxa"/>
          </w:tcPr>
          <w:p w14:paraId="2C7C2C58" w14:textId="77777777" w:rsidR="0018437E" w:rsidRPr="0018696E" w:rsidRDefault="0018437E" w:rsidP="00DD5096">
            <w:pPr>
              <w:rPr>
                <w:color w:val="231F20"/>
                <w:sz w:val="20"/>
              </w:rPr>
            </w:pPr>
          </w:p>
        </w:tc>
      </w:tr>
      <w:tr w:rsidR="0018437E" w:rsidRPr="0018696E" w14:paraId="6663B2EF" w14:textId="77777777" w:rsidTr="00F64A76">
        <w:tc>
          <w:tcPr>
            <w:tcW w:w="974" w:type="dxa"/>
          </w:tcPr>
          <w:p w14:paraId="3F50839B" w14:textId="77777777" w:rsidR="0018437E" w:rsidRPr="0018696E" w:rsidRDefault="0018437E" w:rsidP="00DD5096">
            <w:pPr>
              <w:rPr>
                <w:sz w:val="20"/>
              </w:rPr>
            </w:pPr>
            <w:r w:rsidRPr="0018696E">
              <w:rPr>
                <w:sz w:val="20"/>
              </w:rPr>
              <w:t>1</w:t>
            </w:r>
          </w:p>
        </w:tc>
        <w:tc>
          <w:tcPr>
            <w:tcW w:w="1060" w:type="dxa"/>
          </w:tcPr>
          <w:p w14:paraId="0ED595CC" w14:textId="77777777" w:rsidR="0018437E" w:rsidRPr="0018696E" w:rsidRDefault="0018437E" w:rsidP="00DD5096">
            <w:pPr>
              <w:rPr>
                <w:sz w:val="20"/>
              </w:rPr>
            </w:pPr>
            <w:r w:rsidRPr="0018696E">
              <w:rPr>
                <w:sz w:val="20"/>
              </w:rPr>
              <w:t>02</w:t>
            </w:r>
          </w:p>
        </w:tc>
        <w:tc>
          <w:tcPr>
            <w:tcW w:w="1216" w:type="dxa"/>
          </w:tcPr>
          <w:p w14:paraId="32E06756" w14:textId="77777777" w:rsidR="0018437E" w:rsidRPr="0018696E" w:rsidRDefault="0018437E" w:rsidP="00DD5096">
            <w:pPr>
              <w:rPr>
                <w:sz w:val="20"/>
              </w:rPr>
            </w:pPr>
            <w:r w:rsidRPr="0018696E">
              <w:rPr>
                <w:sz w:val="20"/>
              </w:rPr>
              <w:t>Lisa Grech</w:t>
            </w:r>
          </w:p>
        </w:tc>
        <w:tc>
          <w:tcPr>
            <w:tcW w:w="1759" w:type="dxa"/>
          </w:tcPr>
          <w:p w14:paraId="65E918DE" w14:textId="77777777" w:rsidR="0018437E" w:rsidRPr="0018696E" w:rsidRDefault="0018437E" w:rsidP="00DD5096">
            <w:pPr>
              <w:rPr>
                <w:b/>
                <w:color w:val="231F20"/>
                <w:sz w:val="20"/>
              </w:rPr>
            </w:pPr>
            <w:r w:rsidRPr="0018696E">
              <w:rPr>
                <w:color w:val="231F20"/>
                <w:sz w:val="20"/>
              </w:rPr>
              <w:t>Swinburne University of Technology</w:t>
            </w:r>
          </w:p>
        </w:tc>
        <w:tc>
          <w:tcPr>
            <w:tcW w:w="1602" w:type="dxa"/>
          </w:tcPr>
          <w:p w14:paraId="3A6BF98E" w14:textId="77777777" w:rsidR="0018437E" w:rsidRPr="0018696E" w:rsidRDefault="0018437E" w:rsidP="00DD5096">
            <w:pPr>
              <w:rPr>
                <w:sz w:val="20"/>
              </w:rPr>
            </w:pPr>
            <w:r w:rsidRPr="0018696E">
              <w:rPr>
                <w:sz w:val="20"/>
              </w:rPr>
              <w:t>Research Fellow</w:t>
            </w:r>
          </w:p>
        </w:tc>
        <w:tc>
          <w:tcPr>
            <w:tcW w:w="1215" w:type="dxa"/>
          </w:tcPr>
          <w:p w14:paraId="5B518E8E" w14:textId="77777777" w:rsidR="0018437E" w:rsidRPr="0018696E" w:rsidRDefault="0018437E" w:rsidP="00DD5096">
            <w:pPr>
              <w:rPr>
                <w:sz w:val="20"/>
              </w:rPr>
            </w:pPr>
            <w:r w:rsidRPr="0018696E">
              <w:rPr>
                <w:sz w:val="20"/>
              </w:rPr>
              <w:t>01.10.2018</w:t>
            </w:r>
          </w:p>
        </w:tc>
        <w:tc>
          <w:tcPr>
            <w:tcW w:w="1945" w:type="dxa"/>
          </w:tcPr>
          <w:p w14:paraId="62D6D2D9" w14:textId="77777777" w:rsidR="0018437E" w:rsidRPr="0018696E" w:rsidRDefault="0018437E" w:rsidP="00DD5096">
            <w:pPr>
              <w:rPr>
                <w:color w:val="231F20"/>
                <w:sz w:val="20"/>
              </w:rPr>
            </w:pPr>
          </w:p>
        </w:tc>
      </w:tr>
      <w:tr w:rsidR="00F64A76" w:rsidRPr="0018696E" w14:paraId="39C238D2" w14:textId="77777777" w:rsidTr="00F64A76">
        <w:tc>
          <w:tcPr>
            <w:tcW w:w="974" w:type="dxa"/>
          </w:tcPr>
          <w:p w14:paraId="4F2C65BE" w14:textId="77777777" w:rsidR="00F64A76" w:rsidRPr="0018696E" w:rsidRDefault="00F64A76" w:rsidP="007E3CD3">
            <w:pPr>
              <w:rPr>
                <w:sz w:val="20"/>
              </w:rPr>
            </w:pPr>
            <w:r w:rsidRPr="0018696E">
              <w:rPr>
                <w:sz w:val="20"/>
              </w:rPr>
              <w:t>1</w:t>
            </w:r>
          </w:p>
        </w:tc>
        <w:tc>
          <w:tcPr>
            <w:tcW w:w="1060" w:type="dxa"/>
          </w:tcPr>
          <w:p w14:paraId="75481791" w14:textId="77777777" w:rsidR="00F64A76" w:rsidRPr="0018696E" w:rsidRDefault="00F64A76" w:rsidP="007E3CD3">
            <w:pPr>
              <w:rPr>
                <w:sz w:val="20"/>
              </w:rPr>
            </w:pPr>
          </w:p>
        </w:tc>
        <w:tc>
          <w:tcPr>
            <w:tcW w:w="1216" w:type="dxa"/>
          </w:tcPr>
          <w:p w14:paraId="69BD04F1" w14:textId="77777777" w:rsidR="00F64A76" w:rsidRPr="0018696E" w:rsidRDefault="00F64A76" w:rsidP="007E3CD3">
            <w:pPr>
              <w:rPr>
                <w:sz w:val="20"/>
              </w:rPr>
            </w:pPr>
          </w:p>
        </w:tc>
        <w:tc>
          <w:tcPr>
            <w:tcW w:w="1759" w:type="dxa"/>
          </w:tcPr>
          <w:p w14:paraId="137387B7" w14:textId="77777777" w:rsidR="00F64A76" w:rsidRPr="0018696E" w:rsidRDefault="00F64A76" w:rsidP="007E3CD3">
            <w:pPr>
              <w:rPr>
                <w:color w:val="231F20"/>
                <w:sz w:val="20"/>
              </w:rPr>
            </w:pPr>
            <w:r w:rsidRPr="0018696E">
              <w:rPr>
                <w:sz w:val="20"/>
              </w:rPr>
              <w:t>Peter MacCallum Cancer Centre HREC</w:t>
            </w:r>
          </w:p>
        </w:tc>
        <w:tc>
          <w:tcPr>
            <w:tcW w:w="1602" w:type="dxa"/>
          </w:tcPr>
          <w:p w14:paraId="522A3C1D" w14:textId="77777777" w:rsidR="00F64A76" w:rsidRPr="0018696E" w:rsidRDefault="00F64A76" w:rsidP="007E3CD3">
            <w:pPr>
              <w:rPr>
                <w:sz w:val="20"/>
              </w:rPr>
            </w:pPr>
          </w:p>
        </w:tc>
        <w:tc>
          <w:tcPr>
            <w:tcW w:w="1215" w:type="dxa"/>
          </w:tcPr>
          <w:p w14:paraId="39510D10" w14:textId="77777777" w:rsidR="00F64A76" w:rsidRPr="0018696E" w:rsidRDefault="00F64A76" w:rsidP="007E3CD3">
            <w:pPr>
              <w:rPr>
                <w:sz w:val="20"/>
              </w:rPr>
            </w:pPr>
            <w:r w:rsidRPr="0018696E">
              <w:rPr>
                <w:sz w:val="20"/>
              </w:rPr>
              <w:t>08.10.2018</w:t>
            </w:r>
          </w:p>
        </w:tc>
        <w:tc>
          <w:tcPr>
            <w:tcW w:w="1945" w:type="dxa"/>
          </w:tcPr>
          <w:p w14:paraId="756EE132" w14:textId="77777777" w:rsidR="00F64A76" w:rsidRPr="0018696E" w:rsidRDefault="00F64A76" w:rsidP="007E3CD3">
            <w:pPr>
              <w:rPr>
                <w:color w:val="231F20"/>
                <w:sz w:val="20"/>
              </w:rPr>
            </w:pPr>
            <w:r w:rsidRPr="0018696E">
              <w:rPr>
                <w:sz w:val="20"/>
              </w:rPr>
              <w:t>Submitted for HREC approval</w:t>
            </w:r>
          </w:p>
        </w:tc>
      </w:tr>
    </w:tbl>
    <w:p w14:paraId="6BFD416A" w14:textId="77777777" w:rsidR="00364A72" w:rsidRDefault="00364A72" w:rsidP="009C7B53">
      <w:pPr>
        <w:pStyle w:val="Heading1"/>
      </w:pPr>
      <w:bookmarkStart w:id="105" w:name="_Toc526781477"/>
      <w:r>
        <w:lastRenderedPageBreak/>
        <w:t>Study Evaluations and Interventions</w:t>
      </w:r>
      <w:bookmarkEnd w:id="105"/>
    </w:p>
    <w:p w14:paraId="6DC37D76" w14:textId="17245702" w:rsidR="00364A72" w:rsidRDefault="00364A72" w:rsidP="003E0C3F">
      <w:pPr>
        <w:rPr>
          <w:lang w:val="en-US"/>
        </w:rPr>
      </w:pPr>
      <w:r w:rsidRPr="0062722B">
        <w:rPr>
          <w:lang w:val="en-US"/>
        </w:rPr>
        <w:t>The Schedule of Assessments is presented in</w:t>
      </w:r>
      <w:r w:rsidR="000E786B">
        <w:t xml:space="preserve"> Tables 1 (intervention arm) and 2 (control arm)</w:t>
      </w:r>
      <w:r w:rsidR="000E786B">
        <w:rPr>
          <w:lang w:val="en-US"/>
        </w:rPr>
        <w:t>.</w:t>
      </w:r>
    </w:p>
    <w:p w14:paraId="05A424F4" w14:textId="77777777" w:rsidR="006633E0" w:rsidRPr="0062722B" w:rsidRDefault="006633E0" w:rsidP="003E0C3F">
      <w:pPr>
        <w:rPr>
          <w:lang w:val="en-US"/>
        </w:rPr>
      </w:pPr>
    </w:p>
    <w:p w14:paraId="5792B1B5" w14:textId="435CAF68" w:rsidR="006633E0" w:rsidRPr="0092044C" w:rsidRDefault="006633E0" w:rsidP="0092044C">
      <w:pPr>
        <w:pStyle w:val="Heading2"/>
      </w:pPr>
      <w:bookmarkStart w:id="106" w:name="_Toc526781478"/>
      <w:r w:rsidRPr="0092044C">
        <w:rPr>
          <w:rStyle w:val="BookTitle"/>
          <w:bCs w:val="0"/>
          <w:spacing w:val="0"/>
        </w:rPr>
        <w:t>11.1</w:t>
      </w:r>
      <w:r w:rsidRPr="0092044C">
        <w:rPr>
          <w:rStyle w:val="BookTitle"/>
          <w:bCs w:val="0"/>
          <w:spacing w:val="0"/>
        </w:rPr>
        <w:tab/>
        <w:t>Screening</w:t>
      </w:r>
      <w:bookmarkEnd w:id="106"/>
    </w:p>
    <w:p w14:paraId="4429A800" w14:textId="6D7B3AD4" w:rsidR="00364A72" w:rsidRDefault="00364A72" w:rsidP="006633E0">
      <w:pPr>
        <w:numPr>
          <w:ilvl w:val="0"/>
          <w:numId w:val="8"/>
        </w:numPr>
        <w:tabs>
          <w:tab w:val="left" w:pos="3128"/>
          <w:tab w:val="left" w:pos="4320"/>
          <w:tab w:val="left" w:pos="6246"/>
          <w:tab w:val="left" w:pos="7200"/>
        </w:tabs>
        <w:spacing w:before="120"/>
        <w:ind w:left="426" w:hanging="426"/>
      </w:pPr>
      <w:r>
        <w:t xml:space="preserve">Potentially eligible patients will be identified by </w:t>
      </w:r>
      <w:r w:rsidR="003A654B">
        <w:t xml:space="preserve">site nurse, </w:t>
      </w:r>
      <w:r w:rsidR="006633E0">
        <w:t>treating consultants</w:t>
      </w:r>
      <w:r w:rsidR="003A654B">
        <w:t>,</w:t>
      </w:r>
      <w:r w:rsidR="006633E0">
        <w:t xml:space="preserve"> </w:t>
      </w:r>
      <w:r w:rsidR="003A654B">
        <w:t xml:space="preserve">clinic lists and </w:t>
      </w:r>
      <w:r w:rsidR="006633E0">
        <w:t>p</w:t>
      </w:r>
      <w:r>
        <w:t>harmacy dispensing records</w:t>
      </w:r>
    </w:p>
    <w:p w14:paraId="0D1ECDE9" w14:textId="03731A31" w:rsidR="00364A72" w:rsidRDefault="00364A72" w:rsidP="006633E0">
      <w:pPr>
        <w:numPr>
          <w:ilvl w:val="0"/>
          <w:numId w:val="8"/>
        </w:numPr>
        <w:tabs>
          <w:tab w:val="left" w:pos="3128"/>
          <w:tab w:val="left" w:pos="4320"/>
          <w:tab w:val="left" w:pos="6246"/>
          <w:tab w:val="left" w:pos="7200"/>
        </w:tabs>
        <w:spacing w:before="120"/>
        <w:ind w:left="426" w:hanging="426"/>
      </w:pPr>
      <w:r>
        <w:t>Written, in</w:t>
      </w:r>
      <w:r w:rsidR="006633E0">
        <w:t>formed consent will be obtained from patient</w:t>
      </w:r>
    </w:p>
    <w:p w14:paraId="71CE292D" w14:textId="323951C2" w:rsidR="00364A72" w:rsidRPr="007C6AFA" w:rsidRDefault="00364A72" w:rsidP="006633E0">
      <w:pPr>
        <w:numPr>
          <w:ilvl w:val="0"/>
          <w:numId w:val="8"/>
        </w:numPr>
        <w:tabs>
          <w:tab w:val="clear" w:pos="709"/>
        </w:tabs>
        <w:suppressAutoHyphens w:val="0"/>
        <w:autoSpaceDE w:val="0"/>
        <w:autoSpaceDN w:val="0"/>
        <w:adjustRightInd w:val="0"/>
        <w:spacing w:before="120"/>
        <w:ind w:left="426" w:hanging="426"/>
        <w:rPr>
          <w:bCs/>
        </w:rPr>
      </w:pPr>
      <w:r w:rsidRPr="007C6AFA">
        <w:rPr>
          <w:bCs/>
        </w:rPr>
        <w:t>Documentation confirming patient eligibility</w:t>
      </w:r>
      <w:r w:rsidR="00B036E8">
        <w:rPr>
          <w:bCs/>
        </w:rPr>
        <w:t>,</w:t>
      </w:r>
      <w:r>
        <w:rPr>
          <w:bCs/>
        </w:rPr>
        <w:t xml:space="preserve"> including disease status</w:t>
      </w:r>
      <w:r w:rsidR="00B036E8">
        <w:rPr>
          <w:bCs/>
        </w:rPr>
        <w:t>,</w:t>
      </w:r>
      <w:r w:rsidR="006633E0">
        <w:rPr>
          <w:bCs/>
        </w:rPr>
        <w:t xml:space="preserve"> will be obtained from </w:t>
      </w:r>
      <w:r w:rsidR="00B3790A">
        <w:rPr>
          <w:bCs/>
        </w:rPr>
        <w:t xml:space="preserve">the </w:t>
      </w:r>
      <w:r w:rsidR="006633E0">
        <w:rPr>
          <w:bCs/>
        </w:rPr>
        <w:t>treating consultant</w:t>
      </w:r>
      <w:r w:rsidR="003A654B">
        <w:rPr>
          <w:bCs/>
        </w:rPr>
        <w:t xml:space="preserve">. </w:t>
      </w:r>
      <w:r w:rsidR="0007109E">
        <w:rPr>
          <w:bCs/>
        </w:rPr>
        <w:t xml:space="preserve">The </w:t>
      </w:r>
      <w:r w:rsidR="003A654B">
        <w:rPr>
          <w:bCs/>
        </w:rPr>
        <w:t xml:space="preserve">RA </w:t>
      </w:r>
      <w:r w:rsidR="0007109E">
        <w:rPr>
          <w:bCs/>
        </w:rPr>
        <w:t xml:space="preserve">will contact the treating consultant to gain </w:t>
      </w:r>
      <w:r w:rsidR="00E82640">
        <w:rPr>
          <w:bCs/>
        </w:rPr>
        <w:t xml:space="preserve">verbal or written confirmation </w:t>
      </w:r>
      <w:r w:rsidR="0007109E">
        <w:rPr>
          <w:bCs/>
        </w:rPr>
        <w:t>of participant eligibility and authorisation for participation</w:t>
      </w:r>
    </w:p>
    <w:p w14:paraId="0D0E92C5" w14:textId="011158C7" w:rsidR="00364A72" w:rsidRPr="00A72E30" w:rsidRDefault="00364A72" w:rsidP="006633E0">
      <w:pPr>
        <w:numPr>
          <w:ilvl w:val="0"/>
          <w:numId w:val="8"/>
        </w:numPr>
        <w:tabs>
          <w:tab w:val="clear" w:pos="709"/>
        </w:tabs>
        <w:suppressAutoHyphens w:val="0"/>
        <w:autoSpaceDE w:val="0"/>
        <w:autoSpaceDN w:val="0"/>
        <w:adjustRightInd w:val="0"/>
        <w:spacing w:before="120"/>
        <w:ind w:left="426" w:hanging="426"/>
        <w:rPr>
          <w:bCs/>
          <w:color w:val="000000"/>
        </w:rPr>
      </w:pPr>
      <w:r w:rsidRPr="00A72E30">
        <w:rPr>
          <w:bCs/>
          <w:color w:val="000000"/>
        </w:rPr>
        <w:t>ECOG performance status</w:t>
      </w:r>
      <w:r w:rsidR="006633E0">
        <w:rPr>
          <w:bCs/>
          <w:color w:val="000000"/>
        </w:rPr>
        <w:t xml:space="preserve"> will be obtained from treating consultant</w:t>
      </w:r>
    </w:p>
    <w:p w14:paraId="032146F1" w14:textId="2FB7702C" w:rsidR="00364A72" w:rsidRDefault="00364A72" w:rsidP="006633E0">
      <w:pPr>
        <w:numPr>
          <w:ilvl w:val="0"/>
          <w:numId w:val="8"/>
        </w:numPr>
        <w:tabs>
          <w:tab w:val="clear" w:pos="709"/>
        </w:tabs>
        <w:suppressAutoHyphens w:val="0"/>
        <w:autoSpaceDE w:val="0"/>
        <w:autoSpaceDN w:val="0"/>
        <w:adjustRightInd w:val="0"/>
        <w:spacing w:before="120"/>
        <w:ind w:left="426" w:hanging="426"/>
        <w:rPr>
          <w:bCs/>
          <w:color w:val="000000"/>
        </w:rPr>
      </w:pPr>
      <w:r>
        <w:rPr>
          <w:bCs/>
          <w:color w:val="000000"/>
        </w:rPr>
        <w:t>Collection of demographical information</w:t>
      </w:r>
      <w:r w:rsidR="006633E0">
        <w:rPr>
          <w:bCs/>
          <w:color w:val="000000"/>
        </w:rPr>
        <w:t xml:space="preserve"> and molecular pathology from treating consultant or clinic nurse</w:t>
      </w:r>
    </w:p>
    <w:p w14:paraId="2EAB47F2" w14:textId="375E28B0" w:rsidR="00364A72" w:rsidRPr="00A72E30" w:rsidRDefault="00364A72" w:rsidP="006633E0">
      <w:pPr>
        <w:numPr>
          <w:ilvl w:val="0"/>
          <w:numId w:val="8"/>
        </w:numPr>
        <w:tabs>
          <w:tab w:val="clear" w:pos="709"/>
        </w:tabs>
        <w:suppressAutoHyphens w:val="0"/>
        <w:autoSpaceDE w:val="0"/>
        <w:autoSpaceDN w:val="0"/>
        <w:adjustRightInd w:val="0"/>
        <w:spacing w:before="120"/>
        <w:ind w:left="426" w:hanging="426"/>
        <w:rPr>
          <w:bCs/>
          <w:color w:val="000000"/>
        </w:rPr>
      </w:pPr>
      <w:r>
        <w:rPr>
          <w:bCs/>
          <w:color w:val="000000"/>
        </w:rPr>
        <w:t xml:space="preserve">Time period that patient has been prescribed </w:t>
      </w:r>
      <w:r w:rsidR="006633E0">
        <w:rPr>
          <w:bCs/>
          <w:color w:val="000000"/>
        </w:rPr>
        <w:t>ibrutinib. The study will recruit participants newly prescribed</w:t>
      </w:r>
      <w:r w:rsidR="00711C30">
        <w:rPr>
          <w:bCs/>
          <w:color w:val="000000"/>
        </w:rPr>
        <w:t xml:space="preserve"> ibrutinib. Participants who have already started taking ibrutinib will be</w:t>
      </w:r>
      <w:r w:rsidR="00BD3AEA">
        <w:rPr>
          <w:bCs/>
          <w:color w:val="000000"/>
        </w:rPr>
        <w:t xml:space="preserve"> eligible to </w:t>
      </w:r>
      <w:r w:rsidR="004541F3">
        <w:rPr>
          <w:bCs/>
          <w:color w:val="000000"/>
        </w:rPr>
        <w:t>participate</w:t>
      </w:r>
      <w:r w:rsidR="00BD3AEA">
        <w:rPr>
          <w:bCs/>
          <w:color w:val="000000"/>
        </w:rPr>
        <w:t xml:space="preserve"> provided they have been taking the medication for no more than </w:t>
      </w:r>
      <w:r w:rsidR="004541F3">
        <w:rPr>
          <w:bCs/>
          <w:color w:val="000000"/>
        </w:rPr>
        <w:t>two months.</w:t>
      </w:r>
      <w:r w:rsidR="00873837">
        <w:rPr>
          <w:bCs/>
          <w:color w:val="000000"/>
        </w:rPr>
        <w:t xml:space="preserve"> Date ibrutinib was first dispensed will be obtained from pharmacy records and recorded in participant demographic and screening information. This will identify participants who have and have not commenced ibrutinib administration at study enrolment.</w:t>
      </w:r>
    </w:p>
    <w:p w14:paraId="3EA2C7E6" w14:textId="77777777" w:rsidR="00610383" w:rsidRDefault="00610383" w:rsidP="00610383">
      <w:pPr>
        <w:pStyle w:val="Default"/>
        <w:rPr>
          <w:rStyle w:val="BookTitle"/>
          <w:i/>
        </w:rPr>
      </w:pPr>
    </w:p>
    <w:p w14:paraId="41FBABF2" w14:textId="77CE410F" w:rsidR="00610383" w:rsidRPr="0092044C" w:rsidRDefault="00610383" w:rsidP="0092044C">
      <w:pPr>
        <w:pStyle w:val="Heading2"/>
      </w:pPr>
      <w:bookmarkStart w:id="107" w:name="_Toc526781479"/>
      <w:r w:rsidRPr="0092044C">
        <w:rPr>
          <w:rStyle w:val="BookTitle"/>
          <w:bCs w:val="0"/>
          <w:spacing w:val="0"/>
        </w:rPr>
        <w:t>11.2</w:t>
      </w:r>
      <w:r w:rsidRPr="0092044C">
        <w:rPr>
          <w:rStyle w:val="BookTitle"/>
          <w:bCs w:val="0"/>
          <w:spacing w:val="0"/>
        </w:rPr>
        <w:tab/>
        <w:t>Procedures for all patients prior to randomisation</w:t>
      </w:r>
      <w:bookmarkEnd w:id="107"/>
    </w:p>
    <w:p w14:paraId="5CD6645D" w14:textId="70DA66FB" w:rsidR="00610383" w:rsidRDefault="000E60CE" w:rsidP="006D09BE">
      <w:pPr>
        <w:tabs>
          <w:tab w:val="left" w:pos="3128"/>
          <w:tab w:val="left" w:pos="4320"/>
          <w:tab w:val="left" w:pos="6246"/>
          <w:tab w:val="left" w:pos="7200"/>
        </w:tabs>
        <w:spacing w:before="100" w:beforeAutospacing="1"/>
      </w:pPr>
      <w:r>
        <w:t>Prior to randomisation, a</w:t>
      </w:r>
      <w:r w:rsidR="00364A72" w:rsidRPr="00041F58">
        <w:t xml:space="preserve">ll consenting patients </w:t>
      </w:r>
      <w:r w:rsidR="00DA08C1">
        <w:t>will be asked t</w:t>
      </w:r>
      <w:r w:rsidR="00C970CB">
        <w:t xml:space="preserve">o complete </w:t>
      </w:r>
      <w:r w:rsidR="00DA08C1">
        <w:t xml:space="preserve">online </w:t>
      </w:r>
      <w:r w:rsidR="00BD3AEA">
        <w:t xml:space="preserve">demographic and </w:t>
      </w:r>
      <w:r>
        <w:t>baseline</w:t>
      </w:r>
      <w:r w:rsidR="00BD3AEA">
        <w:t xml:space="preserve"> </w:t>
      </w:r>
      <w:r w:rsidR="00DA08C1">
        <w:t>questionnaire</w:t>
      </w:r>
      <w:r w:rsidR="00C970CB">
        <w:t>s</w:t>
      </w:r>
      <w:r w:rsidR="00FE0D8A">
        <w:t xml:space="preserve"> </w:t>
      </w:r>
      <w:r w:rsidR="00BD3AEA">
        <w:t>via a link providing access to a Qualtrics survey</w:t>
      </w:r>
      <w:r w:rsidR="006A56AB">
        <w:t xml:space="preserve">. The online questionnaires include: </w:t>
      </w:r>
    </w:p>
    <w:p w14:paraId="2C86DD98" w14:textId="77777777" w:rsidR="00610383" w:rsidRDefault="00610383" w:rsidP="00610383">
      <w:pPr>
        <w:pStyle w:val="ListParagraph"/>
        <w:numPr>
          <w:ilvl w:val="0"/>
          <w:numId w:val="29"/>
        </w:numPr>
        <w:tabs>
          <w:tab w:val="left" w:pos="3128"/>
          <w:tab w:val="left" w:pos="4320"/>
          <w:tab w:val="left" w:pos="6246"/>
          <w:tab w:val="left" w:pos="7200"/>
        </w:tabs>
        <w:spacing w:before="100" w:beforeAutospacing="1"/>
      </w:pPr>
      <w:r>
        <w:t xml:space="preserve">Medication adherence: </w:t>
      </w:r>
      <w:r w:rsidR="006A56AB">
        <w:t xml:space="preserve">Brief Medication Questionnaire, </w:t>
      </w:r>
    </w:p>
    <w:p w14:paraId="79A97BC9" w14:textId="77777777" w:rsidR="00610383" w:rsidRDefault="00610383" w:rsidP="00610383">
      <w:pPr>
        <w:pStyle w:val="ListParagraph"/>
        <w:numPr>
          <w:ilvl w:val="0"/>
          <w:numId w:val="29"/>
        </w:numPr>
        <w:tabs>
          <w:tab w:val="left" w:pos="3128"/>
          <w:tab w:val="left" w:pos="4320"/>
          <w:tab w:val="left" w:pos="6246"/>
          <w:tab w:val="left" w:pos="7200"/>
        </w:tabs>
        <w:spacing w:before="100" w:beforeAutospacing="1"/>
      </w:pPr>
      <w:r>
        <w:t xml:space="preserve">Toxicity self-management: </w:t>
      </w:r>
      <w:r w:rsidR="006A56AB">
        <w:t xml:space="preserve">Patient Activation Measure-Short Form, </w:t>
      </w:r>
    </w:p>
    <w:p w14:paraId="48388639" w14:textId="77777777" w:rsidR="00610383" w:rsidRDefault="00610383" w:rsidP="00610383">
      <w:pPr>
        <w:pStyle w:val="ListParagraph"/>
        <w:numPr>
          <w:ilvl w:val="0"/>
          <w:numId w:val="29"/>
        </w:numPr>
        <w:tabs>
          <w:tab w:val="left" w:pos="3128"/>
          <w:tab w:val="left" w:pos="4320"/>
          <w:tab w:val="left" w:pos="6246"/>
          <w:tab w:val="left" w:pos="7200"/>
        </w:tabs>
        <w:spacing w:before="100" w:beforeAutospacing="1"/>
      </w:pPr>
      <w:r>
        <w:t xml:space="preserve">Depression, anxiety and symptoms: </w:t>
      </w:r>
      <w:r w:rsidR="006A56AB">
        <w:t xml:space="preserve">PROMIS Short Form questionnaires for depression, anxiety, pain interference, fatigue, sleep disturbance and physical function, </w:t>
      </w:r>
    </w:p>
    <w:p w14:paraId="0878B915" w14:textId="29CE0173" w:rsidR="00BD3AEA" w:rsidRDefault="00610383" w:rsidP="006D09BE">
      <w:pPr>
        <w:pStyle w:val="ListParagraph"/>
        <w:numPr>
          <w:ilvl w:val="0"/>
          <w:numId w:val="29"/>
        </w:numPr>
        <w:tabs>
          <w:tab w:val="left" w:pos="3128"/>
          <w:tab w:val="left" w:pos="4320"/>
          <w:tab w:val="left" w:pos="6246"/>
          <w:tab w:val="left" w:pos="7200"/>
        </w:tabs>
        <w:spacing w:before="100" w:beforeAutospacing="1"/>
      </w:pPr>
      <w:r>
        <w:t xml:space="preserve">Quality of life/Health utilities: </w:t>
      </w:r>
      <w:r w:rsidR="006A56AB">
        <w:t>Functional Assessment of Cancer Therapy, EuroQoL 5 Dimension 5 Level.</w:t>
      </w:r>
    </w:p>
    <w:p w14:paraId="00168DA2" w14:textId="14F4F53D" w:rsidR="00364A72" w:rsidRPr="0092044C" w:rsidRDefault="00610383" w:rsidP="0092044C">
      <w:pPr>
        <w:pStyle w:val="Heading2"/>
      </w:pPr>
      <w:bookmarkStart w:id="108" w:name="_Toc526781480"/>
      <w:r w:rsidRPr="0092044C">
        <w:rPr>
          <w:rStyle w:val="BookTitle"/>
          <w:bCs w:val="0"/>
          <w:spacing w:val="0"/>
        </w:rPr>
        <w:t>11.3</w:t>
      </w:r>
      <w:r w:rsidRPr="0092044C">
        <w:rPr>
          <w:rStyle w:val="BookTitle"/>
          <w:bCs w:val="0"/>
          <w:spacing w:val="0"/>
        </w:rPr>
        <w:tab/>
        <w:t>Outline for patients randomised to the intervention</w:t>
      </w:r>
      <w:bookmarkEnd w:id="108"/>
    </w:p>
    <w:p w14:paraId="7C44247D" w14:textId="47C85944" w:rsidR="00364A72" w:rsidRPr="00156FE8" w:rsidRDefault="00CF437F" w:rsidP="00156FE8">
      <w:pPr>
        <w:rPr>
          <w:bCs/>
          <w:iCs/>
        </w:rPr>
      </w:pPr>
      <w:r>
        <w:rPr>
          <w:bCs/>
          <w:iCs/>
        </w:rPr>
        <w:t>The 24</w:t>
      </w:r>
      <w:r w:rsidR="00364A72" w:rsidRPr="00156FE8">
        <w:rPr>
          <w:bCs/>
          <w:iCs/>
        </w:rPr>
        <w:t xml:space="preserve"> week intervention </w:t>
      </w:r>
      <w:r w:rsidR="00364A72" w:rsidRPr="00156FE8">
        <w:t xml:space="preserve">consists of </w:t>
      </w:r>
      <w:r w:rsidR="00610383">
        <w:t>three</w:t>
      </w:r>
      <w:r w:rsidR="00364A72" w:rsidRPr="00156FE8">
        <w:t xml:space="preserve"> synergistically operating elements: 1) </w:t>
      </w:r>
      <w:r w:rsidR="00610383">
        <w:t>Initial pharmacist consult</w:t>
      </w:r>
      <w:r w:rsidR="00163947">
        <w:t xml:space="preserve"> at week 1</w:t>
      </w:r>
      <w:r w:rsidR="00DB717C">
        <w:t xml:space="preserve">; 2) </w:t>
      </w:r>
      <w:r w:rsidR="00364A72" w:rsidRPr="00156FE8">
        <w:t>Phone-based, structured nurs</w:t>
      </w:r>
      <w:r w:rsidR="00DB717C">
        <w:t>e counselling sessions</w:t>
      </w:r>
      <w:r>
        <w:t xml:space="preserve"> </w:t>
      </w:r>
      <w:r w:rsidR="00163947">
        <w:t>at weeks 2, 3, 6, 10 and</w:t>
      </w:r>
      <w:r>
        <w:t xml:space="preserve"> 12</w:t>
      </w:r>
      <w:r w:rsidR="00163947">
        <w:t>; and 3</w:t>
      </w:r>
      <w:r w:rsidR="00DB717C">
        <w:t>) An m-health platform consisting of computer and smartphone application</w:t>
      </w:r>
      <w:r w:rsidR="00364A72" w:rsidRPr="00156FE8">
        <w:t xml:space="preserve"> to remotely prompt medication adherence, monitor patien</w:t>
      </w:r>
      <w:r w:rsidR="00DB717C">
        <w:t>t side-effects and deliver self-care advice, and with reporting facilities to provide adherence and side-effect information to the patient and their treating team.</w:t>
      </w:r>
    </w:p>
    <w:p w14:paraId="4CBB96E5" w14:textId="77777777" w:rsidR="00CF437F" w:rsidRDefault="00CF437F" w:rsidP="00156FE8">
      <w:pPr>
        <w:tabs>
          <w:tab w:val="left" w:pos="3128"/>
          <w:tab w:val="left" w:pos="4320"/>
          <w:tab w:val="left" w:pos="6246"/>
          <w:tab w:val="left" w:pos="7200"/>
        </w:tabs>
        <w:spacing w:before="100" w:beforeAutospacing="1"/>
      </w:pPr>
    </w:p>
    <w:p w14:paraId="667C0543" w14:textId="71C667FD" w:rsidR="00364A72" w:rsidRDefault="00163947" w:rsidP="00156FE8">
      <w:pPr>
        <w:tabs>
          <w:tab w:val="left" w:pos="3128"/>
          <w:tab w:val="left" w:pos="4320"/>
          <w:tab w:val="left" w:pos="6246"/>
          <w:tab w:val="left" w:pos="7200"/>
        </w:tabs>
        <w:spacing w:before="100" w:beforeAutospacing="1"/>
      </w:pPr>
      <w:r>
        <w:t>Following informed consent, a</w:t>
      </w:r>
      <w:r w:rsidR="00364A72" w:rsidRPr="00156FE8">
        <w:t>t a regular clinic visit</w:t>
      </w:r>
      <w:r>
        <w:t xml:space="preserve"> or at the initial pharmacist consult in week 1</w:t>
      </w:r>
      <w:r w:rsidR="00364A72" w:rsidRPr="00156FE8">
        <w:t xml:space="preserve">, </w:t>
      </w:r>
      <w:r w:rsidR="00364A72">
        <w:t>patients randomised to the intervention</w:t>
      </w:r>
      <w:r w:rsidR="00364A72" w:rsidRPr="00156FE8">
        <w:t xml:space="preserve"> will be trained how to use the </w:t>
      </w:r>
      <w:r>
        <w:t>SAMSON</w:t>
      </w:r>
      <w:r w:rsidR="00364A72" w:rsidRPr="00156FE8">
        <w:t xml:space="preserve"> System</w:t>
      </w:r>
      <w:r>
        <w:t xml:space="preserve"> (www.samson</w:t>
      </w:r>
      <w:r w:rsidR="00DA08C1">
        <w:t>.org</w:t>
      </w:r>
      <w:r w:rsidR="0025491D">
        <w:t>.au</w:t>
      </w:r>
      <w:r w:rsidR="00DA08C1">
        <w:t>)</w:t>
      </w:r>
      <w:r w:rsidR="00364A72" w:rsidRPr="00156FE8">
        <w:t xml:space="preserve"> by a </w:t>
      </w:r>
      <w:r>
        <w:t>research assistant</w:t>
      </w:r>
      <w:r w:rsidR="00364A72" w:rsidRPr="00156FE8">
        <w:t xml:space="preserve">, asked to complete the </w:t>
      </w:r>
      <w:r>
        <w:t>SAMSON</w:t>
      </w:r>
      <w:r w:rsidR="00364A72" w:rsidRPr="00156FE8">
        <w:t xml:space="preserve"> symptom survey </w:t>
      </w:r>
      <w:r>
        <w:t>and the question prompt list available in the APP</w:t>
      </w:r>
      <w:r w:rsidR="00364A72" w:rsidRPr="00156FE8">
        <w:t>.</w:t>
      </w:r>
      <w:r w:rsidR="001C3497">
        <w:t xml:space="preserve"> The SAMSON computer application will be populated </w:t>
      </w:r>
      <w:r w:rsidR="00201E3F">
        <w:t xml:space="preserve">by the RPC or RA </w:t>
      </w:r>
      <w:r w:rsidR="001C3497">
        <w:t>with the participant</w:t>
      </w:r>
      <w:r w:rsidR="0025491D">
        <w:t>’</w:t>
      </w:r>
      <w:r w:rsidR="001C3497">
        <w:t xml:space="preserve">s medication schedule acquired from the pharmacy consult and reminders will be set for each medication prescribed to the participant. </w:t>
      </w:r>
    </w:p>
    <w:p w14:paraId="0DDABB26" w14:textId="4DF6B3B1" w:rsidR="001C3497" w:rsidRDefault="001C3497" w:rsidP="00156FE8">
      <w:pPr>
        <w:tabs>
          <w:tab w:val="left" w:pos="3128"/>
          <w:tab w:val="left" w:pos="4320"/>
          <w:tab w:val="left" w:pos="6246"/>
          <w:tab w:val="left" w:pos="7200"/>
        </w:tabs>
        <w:spacing w:before="100" w:beforeAutospacing="1"/>
      </w:pPr>
      <w:r>
        <w:t xml:space="preserve">In week 1 of the intervention, participants will </w:t>
      </w:r>
      <w:r w:rsidR="00017FE9">
        <w:t>undergo</w:t>
      </w:r>
      <w:r>
        <w:t xml:space="preserve"> a</w:t>
      </w:r>
      <w:r w:rsidR="00201E3F">
        <w:t>n</w:t>
      </w:r>
      <w:r>
        <w:t xml:space="preserve"> initial </w:t>
      </w:r>
      <w:r w:rsidR="00C43EAF">
        <w:t>1-</w:t>
      </w:r>
      <w:r>
        <w:t xml:space="preserve">hour </w:t>
      </w:r>
      <w:r w:rsidR="00201E3F">
        <w:t xml:space="preserve">in person </w:t>
      </w:r>
      <w:r>
        <w:t xml:space="preserve">appointment with </w:t>
      </w:r>
      <w:r w:rsidR="00C43EAF">
        <w:t>a SAMSON trained pharmacist</w:t>
      </w:r>
      <w:r>
        <w:t xml:space="preserve">, which will include a medication reconciliation and contra-indication </w:t>
      </w:r>
      <w:r>
        <w:lastRenderedPageBreak/>
        <w:t xml:space="preserve">assessment, medication </w:t>
      </w:r>
      <w:r w:rsidR="00017FE9">
        <w:t xml:space="preserve">adherence, </w:t>
      </w:r>
      <w:r>
        <w:t>administration</w:t>
      </w:r>
      <w:r w:rsidR="00C43EAF">
        <w:t>, missed dose</w:t>
      </w:r>
      <w:r>
        <w:t xml:space="preserve"> and side-effect education</w:t>
      </w:r>
      <w:r w:rsidR="00C43EAF">
        <w:t xml:space="preserve">, </w:t>
      </w:r>
      <w:r w:rsidR="00271EDD">
        <w:t xml:space="preserve">discussion about where on the APP side-effect solutions are located, an opportunity for the participant to discuss any concerns and ask questions. The pharmacist will record identified barriers and facilitators to medication adherence in the SAMSON </w:t>
      </w:r>
      <w:r w:rsidR="00201E3F">
        <w:t>web-based system under the patient consultation notes section. T</w:t>
      </w:r>
      <w:r w:rsidR="00271EDD">
        <w:t>hese will be addressed in the nurse consultations.</w:t>
      </w:r>
    </w:p>
    <w:p w14:paraId="25A7970B" w14:textId="77777777" w:rsidR="00201E3F" w:rsidRDefault="00201E3F" w:rsidP="00156FE8">
      <w:pPr>
        <w:tabs>
          <w:tab w:val="left" w:pos="3128"/>
          <w:tab w:val="left" w:pos="4320"/>
          <w:tab w:val="left" w:pos="6246"/>
          <w:tab w:val="left" w:pos="7200"/>
        </w:tabs>
        <w:spacing w:before="100" w:beforeAutospacing="1"/>
      </w:pPr>
    </w:p>
    <w:p w14:paraId="3EE2BC4C" w14:textId="47753EDC" w:rsidR="00364A72" w:rsidRPr="00156FE8" w:rsidRDefault="00364A72" w:rsidP="00156FE8">
      <w:pPr>
        <w:tabs>
          <w:tab w:val="left" w:pos="3128"/>
          <w:tab w:val="left" w:pos="4320"/>
          <w:tab w:val="left" w:pos="6246"/>
          <w:tab w:val="left" w:pos="7200"/>
        </w:tabs>
        <w:spacing w:before="100" w:beforeAutospacing="1"/>
      </w:pPr>
      <w:r w:rsidRPr="00156FE8">
        <w:t xml:space="preserve">During the </w:t>
      </w:r>
      <w:r w:rsidR="00017FE9">
        <w:t>second</w:t>
      </w:r>
      <w:r w:rsidRPr="00156FE8">
        <w:t xml:space="preserve"> week </w:t>
      </w:r>
      <w:r w:rsidR="00017FE9">
        <w:t>an</w:t>
      </w:r>
      <w:r w:rsidRPr="00156FE8">
        <w:t xml:space="preserve"> intervention nurse will telephone the participant to commence the intervention. The telephone counselling session will be 30-60 minutes in duration. Components of the telephone session are outlined below. </w:t>
      </w:r>
    </w:p>
    <w:p w14:paraId="1C000CFF" w14:textId="77777777" w:rsidR="00017FE9" w:rsidRDefault="00017FE9" w:rsidP="00017FE9">
      <w:pPr>
        <w:tabs>
          <w:tab w:val="left" w:pos="302"/>
          <w:tab w:val="left" w:pos="662"/>
          <w:tab w:val="left" w:pos="3662"/>
          <w:tab w:val="left" w:pos="4742"/>
          <w:tab w:val="left" w:pos="6662"/>
        </w:tabs>
        <w:spacing w:before="100" w:beforeAutospacing="1"/>
        <w:ind w:left="662" w:hanging="360"/>
      </w:pPr>
      <w:r>
        <w:t>A)</w:t>
      </w:r>
      <w:r>
        <w:tab/>
      </w:r>
      <w:r w:rsidR="00364A72" w:rsidRPr="00156FE8">
        <w:t>The intervention nurse will establish the patient’s understanding of the diagnosis, current symptom experience and medication regimen; and current self-care strategies.  The intervention nurse will then explore with the patient any barriers to treatment adherence; particularly side-effects or other negative consequences; provide evidence-based self-care strategies; explore with the patient the perceived benefits associated with medication adherence.</w:t>
      </w:r>
    </w:p>
    <w:p w14:paraId="0235346B" w14:textId="4BA53CDB" w:rsidR="00221CD6" w:rsidRDefault="00017FE9" w:rsidP="00221CD6">
      <w:pPr>
        <w:tabs>
          <w:tab w:val="left" w:pos="302"/>
          <w:tab w:val="left" w:pos="662"/>
          <w:tab w:val="left" w:pos="3662"/>
          <w:tab w:val="left" w:pos="4742"/>
          <w:tab w:val="left" w:pos="6662"/>
        </w:tabs>
        <w:spacing w:before="100" w:beforeAutospacing="1"/>
        <w:ind w:left="662" w:hanging="360"/>
      </w:pPr>
      <w:r>
        <w:t>B)</w:t>
      </w:r>
      <w:r>
        <w:tab/>
      </w:r>
      <w:r w:rsidR="00364A72" w:rsidRPr="00156FE8">
        <w:t>The nurse will identify the top 3 concerns about medication adherence (from the patient’s responses in the QPL) for each patient and addres</w:t>
      </w:r>
      <w:r w:rsidR="00221CD6">
        <w:t>s these concerns using evidence-</w:t>
      </w:r>
      <w:r w:rsidR="00364A72" w:rsidRPr="00156FE8">
        <w:t xml:space="preserve">based self-care or coping strategies (such as, cognitive restructuring) to address or minimise the impact of concerns. </w:t>
      </w:r>
      <w:r w:rsidR="00221CD6">
        <w:t>A motivational interviewing approach will be used to guide the patient toward identification of strategies that are meaningful and achievable for them</w:t>
      </w:r>
    </w:p>
    <w:p w14:paraId="646278C2" w14:textId="31549DDA" w:rsidR="00364A72" w:rsidRPr="00156FE8" w:rsidRDefault="00221CD6" w:rsidP="00221CD6">
      <w:pPr>
        <w:tabs>
          <w:tab w:val="left" w:pos="302"/>
          <w:tab w:val="left" w:pos="662"/>
          <w:tab w:val="left" w:pos="3662"/>
          <w:tab w:val="left" w:pos="4742"/>
          <w:tab w:val="left" w:pos="6662"/>
        </w:tabs>
        <w:spacing w:before="100" w:beforeAutospacing="1"/>
        <w:ind w:left="662" w:hanging="360"/>
      </w:pPr>
      <w:r>
        <w:t>C)</w:t>
      </w:r>
      <w:r>
        <w:tab/>
      </w:r>
      <w:r w:rsidR="00364A72" w:rsidRPr="00156FE8">
        <w:t xml:space="preserve">The nurse will </w:t>
      </w:r>
      <w:r w:rsidR="00EE456A">
        <w:t>then negotiate a plan of action based on discussions and arrange the next scheduled telephone consultation.</w:t>
      </w:r>
    </w:p>
    <w:p w14:paraId="30BFA74F" w14:textId="113E6B68" w:rsidR="00364A72" w:rsidRPr="00156FE8" w:rsidRDefault="00364A72" w:rsidP="00156FE8">
      <w:pPr>
        <w:spacing w:before="100" w:beforeAutospacing="1"/>
      </w:pPr>
      <w:r w:rsidRPr="00156FE8">
        <w:t xml:space="preserve">Daily, a </w:t>
      </w:r>
      <w:r w:rsidR="00740226">
        <w:t>smart</w:t>
      </w:r>
      <w:r w:rsidRPr="00156FE8">
        <w:t xml:space="preserve">phone reminder message will be sent to the patient for each </w:t>
      </w:r>
      <w:r w:rsidR="00D21633">
        <w:t xml:space="preserve">medication and </w:t>
      </w:r>
      <w:r w:rsidRPr="00156FE8">
        <w:t xml:space="preserve">dose based on their individual dosing regimen. The patient will be asked to </w:t>
      </w:r>
      <w:r w:rsidR="00AE054B">
        <w:t>respond to the message for each medication reminder by clicking the ‘Yes’ button to confirm they took the medication or the ‘No’ button if they did not take the medication on that occasion.</w:t>
      </w:r>
      <w:r w:rsidRPr="00156FE8">
        <w:t xml:space="preserve"> </w:t>
      </w:r>
    </w:p>
    <w:p w14:paraId="43824CB4" w14:textId="66D0DA9A" w:rsidR="00364A72" w:rsidRPr="00156FE8" w:rsidRDefault="00364A72" w:rsidP="008D1594">
      <w:pPr>
        <w:spacing w:before="100" w:beforeAutospacing="1"/>
      </w:pPr>
      <w:r w:rsidRPr="00156FE8">
        <w:t xml:space="preserve">Once a week, </w:t>
      </w:r>
      <w:r w:rsidR="00D21633">
        <w:t>participants will be sent a message to their smartphone with a link to the weekly symptom survey</w:t>
      </w:r>
      <w:r w:rsidR="00137155">
        <w:t xml:space="preserve"> that assesses </w:t>
      </w:r>
      <w:r w:rsidR="00444A2A">
        <w:t xml:space="preserve">the presence, </w:t>
      </w:r>
      <w:r w:rsidR="00137155">
        <w:t xml:space="preserve">severity and bother </w:t>
      </w:r>
      <w:r w:rsidR="00444A2A">
        <w:t xml:space="preserve">levels of common ibrutinib </w:t>
      </w:r>
      <w:r w:rsidR="003B3CA2">
        <w:t>related toxicities</w:t>
      </w:r>
      <w:r w:rsidR="00444A2A">
        <w:t xml:space="preserve">. Participants </w:t>
      </w:r>
      <w:r w:rsidR="00D21633">
        <w:t xml:space="preserve">will complete </w:t>
      </w:r>
      <w:r w:rsidR="003B3CA2">
        <w:t xml:space="preserve">the survey </w:t>
      </w:r>
      <w:r w:rsidR="00D21633">
        <w:t>via the APP</w:t>
      </w:r>
      <w:r w:rsidRPr="00156FE8">
        <w:t xml:space="preserve">. The </w:t>
      </w:r>
      <w:r w:rsidR="0076436E">
        <w:t>SAMSON</w:t>
      </w:r>
      <w:r w:rsidRPr="00156FE8">
        <w:t xml:space="preserve"> system will </w:t>
      </w:r>
      <w:r w:rsidR="00EA78D0">
        <w:t>record</w:t>
      </w:r>
      <w:r w:rsidRPr="00156FE8">
        <w:t xml:space="preserve"> key </w:t>
      </w:r>
      <w:r w:rsidR="0076436E">
        <w:t>ibrutinib</w:t>
      </w:r>
      <w:r w:rsidRPr="00156FE8">
        <w:t xml:space="preserve"> related toxicities</w:t>
      </w:r>
      <w:r w:rsidR="00EA78D0">
        <w:t xml:space="preserve"> and t</w:t>
      </w:r>
      <w:r w:rsidR="00EA78D0" w:rsidRPr="00156FE8">
        <w:t xml:space="preserve">his information is </w:t>
      </w:r>
      <w:r w:rsidR="00EA78D0">
        <w:t>stored on a secure centrally stored server</w:t>
      </w:r>
      <w:r w:rsidR="00EA78D0" w:rsidRPr="00156FE8">
        <w:t xml:space="preserve"> to enable clinician review</w:t>
      </w:r>
      <w:r w:rsidR="00EA78D0">
        <w:t>, and review by the nurse conducting the telephone calls</w:t>
      </w:r>
      <w:r w:rsidR="00EA78D0" w:rsidRPr="00156FE8">
        <w:t>.</w:t>
      </w:r>
      <w:r w:rsidR="00EA78D0">
        <w:t xml:space="preserve"> </w:t>
      </w:r>
      <w:r w:rsidR="0076436E">
        <w:t xml:space="preserve">The SAMSON APP provides </w:t>
      </w:r>
      <w:r w:rsidR="00137155">
        <w:t xml:space="preserve">evidence-based symptom </w:t>
      </w:r>
      <w:r w:rsidRPr="00156FE8">
        <w:t>self-care information to patient</w:t>
      </w:r>
      <w:r w:rsidR="00137155">
        <w:t xml:space="preserve">s for each of the common ibrutinib </w:t>
      </w:r>
      <w:r w:rsidR="00EA78D0">
        <w:t>toxicities</w:t>
      </w:r>
      <w:r w:rsidR="00137155">
        <w:t>, which is available to the patient in real-time</w:t>
      </w:r>
      <w:r w:rsidRPr="00156FE8">
        <w:t xml:space="preserve">. In addition, for severe or potentially life-threatening symptoms, </w:t>
      </w:r>
      <w:r w:rsidR="008D11BA">
        <w:t>the APP will notify the participant to seek immediate medical attention and generate an alert to be sent to the participants treating clinician and the study nurse.</w:t>
      </w:r>
      <w:r w:rsidRPr="00156FE8">
        <w:t xml:space="preserve"> </w:t>
      </w:r>
    </w:p>
    <w:p w14:paraId="60F46DB5" w14:textId="05AD99A2" w:rsidR="00307AA4" w:rsidRDefault="00364A72" w:rsidP="00156FE8">
      <w:pPr>
        <w:spacing w:before="100" w:beforeAutospacing="1"/>
      </w:pPr>
      <w:r w:rsidRPr="00156FE8">
        <w:t xml:space="preserve">The nurse will contact patients </w:t>
      </w:r>
      <w:r w:rsidR="00307AA4">
        <w:t xml:space="preserve">via telephone </w:t>
      </w:r>
      <w:r w:rsidR="000E60CE">
        <w:t xml:space="preserve">at an arranged time </w:t>
      </w:r>
      <w:r w:rsidR="00307AA4">
        <w:t>the following week (week 3 after baseline) and then in weeks 6, 10 and 12. These consultations will be focused on any new issues with adherence or side-effects, as well as outsta</w:t>
      </w:r>
      <w:r w:rsidR="00613024">
        <w:t xml:space="preserve">nding barriers to adherence and adherence levels that are suboptimal. The consultation style will be one of guidance to assist the participant with development of their own strategies suitable to their lifestyle and values that enable optimisation of health behaviours. This is consistent with motivational interviewing, an evidence-based method of </w:t>
      </w:r>
      <w:r w:rsidR="00070237">
        <w:t>modifying health behav</w:t>
      </w:r>
      <w:r w:rsidR="007465A3">
        <w:t>i</w:t>
      </w:r>
      <w:r w:rsidR="00070237">
        <w:t>ours.</w:t>
      </w:r>
    </w:p>
    <w:p w14:paraId="78C56868" w14:textId="5D614482" w:rsidR="00364A72" w:rsidRPr="00156FE8" w:rsidRDefault="00070237" w:rsidP="00156FE8">
      <w:pPr>
        <w:spacing w:before="100" w:beforeAutospacing="1"/>
      </w:pPr>
      <w:r>
        <w:t xml:space="preserve">The </w:t>
      </w:r>
      <w:r w:rsidR="00364A72" w:rsidRPr="00156FE8">
        <w:t xml:space="preserve">nurse will </w:t>
      </w:r>
      <w:r>
        <w:t>follow-up with</w:t>
      </w:r>
      <w:r w:rsidR="00364A72" w:rsidRPr="00156FE8">
        <w:t xml:space="preserve"> patients who have registered severe or potentially life-threatening symptoms on </w:t>
      </w:r>
      <w:r>
        <w:t>using the APP</w:t>
      </w:r>
      <w:r w:rsidR="004C0BE4">
        <w:t xml:space="preserve"> alert function</w:t>
      </w:r>
      <w:r>
        <w:t xml:space="preserve"> at the first available opportunity. </w:t>
      </w:r>
    </w:p>
    <w:p w14:paraId="615F6CD9" w14:textId="64AF16EB" w:rsidR="00D80A5C" w:rsidRPr="009017A9" w:rsidRDefault="00070237" w:rsidP="009017A9">
      <w:pPr>
        <w:spacing w:before="100" w:beforeAutospacing="1"/>
        <w:rPr>
          <w:rStyle w:val="BookTitle"/>
          <w:b/>
          <w:bCs w:val="0"/>
          <w:smallCaps/>
          <w:spacing w:val="0"/>
        </w:rPr>
      </w:pPr>
      <w:r>
        <w:t xml:space="preserve">The SAMSON platform has the ability to provide patient medication adherence and side-effect reports to the treating clinician. Participants will be asked if they provide consent for their adherence data to be accessed by the treating </w:t>
      </w:r>
      <w:r w:rsidR="007E2604">
        <w:t xml:space="preserve">clinician. If they agree, the RA will provide the treating clinician with login details to SAMSON reporting facilities, where the patient will be linked to the clinician to view their adherence and side-effect reports. </w:t>
      </w:r>
      <w:r w:rsidR="00983AC2">
        <w:t xml:space="preserve">Data from participants who do not agree to this will be recorded and used to inform acceptability and feasibility of the intervention. </w:t>
      </w:r>
      <w:r w:rsidR="008410C9">
        <w:t>If a</w:t>
      </w:r>
      <w:r w:rsidR="00027FF4">
        <w:t xml:space="preserve"> patient </w:t>
      </w:r>
      <w:r w:rsidR="008410C9">
        <w:t>records</w:t>
      </w:r>
      <w:r w:rsidR="00027FF4">
        <w:t xml:space="preserve"> severe measures of severity and bother </w:t>
      </w:r>
      <w:r w:rsidR="008410C9">
        <w:t>for any symptom</w:t>
      </w:r>
      <w:r w:rsidR="007E2604">
        <w:t xml:space="preserve">, </w:t>
      </w:r>
      <w:r w:rsidR="00983AC2">
        <w:t xml:space="preserve">at their next scheduled teleconsultation, </w:t>
      </w:r>
      <w:r w:rsidR="007E2604">
        <w:t>the</w:t>
      </w:r>
      <w:r w:rsidR="008410C9">
        <w:t xml:space="preserve"> </w:t>
      </w:r>
      <w:r w:rsidR="00027FF4">
        <w:t xml:space="preserve">intervention nurses will </w:t>
      </w:r>
      <w:r w:rsidR="00E76E85">
        <w:t xml:space="preserve">encourage patients to </w:t>
      </w:r>
      <w:r w:rsidR="00027FF4">
        <w:t xml:space="preserve">contact treatment teams by preferred method (pager, email, phone) to alert them of this </w:t>
      </w:r>
      <w:r w:rsidR="008410C9">
        <w:t>event</w:t>
      </w:r>
      <w:r w:rsidR="00027FF4">
        <w:t xml:space="preserve">. </w:t>
      </w:r>
      <w:r w:rsidR="009017A9">
        <w:t>If this is recorded following completion of nurse teleconsultations (between weeks 13-24) this information will be available to the treating team via reporting of the SAMSON web-based system.</w:t>
      </w:r>
    </w:p>
    <w:p w14:paraId="181A6452" w14:textId="346B56FD" w:rsidR="00233396" w:rsidRPr="0092044C" w:rsidRDefault="00233396" w:rsidP="0092044C">
      <w:pPr>
        <w:pStyle w:val="Heading2"/>
      </w:pPr>
      <w:bookmarkStart w:id="109" w:name="_Toc526781481"/>
      <w:r w:rsidRPr="0092044C">
        <w:rPr>
          <w:rStyle w:val="BookTitle"/>
          <w:bCs w:val="0"/>
          <w:spacing w:val="0"/>
        </w:rPr>
        <w:lastRenderedPageBreak/>
        <w:t>11.4</w:t>
      </w:r>
      <w:r w:rsidRPr="0092044C">
        <w:rPr>
          <w:rStyle w:val="BookTitle"/>
          <w:bCs w:val="0"/>
          <w:spacing w:val="0"/>
        </w:rPr>
        <w:tab/>
        <w:t>Procedures for patients randomised to the non-intervention</w:t>
      </w:r>
      <w:bookmarkEnd w:id="109"/>
    </w:p>
    <w:p w14:paraId="493EB62D" w14:textId="1470EA06" w:rsidR="00C77D0E" w:rsidRPr="00EB484A" w:rsidRDefault="00233396" w:rsidP="00436072">
      <w:pPr>
        <w:rPr>
          <w:szCs w:val="22"/>
          <w:lang w:val="en-US"/>
        </w:rPr>
      </w:pPr>
      <w:r>
        <w:rPr>
          <w:lang w:val="en-US"/>
        </w:rPr>
        <w:t>Partic</w:t>
      </w:r>
      <w:r w:rsidR="00256B2F">
        <w:rPr>
          <w:lang w:val="en-US"/>
        </w:rPr>
        <w:t>ipa</w:t>
      </w:r>
      <w:r w:rsidR="00D80A5C">
        <w:rPr>
          <w:lang w:val="en-US"/>
        </w:rPr>
        <w:t>n</w:t>
      </w:r>
      <w:r w:rsidR="00256B2F">
        <w:rPr>
          <w:lang w:val="en-US"/>
        </w:rPr>
        <w:t>ts in the control arm will</w:t>
      </w:r>
      <w:r w:rsidR="00364A72">
        <w:rPr>
          <w:lang w:val="en-US"/>
        </w:rPr>
        <w:t xml:space="preserve"> not have access to any of the intervention.</w:t>
      </w:r>
      <w:r w:rsidR="00C77D0E">
        <w:rPr>
          <w:lang w:val="en-US"/>
        </w:rPr>
        <w:t xml:space="preserve"> </w:t>
      </w:r>
      <w:r w:rsidR="00256B2F">
        <w:rPr>
          <w:szCs w:val="22"/>
          <w:lang w:val="en-AU" w:eastAsia="en-AU"/>
        </w:rPr>
        <w:t>Participants in this arm</w:t>
      </w:r>
      <w:r w:rsidR="00826406" w:rsidRPr="00EB484A">
        <w:rPr>
          <w:szCs w:val="22"/>
          <w:lang w:val="en-AU" w:eastAsia="en-AU"/>
        </w:rPr>
        <w:t xml:space="preserve"> will</w:t>
      </w:r>
      <w:r w:rsidR="0011785D" w:rsidRPr="00EB484A">
        <w:rPr>
          <w:szCs w:val="22"/>
          <w:lang w:val="en-AU" w:eastAsia="en-AU"/>
        </w:rPr>
        <w:t xml:space="preserve"> be required to return </w:t>
      </w:r>
      <w:r w:rsidR="00256B2F">
        <w:rPr>
          <w:szCs w:val="22"/>
          <w:lang w:val="en-AU" w:eastAsia="en-AU"/>
        </w:rPr>
        <w:t>the electronic</w:t>
      </w:r>
      <w:r w:rsidR="0011785D" w:rsidRPr="00EB484A">
        <w:rPr>
          <w:szCs w:val="22"/>
          <w:lang w:val="en-AU" w:eastAsia="en-AU"/>
        </w:rPr>
        <w:t xml:space="preserve"> medication</w:t>
      </w:r>
      <w:r w:rsidR="00256B2F">
        <w:rPr>
          <w:szCs w:val="22"/>
          <w:lang w:val="en-AU" w:eastAsia="en-AU"/>
        </w:rPr>
        <w:t xml:space="preserve"> measuring device</w:t>
      </w:r>
      <w:r w:rsidR="0011785D" w:rsidRPr="00EB484A">
        <w:rPr>
          <w:szCs w:val="22"/>
          <w:lang w:val="en-AU" w:eastAsia="en-AU"/>
        </w:rPr>
        <w:t xml:space="preserve"> </w:t>
      </w:r>
      <w:r w:rsidR="00826406" w:rsidRPr="00EB484A">
        <w:rPr>
          <w:szCs w:val="22"/>
          <w:lang w:val="en-AU" w:eastAsia="en-AU"/>
        </w:rPr>
        <w:t xml:space="preserve">to </w:t>
      </w:r>
      <w:r w:rsidR="00256B2F">
        <w:rPr>
          <w:szCs w:val="22"/>
          <w:lang w:val="en-AU" w:eastAsia="en-AU"/>
        </w:rPr>
        <w:t>pharmacy</w:t>
      </w:r>
      <w:r w:rsidR="009C7958">
        <w:rPr>
          <w:szCs w:val="22"/>
          <w:lang w:val="en-AU" w:eastAsia="en-AU"/>
        </w:rPr>
        <w:t xml:space="preserve"> when next</w:t>
      </w:r>
      <w:r w:rsidR="00826406" w:rsidRPr="00EB484A">
        <w:rPr>
          <w:szCs w:val="22"/>
          <w:lang w:val="en-AU" w:eastAsia="en-AU"/>
        </w:rPr>
        <w:t xml:space="preserve"> obtain</w:t>
      </w:r>
      <w:r w:rsidR="009C7958">
        <w:rPr>
          <w:szCs w:val="22"/>
          <w:lang w:val="en-AU" w:eastAsia="en-AU"/>
        </w:rPr>
        <w:t>ing medication refills</w:t>
      </w:r>
      <w:r w:rsidR="00882595">
        <w:rPr>
          <w:szCs w:val="22"/>
          <w:lang w:val="en-AU" w:eastAsia="en-AU"/>
        </w:rPr>
        <w:t xml:space="preserve"> at their treating hospital</w:t>
      </w:r>
      <w:r w:rsidR="00256B2F">
        <w:rPr>
          <w:szCs w:val="22"/>
          <w:lang w:val="en-AU" w:eastAsia="en-AU"/>
        </w:rPr>
        <w:t xml:space="preserve"> so they can be attached to the newly dispensed prescription</w:t>
      </w:r>
      <w:r w:rsidR="00D80A5C">
        <w:rPr>
          <w:szCs w:val="22"/>
          <w:lang w:val="en-AU" w:eastAsia="en-AU"/>
        </w:rPr>
        <w:t xml:space="preserve"> to measure adherence</w:t>
      </w:r>
      <w:r w:rsidR="00256B2F">
        <w:rPr>
          <w:szCs w:val="22"/>
          <w:lang w:val="en-AU" w:eastAsia="en-AU"/>
        </w:rPr>
        <w:t>.</w:t>
      </w:r>
      <w:r w:rsidR="0011785D" w:rsidRPr="00EB484A">
        <w:rPr>
          <w:szCs w:val="22"/>
          <w:lang w:val="en-AU" w:eastAsia="en-AU"/>
        </w:rPr>
        <w:t xml:space="preserve"> </w:t>
      </w:r>
    </w:p>
    <w:p w14:paraId="34F891A0" w14:textId="77777777" w:rsidR="00466E08" w:rsidRDefault="00466E08" w:rsidP="00466E08">
      <w:pPr>
        <w:pStyle w:val="Default"/>
        <w:rPr>
          <w:rStyle w:val="BookTitle"/>
          <w:i/>
        </w:rPr>
      </w:pPr>
    </w:p>
    <w:p w14:paraId="662E27B1" w14:textId="7E246EC4" w:rsidR="00466E08" w:rsidRPr="0092044C" w:rsidRDefault="00721B3D" w:rsidP="0092044C">
      <w:pPr>
        <w:pStyle w:val="Heading2"/>
      </w:pPr>
      <w:bookmarkStart w:id="110" w:name="_Toc526781482"/>
      <w:r w:rsidRPr="0092044C">
        <w:rPr>
          <w:rStyle w:val="BookTitle"/>
          <w:bCs w:val="0"/>
          <w:spacing w:val="0"/>
        </w:rPr>
        <w:t>11.5</w:t>
      </w:r>
      <w:r w:rsidR="00466E08" w:rsidRPr="0092044C">
        <w:rPr>
          <w:rStyle w:val="BookTitle"/>
          <w:bCs w:val="0"/>
          <w:spacing w:val="0"/>
        </w:rPr>
        <w:tab/>
        <w:t>Procedures at week-12</w:t>
      </w:r>
      <w:bookmarkEnd w:id="110"/>
    </w:p>
    <w:p w14:paraId="1983164D" w14:textId="016B29C7" w:rsidR="00466E08" w:rsidRDefault="00D80A5C" w:rsidP="00436072">
      <w:pPr>
        <w:rPr>
          <w:szCs w:val="22"/>
        </w:rPr>
      </w:pPr>
      <w:r>
        <w:rPr>
          <w:szCs w:val="22"/>
        </w:rPr>
        <w:t>O</w:t>
      </w:r>
      <w:r w:rsidR="00364A72" w:rsidRPr="00AE12FD">
        <w:rPr>
          <w:szCs w:val="22"/>
        </w:rPr>
        <w:t>n-line questionnaire</w:t>
      </w:r>
      <w:r>
        <w:rPr>
          <w:szCs w:val="22"/>
        </w:rPr>
        <w:t>s</w:t>
      </w:r>
      <w:r w:rsidR="00882595">
        <w:rPr>
          <w:szCs w:val="22"/>
        </w:rPr>
        <w:t xml:space="preserve"> as described </w:t>
      </w:r>
      <w:r>
        <w:rPr>
          <w:szCs w:val="22"/>
        </w:rPr>
        <w:t xml:space="preserve">in section </w:t>
      </w:r>
      <w:r w:rsidR="0085345E">
        <w:rPr>
          <w:szCs w:val="22"/>
        </w:rPr>
        <w:t>12</w:t>
      </w:r>
      <w:r w:rsidR="00364A72" w:rsidRPr="00AE12FD">
        <w:rPr>
          <w:szCs w:val="22"/>
        </w:rPr>
        <w:t xml:space="preserve"> will be complet</w:t>
      </w:r>
      <w:r>
        <w:rPr>
          <w:szCs w:val="22"/>
        </w:rPr>
        <w:t xml:space="preserve">ed by all </w:t>
      </w:r>
      <w:r w:rsidR="00466E08">
        <w:rPr>
          <w:szCs w:val="22"/>
        </w:rPr>
        <w:t>participants</w:t>
      </w:r>
      <w:r>
        <w:rPr>
          <w:szCs w:val="22"/>
        </w:rPr>
        <w:t xml:space="preserve"> at </w:t>
      </w:r>
      <w:r w:rsidR="0061551D">
        <w:rPr>
          <w:szCs w:val="22"/>
        </w:rPr>
        <w:t xml:space="preserve">the end of </w:t>
      </w:r>
      <w:r>
        <w:rPr>
          <w:szCs w:val="22"/>
        </w:rPr>
        <w:t>week-</w:t>
      </w:r>
      <w:r w:rsidR="00364A72" w:rsidRPr="00AE12FD">
        <w:rPr>
          <w:szCs w:val="22"/>
        </w:rPr>
        <w:t>12 after the baseline questionnaire</w:t>
      </w:r>
      <w:r w:rsidR="00466E08">
        <w:rPr>
          <w:szCs w:val="22"/>
        </w:rPr>
        <w:t>s</w:t>
      </w:r>
      <w:r w:rsidR="00364A72" w:rsidRPr="00AE12FD">
        <w:rPr>
          <w:szCs w:val="22"/>
        </w:rPr>
        <w:t xml:space="preserve">. Completion time for </w:t>
      </w:r>
      <w:r w:rsidR="00466E08">
        <w:rPr>
          <w:szCs w:val="22"/>
        </w:rPr>
        <w:t>these questionnaires</w:t>
      </w:r>
      <w:r w:rsidR="00364A72" w:rsidRPr="00AE12FD">
        <w:rPr>
          <w:szCs w:val="22"/>
        </w:rPr>
        <w:t xml:space="preserve"> is approximately 30 minutes. If the</w:t>
      </w:r>
      <w:r w:rsidR="00466E08">
        <w:rPr>
          <w:szCs w:val="22"/>
        </w:rPr>
        <w:t>se</w:t>
      </w:r>
      <w:r w:rsidR="00364A72" w:rsidRPr="00AE12FD">
        <w:rPr>
          <w:szCs w:val="22"/>
        </w:rPr>
        <w:t xml:space="preserve"> </w:t>
      </w:r>
      <w:r w:rsidR="00466E08">
        <w:rPr>
          <w:szCs w:val="22"/>
        </w:rPr>
        <w:t xml:space="preserve">questionnaires are not completed within </w:t>
      </w:r>
      <w:r w:rsidR="00D11B03">
        <w:rPr>
          <w:szCs w:val="22"/>
        </w:rPr>
        <w:t>three</w:t>
      </w:r>
      <w:r w:rsidR="0061551D">
        <w:rPr>
          <w:szCs w:val="22"/>
        </w:rPr>
        <w:t xml:space="preserve"> days of participant notification the participant will be sent a reminder. If still not completed </w:t>
      </w:r>
      <w:r w:rsidR="00D11B03">
        <w:rPr>
          <w:szCs w:val="22"/>
        </w:rPr>
        <w:t>seven days</w:t>
      </w:r>
      <w:r w:rsidR="00466E08">
        <w:rPr>
          <w:szCs w:val="22"/>
        </w:rPr>
        <w:t xml:space="preserve"> </w:t>
      </w:r>
      <w:r w:rsidR="0061551D">
        <w:rPr>
          <w:szCs w:val="22"/>
        </w:rPr>
        <w:t>after initial</w:t>
      </w:r>
      <w:r w:rsidR="00466E08">
        <w:rPr>
          <w:szCs w:val="22"/>
        </w:rPr>
        <w:t xml:space="preserve"> participant notification</w:t>
      </w:r>
      <w:r w:rsidR="00364A72" w:rsidRPr="00AE12FD">
        <w:rPr>
          <w:szCs w:val="22"/>
        </w:rPr>
        <w:t xml:space="preserve">, </w:t>
      </w:r>
      <w:r w:rsidR="00466E08">
        <w:rPr>
          <w:szCs w:val="22"/>
        </w:rPr>
        <w:t xml:space="preserve">the </w:t>
      </w:r>
      <w:r w:rsidR="00364A72" w:rsidRPr="00AE12FD">
        <w:rPr>
          <w:szCs w:val="22"/>
        </w:rPr>
        <w:t>research assistant</w:t>
      </w:r>
      <w:r w:rsidR="00466E08">
        <w:rPr>
          <w:szCs w:val="22"/>
        </w:rPr>
        <w:t xml:space="preserve"> assigned to the participant’s site </w:t>
      </w:r>
      <w:r w:rsidR="00364A72" w:rsidRPr="00AE12FD">
        <w:rPr>
          <w:szCs w:val="22"/>
        </w:rPr>
        <w:t>will contact the participan</w:t>
      </w:r>
      <w:r w:rsidR="00466E08">
        <w:rPr>
          <w:szCs w:val="22"/>
        </w:rPr>
        <w:t xml:space="preserve">t to remind them to complete </w:t>
      </w:r>
      <w:r w:rsidR="0061551D">
        <w:rPr>
          <w:szCs w:val="22"/>
        </w:rPr>
        <w:t>them.</w:t>
      </w:r>
      <w:r w:rsidR="00D11B03">
        <w:rPr>
          <w:szCs w:val="22"/>
        </w:rPr>
        <w:t xml:space="preserve"> If still not completed 10</w:t>
      </w:r>
      <w:r w:rsidR="00466E08">
        <w:rPr>
          <w:szCs w:val="22"/>
        </w:rPr>
        <w:t xml:space="preserve"> </w:t>
      </w:r>
      <w:r w:rsidR="00D11B03">
        <w:rPr>
          <w:szCs w:val="22"/>
        </w:rPr>
        <w:t>days after the initial reminder the RA will again contact the participant and ask if they would like to complete them over the telephone. This will be the final attempt by the research team to encourage participants to complete T1 questionnaires.</w:t>
      </w:r>
      <w:r w:rsidR="00364A72" w:rsidRPr="00AE12FD">
        <w:rPr>
          <w:szCs w:val="22"/>
        </w:rPr>
        <w:t xml:space="preserve"> </w:t>
      </w:r>
    </w:p>
    <w:p w14:paraId="45105D5B" w14:textId="77777777" w:rsidR="00466E08" w:rsidRDefault="00466E08" w:rsidP="00436072">
      <w:pPr>
        <w:rPr>
          <w:szCs w:val="22"/>
        </w:rPr>
      </w:pPr>
    </w:p>
    <w:p w14:paraId="1FDA3BEF" w14:textId="28E0609A" w:rsidR="00466E08" w:rsidRPr="00511BA7" w:rsidRDefault="00721B3D" w:rsidP="00511BA7">
      <w:pPr>
        <w:pStyle w:val="Heading2"/>
      </w:pPr>
      <w:bookmarkStart w:id="111" w:name="_Toc526781483"/>
      <w:r w:rsidRPr="00511BA7">
        <w:rPr>
          <w:rStyle w:val="BookTitle"/>
          <w:bCs w:val="0"/>
          <w:spacing w:val="0"/>
        </w:rPr>
        <w:t>11.6</w:t>
      </w:r>
      <w:r w:rsidR="00466E08" w:rsidRPr="00511BA7">
        <w:rPr>
          <w:rStyle w:val="BookTitle"/>
          <w:bCs w:val="0"/>
          <w:spacing w:val="0"/>
        </w:rPr>
        <w:tab/>
        <w:t>Procedures at week-24</w:t>
      </w:r>
      <w:bookmarkEnd w:id="111"/>
    </w:p>
    <w:p w14:paraId="4A81C1D4" w14:textId="1AA8FA68" w:rsidR="00D710C3" w:rsidRDefault="00E55259" w:rsidP="00D710C3">
      <w:pPr>
        <w:rPr>
          <w:szCs w:val="22"/>
        </w:rPr>
      </w:pPr>
      <w:r>
        <w:rPr>
          <w:szCs w:val="22"/>
        </w:rPr>
        <w:t>O</w:t>
      </w:r>
      <w:r w:rsidRPr="00AE12FD">
        <w:rPr>
          <w:szCs w:val="22"/>
        </w:rPr>
        <w:t>n-line questionnaire</w:t>
      </w:r>
      <w:r>
        <w:rPr>
          <w:szCs w:val="22"/>
        </w:rPr>
        <w:t xml:space="preserve">s as described in section </w:t>
      </w:r>
      <w:r w:rsidR="0085345E">
        <w:rPr>
          <w:szCs w:val="22"/>
        </w:rPr>
        <w:t>12</w:t>
      </w:r>
      <w:r w:rsidRPr="00AE12FD">
        <w:rPr>
          <w:szCs w:val="22"/>
        </w:rPr>
        <w:t xml:space="preserve"> will be complet</w:t>
      </w:r>
      <w:r>
        <w:rPr>
          <w:szCs w:val="22"/>
        </w:rPr>
        <w:t xml:space="preserve">ed by all participants </w:t>
      </w:r>
      <w:r w:rsidR="00590EAA">
        <w:rPr>
          <w:szCs w:val="22"/>
        </w:rPr>
        <w:t>at the end of</w:t>
      </w:r>
      <w:r>
        <w:rPr>
          <w:szCs w:val="22"/>
        </w:rPr>
        <w:t xml:space="preserve"> week-24, at completion of the intervention</w:t>
      </w:r>
      <w:r w:rsidRPr="00AE12FD">
        <w:rPr>
          <w:szCs w:val="22"/>
        </w:rPr>
        <w:t xml:space="preserve">. Completion time for </w:t>
      </w:r>
      <w:r>
        <w:rPr>
          <w:szCs w:val="22"/>
        </w:rPr>
        <w:t>these questionnaires</w:t>
      </w:r>
      <w:r w:rsidRPr="00AE12FD">
        <w:rPr>
          <w:szCs w:val="22"/>
        </w:rPr>
        <w:t xml:space="preserve"> is approximately 30 minutes. </w:t>
      </w:r>
      <w:r w:rsidR="00D710C3" w:rsidRPr="00AE12FD">
        <w:rPr>
          <w:szCs w:val="22"/>
        </w:rPr>
        <w:t>If the</w:t>
      </w:r>
      <w:r w:rsidR="00D710C3">
        <w:rPr>
          <w:szCs w:val="22"/>
        </w:rPr>
        <w:t>se</w:t>
      </w:r>
      <w:r w:rsidR="00D710C3" w:rsidRPr="00AE12FD">
        <w:rPr>
          <w:szCs w:val="22"/>
        </w:rPr>
        <w:t xml:space="preserve"> </w:t>
      </w:r>
      <w:r w:rsidR="00D710C3">
        <w:rPr>
          <w:szCs w:val="22"/>
        </w:rPr>
        <w:t>questionnaires are not completed within three days of participant notification the participant will be sent a reminder. If still not completed seven days after initial participant notification</w:t>
      </w:r>
      <w:r w:rsidR="00D710C3" w:rsidRPr="00AE12FD">
        <w:rPr>
          <w:szCs w:val="22"/>
        </w:rPr>
        <w:t xml:space="preserve">, </w:t>
      </w:r>
      <w:r w:rsidR="00D710C3">
        <w:rPr>
          <w:szCs w:val="22"/>
        </w:rPr>
        <w:t xml:space="preserve">the </w:t>
      </w:r>
      <w:r w:rsidR="00D710C3" w:rsidRPr="00AE12FD">
        <w:rPr>
          <w:szCs w:val="22"/>
        </w:rPr>
        <w:t>research assistant</w:t>
      </w:r>
      <w:r w:rsidR="00D710C3">
        <w:rPr>
          <w:szCs w:val="22"/>
        </w:rPr>
        <w:t xml:space="preserve"> assigned to the participant’s site </w:t>
      </w:r>
      <w:r w:rsidR="00D710C3" w:rsidRPr="00AE12FD">
        <w:rPr>
          <w:szCs w:val="22"/>
        </w:rPr>
        <w:t>will contact the participan</w:t>
      </w:r>
      <w:r w:rsidR="00D710C3">
        <w:rPr>
          <w:szCs w:val="22"/>
        </w:rPr>
        <w:t>t to remind them to complete them. If still not completed 10 days after the initial reminder the RA will again contact the participant and ask if they would like to complete them over the telephone. This will be the final attempt by the research team to encourage participants to complete T1 questionnaires.</w:t>
      </w:r>
      <w:r w:rsidR="00D710C3" w:rsidRPr="00AE12FD">
        <w:rPr>
          <w:szCs w:val="22"/>
        </w:rPr>
        <w:t xml:space="preserve"> </w:t>
      </w:r>
    </w:p>
    <w:p w14:paraId="5DE2CC83" w14:textId="622898FB" w:rsidR="00104427" w:rsidRDefault="00104427" w:rsidP="00D710C3">
      <w:pPr>
        <w:rPr>
          <w:rStyle w:val="BookTitle"/>
          <w:i/>
        </w:rPr>
      </w:pPr>
    </w:p>
    <w:p w14:paraId="1AA1913C" w14:textId="577DC285" w:rsidR="00364A72" w:rsidRPr="00511BA7" w:rsidRDefault="00D664C0" w:rsidP="00511BA7">
      <w:pPr>
        <w:pStyle w:val="Heading2"/>
        <w:ind w:left="700" w:hanging="700"/>
      </w:pPr>
      <w:bookmarkStart w:id="112" w:name="_Toc526781484"/>
      <w:r w:rsidRPr="00511BA7">
        <w:rPr>
          <w:rStyle w:val="BookTitle"/>
          <w:bCs w:val="0"/>
          <w:spacing w:val="0"/>
        </w:rPr>
        <w:t>11.7</w:t>
      </w:r>
      <w:r w:rsidR="00851FA3" w:rsidRPr="00511BA7">
        <w:rPr>
          <w:rStyle w:val="BookTitle"/>
          <w:bCs w:val="0"/>
          <w:spacing w:val="0"/>
        </w:rPr>
        <w:tab/>
        <w:t>Qualitative interviews following participant’s participation in study (Intervention participants only)</w:t>
      </w:r>
      <w:bookmarkEnd w:id="112"/>
    </w:p>
    <w:p w14:paraId="434D69E3" w14:textId="1512C638" w:rsidR="00364A72" w:rsidRPr="00AE12FD" w:rsidRDefault="00364A72" w:rsidP="00AE12FD">
      <w:pPr>
        <w:tabs>
          <w:tab w:val="left" w:pos="2552"/>
        </w:tabs>
        <w:adjustRightInd w:val="0"/>
        <w:rPr>
          <w:sz w:val="24"/>
          <w:szCs w:val="24"/>
          <w:lang w:eastAsia="en-AU"/>
        </w:rPr>
      </w:pPr>
      <w:r w:rsidRPr="00AF0DA2">
        <w:t xml:space="preserve">Consenting </w:t>
      </w:r>
      <w:r w:rsidR="00851FA3">
        <w:t>participants</w:t>
      </w:r>
      <w:r w:rsidRPr="00AF0DA2">
        <w:t xml:space="preserve"> randomised to the intervention group, intervention </w:t>
      </w:r>
      <w:r w:rsidR="00851FA3">
        <w:t xml:space="preserve">pharmacists and </w:t>
      </w:r>
      <w:r w:rsidRPr="00AF0DA2">
        <w:t xml:space="preserve">nurses, and an elected member of the multidisciplinary team at each site will participate in semi-structured phone interviews </w:t>
      </w:r>
      <w:r w:rsidR="00851FA3">
        <w:t xml:space="preserve">to explore the acceptability and clinical feasibility of the intervention. For patient-participants this will occur after completion of week-24 of the intervention. Pharmacists, nurses and site staff will </w:t>
      </w:r>
      <w:r w:rsidR="00246F54">
        <w:t>be interviewed following completion of the study</w:t>
      </w:r>
      <w:r w:rsidR="00D710C3">
        <w:t xml:space="preserve"> or earlier (at their participation endpoint) if they will no longer be involved in the study</w:t>
      </w:r>
      <w:r w:rsidR="00246F54">
        <w:t xml:space="preserve">. </w:t>
      </w:r>
      <w:r w:rsidRPr="00AF0DA2">
        <w:t>All interviews will follow a standard schedule, however standard probing and additional questions will be asked depending on participant responses. E</w:t>
      </w:r>
      <w:r w:rsidRPr="00AF0DA2">
        <w:rPr>
          <w:lang w:eastAsia="en-AU"/>
        </w:rPr>
        <w:t xml:space="preserve">ach interview will be audio-taped.  Content analysis </w:t>
      </w:r>
      <w:r w:rsidR="00246F54">
        <w:rPr>
          <w:lang w:eastAsia="en-AU"/>
        </w:rPr>
        <w:t xml:space="preserve">using NVivo </w:t>
      </w:r>
      <w:r w:rsidRPr="00AF0DA2">
        <w:rPr>
          <w:lang w:eastAsia="en-AU"/>
        </w:rPr>
        <w:t>will be undertaken on the interview data.</w:t>
      </w:r>
    </w:p>
    <w:p w14:paraId="55182CB0" w14:textId="77777777" w:rsidR="00D664C0" w:rsidRDefault="00D664C0" w:rsidP="00D664C0">
      <w:pPr>
        <w:pStyle w:val="Default"/>
        <w:rPr>
          <w:rStyle w:val="BookTitle"/>
          <w:i/>
        </w:rPr>
      </w:pPr>
      <w:bookmarkStart w:id="113" w:name="_Toc236732235"/>
      <w:bookmarkEnd w:id="113"/>
    </w:p>
    <w:p w14:paraId="45095CE3" w14:textId="1F96FB6E" w:rsidR="00364A72" w:rsidRPr="009C528E" w:rsidRDefault="00D664C0" w:rsidP="009C528E">
      <w:pPr>
        <w:pStyle w:val="Heading2"/>
      </w:pPr>
      <w:bookmarkStart w:id="114" w:name="_Toc526781485"/>
      <w:r w:rsidRPr="009C528E">
        <w:rPr>
          <w:rStyle w:val="BookTitle"/>
          <w:bCs w:val="0"/>
          <w:spacing w:val="0"/>
        </w:rPr>
        <w:t>11.8</w:t>
      </w:r>
      <w:r w:rsidRPr="009C528E">
        <w:rPr>
          <w:rStyle w:val="BookTitle"/>
          <w:bCs w:val="0"/>
          <w:spacing w:val="0"/>
        </w:rPr>
        <w:tab/>
        <w:t>Participant Withdrawal</w:t>
      </w:r>
      <w:bookmarkEnd w:id="114"/>
    </w:p>
    <w:p w14:paraId="133D5266" w14:textId="77777777" w:rsidR="00364A72" w:rsidRDefault="00364A72" w:rsidP="0047509C">
      <w:r>
        <w:t>The following are considered justified reasons for terminating participation of a participant in the study. Participants who meet any of these criteria will be defined as ‘withdrawals’.</w:t>
      </w:r>
    </w:p>
    <w:p w14:paraId="328ED60B" w14:textId="77777777" w:rsidR="00364A72" w:rsidRDefault="00364A72" w:rsidP="0047509C"/>
    <w:p w14:paraId="047BB151" w14:textId="77777777" w:rsidR="00210E7C" w:rsidRDefault="00364A72" w:rsidP="00425FF3">
      <w:pPr>
        <w:numPr>
          <w:ilvl w:val="0"/>
          <w:numId w:val="5"/>
        </w:numPr>
        <w:spacing w:line="360" w:lineRule="auto"/>
      </w:pPr>
      <w:r w:rsidRPr="00634B8C">
        <w:t>loss to follow up</w:t>
      </w:r>
      <w:r w:rsidR="00A304D5">
        <w:t>, as defined by</w:t>
      </w:r>
      <w:r w:rsidR="00210E7C">
        <w:t xml:space="preserve"> five attempts to contact the participant by phone, email or mail</w:t>
      </w:r>
      <w:r w:rsidRPr="00634B8C">
        <w:t xml:space="preserve"> </w:t>
      </w:r>
    </w:p>
    <w:p w14:paraId="2CB6264F" w14:textId="68FFF0A8" w:rsidR="00364A72" w:rsidRPr="00634B8C" w:rsidRDefault="00364A72" w:rsidP="00425FF3">
      <w:pPr>
        <w:numPr>
          <w:ilvl w:val="0"/>
          <w:numId w:val="5"/>
        </w:numPr>
        <w:spacing w:line="360" w:lineRule="auto"/>
      </w:pPr>
      <w:r w:rsidRPr="00634B8C">
        <w:t>death</w:t>
      </w:r>
    </w:p>
    <w:p w14:paraId="62E87505" w14:textId="257D34F2" w:rsidR="00364A72" w:rsidRPr="00634B8C" w:rsidRDefault="00364A72" w:rsidP="00425FF3">
      <w:pPr>
        <w:numPr>
          <w:ilvl w:val="0"/>
          <w:numId w:val="5"/>
        </w:numPr>
        <w:spacing w:line="360" w:lineRule="auto"/>
      </w:pPr>
      <w:r w:rsidRPr="00634B8C">
        <w:lastRenderedPageBreak/>
        <w:t>major violation or deviation of the protocol</w:t>
      </w:r>
      <w:r w:rsidR="00210E7C">
        <w:t>, as defined by the participant not engaging in study requirements</w:t>
      </w:r>
      <w:r w:rsidR="000E42DB">
        <w:t>. F</w:t>
      </w:r>
      <w:r w:rsidR="00210E7C">
        <w:t>or example</w:t>
      </w:r>
      <w:r w:rsidR="000E42DB">
        <w:t>,</w:t>
      </w:r>
      <w:r w:rsidR="00210E7C">
        <w:t xml:space="preserve"> a participant in the intervention group not making themselves available for nurse teleconsultations.</w:t>
      </w:r>
    </w:p>
    <w:p w14:paraId="0ADE363C" w14:textId="77777777" w:rsidR="00364A72" w:rsidRPr="00634B8C" w:rsidRDefault="00364A72" w:rsidP="00425FF3">
      <w:pPr>
        <w:numPr>
          <w:ilvl w:val="0"/>
          <w:numId w:val="5"/>
        </w:numPr>
        <w:spacing w:line="360" w:lineRule="auto"/>
      </w:pPr>
      <w:r w:rsidRPr="00634B8C">
        <w:t>withdrawal of patient consent</w:t>
      </w:r>
    </w:p>
    <w:p w14:paraId="09D3411D" w14:textId="1CD73463" w:rsidR="00364A72" w:rsidRDefault="00B66A34" w:rsidP="00425FF3">
      <w:pPr>
        <w:numPr>
          <w:ilvl w:val="0"/>
          <w:numId w:val="5"/>
        </w:numPr>
        <w:spacing w:line="360" w:lineRule="auto"/>
      </w:pPr>
      <w:r>
        <w:t xml:space="preserve">if </w:t>
      </w:r>
      <w:r w:rsidR="00364A72" w:rsidRPr="00634B8C">
        <w:t xml:space="preserve">withdrawal from the study is, in the investigator’s </w:t>
      </w:r>
      <w:r w:rsidR="00210E7C">
        <w:t xml:space="preserve"> or treating clinicians </w:t>
      </w:r>
      <w:r w:rsidR="00364A72" w:rsidRPr="00634B8C">
        <w:t xml:space="preserve">judgement, in the </w:t>
      </w:r>
      <w:r w:rsidR="00364A72">
        <w:t>participant</w:t>
      </w:r>
      <w:r w:rsidR="00364A72" w:rsidRPr="00634B8C">
        <w:t>’s best interest</w:t>
      </w:r>
    </w:p>
    <w:p w14:paraId="0875BA8C" w14:textId="03C3AE3A" w:rsidR="00364A72" w:rsidRPr="00634B8C" w:rsidRDefault="00364A72" w:rsidP="00425FF3">
      <w:pPr>
        <w:numPr>
          <w:ilvl w:val="0"/>
          <w:numId w:val="5"/>
        </w:numPr>
        <w:spacing w:line="360" w:lineRule="auto"/>
      </w:pPr>
      <w:r>
        <w:t xml:space="preserve">stopping </w:t>
      </w:r>
      <w:r w:rsidR="00932417">
        <w:t>ibrutinib</w:t>
      </w:r>
      <w:r>
        <w:t xml:space="preserve"> under direction of </w:t>
      </w:r>
      <w:r w:rsidR="00932417">
        <w:t xml:space="preserve">the treating </w:t>
      </w:r>
      <w:r>
        <w:t>clinician</w:t>
      </w:r>
      <w:r w:rsidR="00210E7C">
        <w:t>. At point of consent, participants will be requested to inform the study team</w:t>
      </w:r>
      <w:r w:rsidR="000E42DB">
        <w:t xml:space="preserve"> if this occurs and the RA will confirm this with the treating clinician. </w:t>
      </w:r>
    </w:p>
    <w:p w14:paraId="27824B80" w14:textId="77777777" w:rsidR="00364A72" w:rsidRDefault="00364A72" w:rsidP="0047509C">
      <w:pPr>
        <w:rPr>
          <w:i/>
          <w:color w:val="0000FF"/>
        </w:rPr>
      </w:pPr>
    </w:p>
    <w:p w14:paraId="4C9741A5" w14:textId="0A28369F" w:rsidR="00EA2B05" w:rsidRDefault="00364A72" w:rsidP="0047509C">
      <w:r w:rsidRPr="0019602C">
        <w:rPr>
          <w:lang w:val="en-US"/>
        </w:rPr>
        <w:t xml:space="preserve">The reason for study removal and the date the patient was removed </w:t>
      </w:r>
      <w:r w:rsidR="00932417">
        <w:rPr>
          <w:lang w:val="en-US"/>
        </w:rPr>
        <w:t>will</w:t>
      </w:r>
      <w:r w:rsidRPr="0019602C">
        <w:rPr>
          <w:lang w:val="en-US"/>
        </w:rPr>
        <w:t xml:space="preserve"> be documented in the</w:t>
      </w:r>
      <w:r>
        <w:rPr>
          <w:lang w:val="en-US"/>
        </w:rPr>
        <w:t xml:space="preserve"> appropriate</w:t>
      </w:r>
      <w:r w:rsidRPr="0019602C">
        <w:rPr>
          <w:lang w:val="en-US"/>
        </w:rPr>
        <w:t xml:space="preserve"> </w:t>
      </w:r>
      <w:r>
        <w:rPr>
          <w:lang w:val="en-US"/>
        </w:rPr>
        <w:t>database.</w:t>
      </w:r>
    </w:p>
    <w:p w14:paraId="20A5ACA7" w14:textId="77777777" w:rsidR="00AD5453" w:rsidRDefault="00AD5453" w:rsidP="007D09B7">
      <w:bookmarkStart w:id="115" w:name="_Toc236732238"/>
      <w:bookmarkStart w:id="116" w:name="_Toc236732240"/>
      <w:bookmarkStart w:id="117" w:name="_Toc236732242"/>
      <w:bookmarkStart w:id="118" w:name="_Toc236732244"/>
      <w:bookmarkStart w:id="119" w:name="_Toc236732245"/>
      <w:bookmarkStart w:id="120" w:name="_Toc236732246"/>
      <w:bookmarkStart w:id="121" w:name="_Toc236732247"/>
      <w:bookmarkStart w:id="122" w:name="_Toc236732248"/>
      <w:bookmarkStart w:id="123" w:name="_Toc236732249"/>
      <w:bookmarkStart w:id="124" w:name="_Toc236732250"/>
      <w:bookmarkStart w:id="125" w:name="_Toc236732251"/>
      <w:bookmarkStart w:id="126" w:name="_Toc236732252"/>
      <w:bookmarkStart w:id="127" w:name="_Toc236732253"/>
      <w:bookmarkStart w:id="128" w:name="_Toc236732254"/>
      <w:bookmarkStart w:id="129" w:name="_Toc236732255"/>
      <w:bookmarkStart w:id="130" w:name="_Toc236732256"/>
      <w:bookmarkStart w:id="131" w:name="_Toc236732257"/>
      <w:bookmarkStart w:id="132" w:name="_Toc236732258"/>
      <w:bookmarkStart w:id="133" w:name="_Toc236732259"/>
      <w:bookmarkStart w:id="134" w:name="_Toc236732260"/>
      <w:bookmarkStart w:id="135" w:name="_Toc236732261"/>
      <w:bookmarkStart w:id="136" w:name="_Toc236732262"/>
      <w:bookmarkStart w:id="137" w:name="_Toc236732263"/>
      <w:bookmarkStart w:id="138" w:name="_Toc236732264"/>
      <w:bookmarkStart w:id="139" w:name="_Toc236732265"/>
      <w:bookmarkStart w:id="140" w:name="_Toc236732266"/>
      <w:bookmarkStart w:id="141" w:name="_Toc236732267"/>
      <w:bookmarkStart w:id="142" w:name="_Toc236732268"/>
      <w:bookmarkStart w:id="143" w:name="_Toc236732269"/>
      <w:bookmarkStart w:id="144" w:name="_Toc236732271"/>
      <w:bookmarkStart w:id="145" w:name="_Toc236732273"/>
      <w:bookmarkStart w:id="146" w:name="_Toc236732274"/>
      <w:bookmarkStart w:id="147" w:name="_Toc236732275"/>
      <w:bookmarkStart w:id="148" w:name="_Toc236732276"/>
      <w:bookmarkStart w:id="149" w:name="_Toc236732277"/>
      <w:bookmarkStart w:id="150" w:name="_Toc236732281"/>
      <w:bookmarkStart w:id="151" w:name="_Toc236732284"/>
      <w:bookmarkStart w:id="152" w:name="_Toc236732285"/>
      <w:bookmarkStart w:id="153" w:name="_Toc236732287"/>
      <w:bookmarkStart w:id="154" w:name="_Toc236732288"/>
      <w:bookmarkStart w:id="155" w:name="_Toc236732290"/>
      <w:bookmarkStart w:id="156" w:name="_Toc236732291"/>
      <w:bookmarkStart w:id="157" w:name="_Toc236732292"/>
      <w:bookmarkStart w:id="158" w:name="_Toc236732293"/>
      <w:bookmarkStart w:id="159" w:name="_Toc236732294"/>
      <w:bookmarkStart w:id="160" w:name="_Toc236732295"/>
      <w:bookmarkStart w:id="161" w:name="_Toc236732296"/>
      <w:bookmarkStart w:id="162" w:name="_Toc236732297"/>
      <w:bookmarkStart w:id="163" w:name="_Toc315776026"/>
      <w:bookmarkStart w:id="164" w:name="_Toc315776136"/>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EDD389F" w14:textId="77777777" w:rsidR="00AD5453" w:rsidRDefault="00AD5453" w:rsidP="007D09B7"/>
    <w:p w14:paraId="57D1D6D8" w14:textId="77777777" w:rsidR="00AD5453" w:rsidRDefault="00AD5453" w:rsidP="007D09B7"/>
    <w:p w14:paraId="282C0751" w14:textId="77777777" w:rsidR="007D09B7" w:rsidRPr="007D09B7" w:rsidRDefault="007D09B7" w:rsidP="007D09B7">
      <w:pPr>
        <w:sectPr w:rsidR="007D09B7" w:rsidRPr="007D09B7" w:rsidSect="001A25E6">
          <w:pgSz w:w="11907" w:h="16840" w:code="9"/>
          <w:pgMar w:top="1418" w:right="992" w:bottom="1134" w:left="1134" w:header="567" w:footer="284" w:gutter="0"/>
          <w:cols w:space="720"/>
          <w:formProt w:val="0"/>
        </w:sectPr>
      </w:pPr>
    </w:p>
    <w:p w14:paraId="3C218904" w14:textId="77777777" w:rsidR="00364A72" w:rsidRDefault="00364A72" w:rsidP="009C7B53">
      <w:pPr>
        <w:pStyle w:val="Heading1"/>
      </w:pPr>
      <w:bookmarkStart w:id="165" w:name="_Toc526781486"/>
      <w:r>
        <w:lastRenderedPageBreak/>
        <w:t>Measures</w:t>
      </w:r>
      <w:bookmarkEnd w:id="165"/>
    </w:p>
    <w:p w14:paraId="6D922914" w14:textId="7874FEED" w:rsidR="00364A72" w:rsidRDefault="004A71FE" w:rsidP="00252AB1">
      <w:pPr>
        <w:rPr>
          <w:szCs w:val="22"/>
        </w:rPr>
      </w:pPr>
      <w:r>
        <w:rPr>
          <w:szCs w:val="22"/>
        </w:rPr>
        <w:t xml:space="preserve">Patient-reported outcome measures will be administered via </w:t>
      </w:r>
      <w:r w:rsidR="00DC03F4">
        <w:rPr>
          <w:szCs w:val="22"/>
        </w:rPr>
        <w:t>Qualtrics</w:t>
      </w:r>
      <w:r>
        <w:rPr>
          <w:szCs w:val="22"/>
        </w:rPr>
        <w:t xml:space="preserve">, </w:t>
      </w:r>
      <w:r w:rsidR="003D09ED">
        <w:rPr>
          <w:szCs w:val="22"/>
        </w:rPr>
        <w:t>a secure online data collection tool.</w:t>
      </w:r>
      <w:r w:rsidR="00DC03F4" w:rsidRPr="00252AB1">
        <w:rPr>
          <w:szCs w:val="22"/>
        </w:rPr>
        <w:t xml:space="preserve"> </w:t>
      </w:r>
      <w:r w:rsidR="00364A72" w:rsidRPr="00252AB1">
        <w:rPr>
          <w:szCs w:val="22"/>
        </w:rPr>
        <w:t xml:space="preserve">All </w:t>
      </w:r>
      <w:r w:rsidR="003D09ED">
        <w:rPr>
          <w:szCs w:val="22"/>
        </w:rPr>
        <w:t xml:space="preserve">study </w:t>
      </w:r>
      <w:r w:rsidR="00364A72" w:rsidRPr="00252AB1">
        <w:rPr>
          <w:szCs w:val="22"/>
        </w:rPr>
        <w:t xml:space="preserve">measures </w:t>
      </w:r>
      <w:r w:rsidR="003D09ED">
        <w:rPr>
          <w:szCs w:val="22"/>
        </w:rPr>
        <w:t xml:space="preserve">administered </w:t>
      </w:r>
      <w:r w:rsidR="00364A72" w:rsidRPr="00252AB1">
        <w:rPr>
          <w:szCs w:val="22"/>
        </w:rPr>
        <w:t xml:space="preserve">are reliable and valid. </w:t>
      </w:r>
      <w:r w:rsidR="003D09ED">
        <w:rPr>
          <w:szCs w:val="22"/>
        </w:rPr>
        <w:t>A description of these measures is provided below</w:t>
      </w:r>
      <w:r w:rsidR="00364A72" w:rsidRPr="00252AB1">
        <w:rPr>
          <w:szCs w:val="22"/>
        </w:rPr>
        <w:t>.</w:t>
      </w:r>
    </w:p>
    <w:p w14:paraId="368766F6" w14:textId="77777777" w:rsidR="00DC03F4" w:rsidRDefault="00DC03F4" w:rsidP="00DC03F4">
      <w:pPr>
        <w:rPr>
          <w:szCs w:val="22"/>
        </w:rPr>
      </w:pPr>
    </w:p>
    <w:p w14:paraId="3335646C" w14:textId="79A2E9B9" w:rsidR="00F57A03" w:rsidRPr="001331D9" w:rsidRDefault="007B3D15" w:rsidP="009C7B53">
      <w:pPr>
        <w:pStyle w:val="Heading2"/>
        <w:rPr>
          <w:lang w:val="en-US" w:eastAsia="en-US"/>
        </w:rPr>
      </w:pPr>
      <w:bookmarkStart w:id="166" w:name="_Toc526781487"/>
      <w:r>
        <w:rPr>
          <w:lang w:val="en-US" w:eastAsia="en-US"/>
        </w:rPr>
        <w:t>12.1</w:t>
      </w:r>
      <w:r>
        <w:rPr>
          <w:lang w:val="en-US" w:eastAsia="en-US"/>
        </w:rPr>
        <w:tab/>
      </w:r>
      <w:r w:rsidR="00F57A03" w:rsidRPr="001331D9">
        <w:rPr>
          <w:lang w:val="en-US" w:eastAsia="en-US"/>
        </w:rPr>
        <w:t>Patient reported outcomes</w:t>
      </w:r>
      <w:r w:rsidR="00F57A03">
        <w:rPr>
          <w:lang w:val="en-US" w:eastAsia="en-US"/>
        </w:rPr>
        <w:t xml:space="preserve"> </w:t>
      </w:r>
      <w:r w:rsidR="00F57A03" w:rsidRPr="001331D9">
        <w:rPr>
          <w:lang w:val="en-US" w:eastAsia="en-US"/>
        </w:rPr>
        <w:t>(</w:t>
      </w:r>
      <w:r w:rsidR="00F57A03" w:rsidRPr="001331D9">
        <w:t>T0, T1, T2)</w:t>
      </w:r>
      <w:bookmarkEnd w:id="166"/>
    </w:p>
    <w:p w14:paraId="1C5B2E42" w14:textId="109DFE93" w:rsidR="00F57A03" w:rsidRPr="001331D9" w:rsidRDefault="00F57A03" w:rsidP="00F57A03">
      <w:pPr>
        <w:pStyle w:val="Default"/>
        <w:rPr>
          <w:b/>
          <w:lang w:val="en-US" w:eastAsia="en-US"/>
        </w:rPr>
      </w:pPr>
      <w:r>
        <w:rPr>
          <w:b/>
          <w:i/>
          <w:lang w:val="en-US" w:eastAsia="en-US"/>
        </w:rPr>
        <w:t>Self- reported Medication A</w:t>
      </w:r>
      <w:r w:rsidRPr="001331D9">
        <w:rPr>
          <w:b/>
          <w:i/>
          <w:lang w:val="en-US" w:eastAsia="en-US"/>
        </w:rPr>
        <w:t>dherence</w:t>
      </w:r>
      <w:r w:rsidRPr="001331D9">
        <w:rPr>
          <w:b/>
          <w:i/>
        </w:rPr>
        <w:t>:</w:t>
      </w:r>
      <w:r w:rsidRPr="001331D9">
        <w:rPr>
          <w:b/>
          <w:lang w:val="en-US" w:eastAsia="en-US"/>
        </w:rPr>
        <w:t xml:space="preserve"> </w:t>
      </w:r>
      <w:r w:rsidRPr="001331D9">
        <w:rPr>
          <w:lang w:val="en-US" w:eastAsia="en-US"/>
        </w:rPr>
        <w:t>Brief Medication Questionnaire</w:t>
      </w:r>
      <w:r w:rsidRPr="001331D9">
        <w:t xml:space="preserve"> is a 9-item scale assess</w:t>
      </w:r>
      <w:r>
        <w:t>ing</w:t>
      </w:r>
      <w:r w:rsidRPr="001331D9">
        <w:t xml:space="preserve">: medication </w:t>
      </w:r>
      <w:r>
        <w:t xml:space="preserve">administration </w:t>
      </w:r>
      <w:r w:rsidRPr="001331D9">
        <w:t xml:space="preserve">in the last week (5-items), beliefs about medication and side-effects (2-items) and difficulties with remembering to take medication (2-items). It has good test-retest reliability, </w:t>
      </w:r>
      <w:r w:rsidRPr="00763461">
        <w:rPr>
          <w:i/>
        </w:rPr>
        <w:t>r</w:t>
      </w:r>
      <w:r w:rsidRPr="001331D9">
        <w:t>= 0.83 (p &lt; 0.001), and sensitivity between 80-100% across subscales.</w:t>
      </w:r>
      <w:r w:rsidRPr="001331D9">
        <w:rPr>
          <w:lang w:val="en-US" w:eastAsia="en-US"/>
        </w:rPr>
        <w:fldChar w:fldCharType="begin"/>
      </w:r>
      <w:r w:rsidR="007272BC">
        <w:rPr>
          <w:lang w:val="en-US" w:eastAsia="en-US"/>
        </w:rPr>
        <w:instrText xml:space="preserve"> ADDIN EN.CITE &lt;EndNote&gt;&lt;Cite&gt;&lt;Author&gt;Ben&lt;/Author&gt;&lt;Year&gt;2012&lt;/Year&gt;&lt;RecNum&gt;55&lt;/RecNum&gt;&lt;DisplayText&gt;[3]&lt;/DisplayText&gt;&lt;record&gt;&lt;rec-number&gt;55&lt;/rec-number&gt;&lt;foreign-keys&gt;&lt;key app="EN" db-id="2d5wfsf95rtx9iex9rmxe9z3pv9ra5wazzer" timestamp="1516860283"&gt;55&lt;/key&gt;&lt;/foreign-keys&gt;&lt;ref-type name="Journal Article"&gt;17&lt;/ref-type&gt;&lt;contributors&gt;&lt;authors&gt;&lt;author&gt;Ben, Angela Jornada&lt;/author&gt;&lt;author&gt;Neumann, Cristina Rolim&lt;/author&gt;&lt;author&gt;Mengue, Sotero Serrate&lt;/author&gt;&lt;/authors&gt;&lt;/contributors&gt;&lt;titles&gt;&lt;title&gt;The Brief Medication Questionnaire and Morisky-Green Test to evaluate medication adherence&lt;/title&gt;&lt;secondary-title&gt;Revista de Saude Publica&lt;/secondary-title&gt;&lt;/titles&gt;&lt;periodical&gt;&lt;full-title&gt;Revista de Saude Publica&lt;/full-title&gt;&lt;/periodical&gt;&lt;pages&gt;279-289&lt;/pages&gt;&lt;volume&gt;46&lt;/volume&gt;&lt;number&gt;2&lt;/number&gt;&lt;dates&gt;&lt;year&gt;2012&lt;/year&gt;&lt;/dates&gt;&lt;isbn&gt;2&lt;/isbn&gt;&lt;urls&gt;&lt;/urls&gt;&lt;remote-database-name&gt;edswsc&lt;/remote-database-name&gt;&lt;/record&gt;&lt;/Cite&gt;&lt;/EndNote&gt;</w:instrText>
      </w:r>
      <w:r w:rsidRPr="001331D9">
        <w:rPr>
          <w:lang w:val="en-US" w:eastAsia="en-US"/>
        </w:rPr>
        <w:fldChar w:fldCharType="separate"/>
      </w:r>
      <w:r w:rsidR="007272BC">
        <w:rPr>
          <w:noProof/>
          <w:lang w:val="en-US" w:eastAsia="en-US"/>
        </w:rPr>
        <w:t>[</w:t>
      </w:r>
      <w:hyperlink w:anchor="_ENREF_3" w:tooltip="Ben, 2012 #55" w:history="1">
        <w:r w:rsidR="00A71715">
          <w:rPr>
            <w:noProof/>
            <w:lang w:val="en-US" w:eastAsia="en-US"/>
          </w:rPr>
          <w:t>3</w:t>
        </w:r>
      </w:hyperlink>
      <w:r w:rsidR="007272BC">
        <w:rPr>
          <w:noProof/>
          <w:lang w:val="en-US" w:eastAsia="en-US"/>
        </w:rPr>
        <w:t>]</w:t>
      </w:r>
      <w:r w:rsidRPr="001331D9">
        <w:rPr>
          <w:lang w:val="en-US" w:eastAsia="en-US"/>
        </w:rPr>
        <w:fldChar w:fldCharType="end"/>
      </w:r>
    </w:p>
    <w:p w14:paraId="710A5145" w14:textId="4CB10170" w:rsidR="00F57A03" w:rsidRPr="001331D9" w:rsidRDefault="00F57A03" w:rsidP="00F57A03">
      <w:pPr>
        <w:pStyle w:val="Default"/>
        <w:rPr>
          <w:lang w:val="en-US" w:eastAsia="en-US"/>
        </w:rPr>
      </w:pPr>
      <w:r w:rsidRPr="001331D9">
        <w:rPr>
          <w:b/>
          <w:i/>
        </w:rPr>
        <w:t>Toxicity Self-management:</w:t>
      </w:r>
      <w:r w:rsidRPr="001331D9">
        <w:rPr>
          <w:b/>
        </w:rPr>
        <w:t xml:space="preserve"> </w:t>
      </w:r>
      <w:r w:rsidRPr="001331D9">
        <w:t>Patient Activation Measure-Short Form i</w:t>
      </w:r>
      <w:r>
        <w:t>ncludes</w:t>
      </w:r>
      <w:r w:rsidRPr="001331D9">
        <w:t xml:space="preserve"> 13-item</w:t>
      </w:r>
      <w:r>
        <w:t>s</w:t>
      </w:r>
      <w:r w:rsidRPr="001331D9">
        <w:t xml:space="preserve"> assessing patient-knowledge, skills and confidence in self-management of disease and symptoms. This scale has good internal consistency, α = 0.81</w:t>
      </w:r>
      <w:r>
        <w:t>.</w:t>
      </w:r>
      <w:r w:rsidRPr="001331D9">
        <w:fldChar w:fldCharType="begin"/>
      </w:r>
      <w:r w:rsidR="007272BC">
        <w:instrText xml:space="preserve"> ADDIN EN.CITE &lt;EndNote&gt;&lt;Cite&gt;&lt;Author&gt;Prey&lt;/Author&gt;&lt;Year&gt;2016&lt;/Year&gt;&lt;RecNum&gt;99&lt;/RecNum&gt;&lt;DisplayText&gt;[4]&lt;/DisplayText&gt;&lt;record&gt;&lt;rec-number&gt;99&lt;/rec-number&gt;&lt;foreign-keys&gt;&lt;key app="EN" db-id="2d5wfsf95rtx9iex9rmxe9z3pv9ra5wazzer" timestamp="1519620289"&gt;99&lt;/key&gt;&lt;/foreign-keys&gt;&lt;ref-type name="Journal Article"&gt;17&lt;/ref-type&gt;&lt;contributors&gt;&lt;authors&gt;&lt;author&gt;Prey, Jennifer E.&lt;/author&gt;&lt;author&gt;Qian, Min&lt;/author&gt;&lt;author&gt;Restaino, Susan&lt;/author&gt;&lt;author&gt;Hibbard, Judith&lt;/author&gt;&lt;author&gt;Bakken, Suzanne&lt;/author&gt;&lt;author&gt;Schnall, Rebecca&lt;/author&gt;&lt;author&gt;Rothenberg, Gloria&lt;/author&gt;&lt;author&gt;Vawdrey, David K.&lt;/author&gt;&lt;author&gt;Masterson Creber, Ruth&lt;/author&gt;&lt;/authors&gt;&lt;/contributors&gt;&lt;titles&gt;&lt;title&gt;Reliability and validity of the patient activation measure in hospitalized patients&lt;/title&gt;&lt;secondary-title&gt;Patient Education and Counseling&lt;/secondary-title&gt;&lt;/titles&gt;&lt;periodical&gt;&lt;full-title&gt;Patient Education and Counseling&lt;/full-title&gt;&lt;/periodical&gt;&lt;pages&gt;2026-2033&lt;/pages&gt;&lt;volume&gt;99&lt;/volume&gt;&lt;number&gt;12&lt;/number&gt;&lt;keywords&gt;&lt;keyword&gt;Patient engagement&lt;/keyword&gt;&lt;keyword&gt;Patient activation&lt;/keyword&gt;&lt;keyword&gt;Validation&lt;/keyword&gt;&lt;keyword&gt;Known-group analysis&lt;/keyword&gt;&lt;keyword&gt;Inpatient&lt;/keyword&gt;&lt;keyword&gt;Clinical informatics&lt;/keyword&gt;&lt;/keywords&gt;&lt;dates&gt;&lt;year&gt;2016&lt;/year&gt;&lt;pub-dates&gt;&lt;date&gt;2016/12/01/&lt;/date&gt;&lt;/pub-dates&gt;&lt;/dates&gt;&lt;isbn&gt;0738-3991&lt;/isbn&gt;&lt;urls&gt;&lt;related-urls&gt;&lt;url&gt;http://www.sciencedirect.com/science/article/pii/S0738399116302944&lt;/url&gt;&lt;/related-urls&gt;&lt;/urls&gt;&lt;electronic-resource-num&gt;https://doi.org/10.1016/j.pec.2016.06.029&lt;/electronic-resource-num&gt;&lt;/record&gt;&lt;/Cite&gt;&lt;/EndNote&gt;</w:instrText>
      </w:r>
      <w:r w:rsidRPr="001331D9">
        <w:fldChar w:fldCharType="separate"/>
      </w:r>
      <w:r w:rsidR="007272BC">
        <w:rPr>
          <w:noProof/>
        </w:rPr>
        <w:t>[</w:t>
      </w:r>
      <w:hyperlink w:anchor="_ENREF_4" w:tooltip="Prey, 2016 #99" w:history="1">
        <w:r w:rsidR="00A71715">
          <w:rPr>
            <w:noProof/>
          </w:rPr>
          <w:t>4</w:t>
        </w:r>
      </w:hyperlink>
      <w:r w:rsidR="007272BC">
        <w:rPr>
          <w:noProof/>
        </w:rPr>
        <w:t>]</w:t>
      </w:r>
      <w:r w:rsidRPr="001331D9">
        <w:fldChar w:fldCharType="end"/>
      </w:r>
    </w:p>
    <w:p w14:paraId="33DCC638" w14:textId="4955E633" w:rsidR="00F57A03" w:rsidRPr="001331D9" w:rsidRDefault="00F57A03" w:rsidP="00F57A03">
      <w:pPr>
        <w:pStyle w:val="Default"/>
        <w:rPr>
          <w:lang w:val="en-US" w:eastAsia="en-US"/>
        </w:rPr>
      </w:pPr>
      <w:r>
        <w:rPr>
          <w:b/>
          <w:i/>
        </w:rPr>
        <w:t>Anxiety, Depression and S</w:t>
      </w:r>
      <w:r w:rsidRPr="00673BBC">
        <w:rPr>
          <w:b/>
          <w:i/>
        </w:rPr>
        <w:t>ymptoms</w:t>
      </w:r>
      <w:r w:rsidRPr="001331D9">
        <w:rPr>
          <w:b/>
          <w:i/>
        </w:rPr>
        <w:t>:</w:t>
      </w:r>
      <w:r w:rsidRPr="001331D9">
        <w:rPr>
          <w:b/>
          <w:lang w:val="en-US" w:eastAsia="en-US"/>
        </w:rPr>
        <w:t xml:space="preserve"> </w:t>
      </w:r>
      <w:r w:rsidRPr="001331D9">
        <w:t xml:space="preserve">PROMIS </w:t>
      </w:r>
      <w:r>
        <w:t xml:space="preserve">scales - </w:t>
      </w:r>
      <w:r w:rsidRPr="001331D9">
        <w:t xml:space="preserve">short-form will be used to assess </w:t>
      </w:r>
      <w:r w:rsidRPr="001331D9">
        <w:rPr>
          <w:b/>
          <w:i/>
        </w:rPr>
        <w:t>depression</w:t>
      </w:r>
      <w:r w:rsidRPr="001331D9">
        <w:t xml:space="preserve"> (5-items), </w:t>
      </w:r>
      <w:r w:rsidRPr="001331D9">
        <w:rPr>
          <w:b/>
          <w:i/>
        </w:rPr>
        <w:t>anxiety</w:t>
      </w:r>
      <w:r w:rsidRPr="001331D9">
        <w:t xml:space="preserve"> (5-items), </w:t>
      </w:r>
      <w:r w:rsidRPr="001331D9">
        <w:rPr>
          <w:b/>
          <w:i/>
        </w:rPr>
        <w:t>pain interference</w:t>
      </w:r>
      <w:r w:rsidRPr="001331D9">
        <w:t xml:space="preserve"> (5-items), </w:t>
      </w:r>
      <w:r w:rsidRPr="001331D9">
        <w:rPr>
          <w:b/>
          <w:i/>
        </w:rPr>
        <w:t>fatigue</w:t>
      </w:r>
      <w:r w:rsidRPr="001331D9">
        <w:t xml:space="preserve"> (5-items), </w:t>
      </w:r>
      <w:r w:rsidRPr="001331D9">
        <w:rPr>
          <w:b/>
          <w:i/>
        </w:rPr>
        <w:t>sleep disturbance</w:t>
      </w:r>
      <w:r w:rsidRPr="001331D9">
        <w:t xml:space="preserve"> (4-items) and </w:t>
      </w:r>
      <w:r w:rsidRPr="001331D9">
        <w:rPr>
          <w:b/>
          <w:i/>
        </w:rPr>
        <w:t>physical function</w:t>
      </w:r>
      <w:r w:rsidRPr="001331D9">
        <w:t xml:space="preserve"> (6-items). These scales have excellent test-retest reliability (≥ .86) and acceptable convergent and discriminative validity in people with cancer.</w:t>
      </w:r>
      <w:r w:rsidRPr="001331D9">
        <w:fldChar w:fldCharType="begin"/>
      </w:r>
      <w:r w:rsidR="007272BC">
        <w:instrText xml:space="preserve"> ADDIN EN.CITE &lt;EndNote&gt;&lt;Cite&gt;&lt;Author&gt;Quach&lt;/Author&gt;&lt;Year&gt;2016&lt;/Year&gt;&lt;RecNum&gt;56&lt;/RecNum&gt;&lt;DisplayText&gt;[5]&lt;/DisplayText&gt;&lt;record&gt;&lt;rec-number&gt;56&lt;/rec-number&gt;&lt;foreign-keys&gt;&lt;key app="EN" db-id="2d5wfsf95rtx9iex9rmxe9z3pv9ra5wazzer" timestamp="1516862084"&gt;56&lt;/key&gt;&lt;/foreign-keys&gt;&lt;ref-type name="Journal Article"&gt;17&lt;/ref-type&gt;&lt;contributors&gt;&lt;authors&gt;&lt;author&gt;Quach, Caroleen W.&lt;/author&gt;&lt;author&gt;Langer, Michelle M.&lt;/author&gt;&lt;author&gt;Chen, Ronald C.&lt;/author&gt;&lt;author&gt;Thissen, David&lt;/author&gt;&lt;author&gt;Usinger, Deborah S.&lt;/author&gt;&lt;author&gt;Emerson, Marc A.&lt;/author&gt;&lt;author&gt;Reeve, Bryce B.&lt;/author&gt;&lt;/authors&gt;&lt;/contributors&gt;&lt;titles&gt;&lt;title&gt;Reliability and validity of PROMIS measures administered by telephone interview in a longitudinal localized prostate cancer study&lt;/title&gt;&lt;secondary-title&gt;Quality of Life Research&lt;/secondary-title&gt;&lt;/titles&gt;&lt;periodical&gt;&lt;full-title&gt;Quality of Life Research&lt;/full-title&gt;&lt;/periodical&gt;&lt;pages&gt;2811-2823&lt;/pages&gt;&lt;volume&gt;25&lt;/volume&gt;&lt;number&gt;11&lt;/number&gt;&lt;dates&gt;&lt;year&gt;2016&lt;/year&gt;&lt;pub-dates&gt;&lt;date&gt;November 01&lt;/date&gt;&lt;/pub-dates&gt;&lt;/dates&gt;&lt;isbn&gt;1573-2649&lt;/isbn&gt;&lt;label&gt;Quach2016&lt;/label&gt;&lt;work-type&gt;journal article&lt;/work-type&gt;&lt;urls&gt;&lt;related-urls&gt;&lt;url&gt;https://doi.org/10.1007/s11136-016-1325-3&lt;/url&gt;&lt;/related-urls&gt;&lt;/urls&gt;&lt;electronic-resource-num&gt;10.1007/s11136-016-1325-3&lt;/electronic-resource-num&gt;&lt;/record&gt;&lt;/Cite&gt;&lt;/EndNote&gt;</w:instrText>
      </w:r>
      <w:r w:rsidRPr="001331D9">
        <w:fldChar w:fldCharType="separate"/>
      </w:r>
      <w:r w:rsidR="007272BC">
        <w:rPr>
          <w:noProof/>
        </w:rPr>
        <w:t>[</w:t>
      </w:r>
      <w:hyperlink w:anchor="_ENREF_5" w:tooltip="Quach, 2016 #56" w:history="1">
        <w:r w:rsidR="00A71715">
          <w:rPr>
            <w:noProof/>
          </w:rPr>
          <w:t>5</w:t>
        </w:r>
      </w:hyperlink>
      <w:r w:rsidR="007272BC">
        <w:rPr>
          <w:noProof/>
        </w:rPr>
        <w:t>]</w:t>
      </w:r>
      <w:r w:rsidRPr="001331D9">
        <w:fldChar w:fldCharType="end"/>
      </w:r>
      <w:r w:rsidRPr="001331D9">
        <w:t xml:space="preserve"> </w:t>
      </w:r>
    </w:p>
    <w:p w14:paraId="37AD1974" w14:textId="7552841A" w:rsidR="00F57A03" w:rsidRPr="001331D9" w:rsidRDefault="00F57A03" w:rsidP="00F57A03">
      <w:pPr>
        <w:pStyle w:val="Default"/>
        <w:rPr>
          <w:lang w:val="en-US" w:eastAsia="en-US"/>
        </w:rPr>
      </w:pPr>
      <w:r w:rsidRPr="001331D9">
        <w:rPr>
          <w:b/>
          <w:i/>
          <w:lang w:val="en-US" w:eastAsia="en-US"/>
        </w:rPr>
        <w:t>Quality of Life:</w:t>
      </w:r>
      <w:r w:rsidRPr="001331D9">
        <w:rPr>
          <w:lang w:val="en-US" w:eastAsia="en-US"/>
        </w:rPr>
        <w:t xml:space="preserve"> </w:t>
      </w:r>
      <w:r w:rsidRPr="001331D9">
        <w:t>Function</w:t>
      </w:r>
      <w:r>
        <w:t>al Assessment of Cancer Therapy–</w:t>
      </w:r>
      <w:r w:rsidRPr="001331D9">
        <w:t>General</w:t>
      </w:r>
      <w:r w:rsidRPr="001331D9">
        <w:rPr>
          <w:b/>
        </w:rPr>
        <w:t xml:space="preserve"> </w:t>
      </w:r>
      <w:r w:rsidRPr="001331D9">
        <w:t>is a 27-item scale assesses patients using a 5-point Likert scale for physical wellbeing (7-items), social/family wellbeing (7-items), emotional wellbeing (6-items), and functional wellbeing (7-items). The scale has shown internal consistency of α ≥ .90 overall and α ≥ .70 for each subscale</w:t>
      </w:r>
      <w:r>
        <w:t>, and</w:t>
      </w:r>
      <w:r w:rsidRPr="001331D9">
        <w:t xml:space="preserve"> acceptable convergent validity when assessed in patients with non-Hodgkin’s lymphoma.</w:t>
      </w:r>
      <w:r w:rsidRPr="001331D9">
        <w:fldChar w:fldCharType="begin"/>
      </w:r>
      <w:r w:rsidR="007272BC">
        <w:instrText xml:space="preserve"> ADDIN EN.CITE &lt;EndNote&gt;&lt;Cite&gt;&lt;Author&gt;Yost&lt;/Author&gt;&lt;Year&gt;2013&lt;/Year&gt;&lt;RecNum&gt;81&lt;/RecNum&gt;&lt;DisplayText&gt;[6]&lt;/DisplayText&gt;&lt;record&gt;&lt;rec-number&gt;81&lt;/rec-number&gt;&lt;foreign-keys&gt;&lt;key app="EN" db-id="2d5wfsf95rtx9iex9rmxe9z3pv9ra5wazzer" timestamp="1517894301"&gt;81&lt;/key&gt;&lt;/foreign-keys&gt;&lt;ref-type name="Magazine Article"&gt;19&lt;/ref-type&gt;&lt;contributors&gt;&lt;authors&gt;&lt;author&gt;Yost, K. J.&lt;/author&gt;&lt;author&gt;Thompson, C. A.&lt;/author&gt;&lt;author&gt;Eton, D. T.&lt;/author&gt;&lt;author&gt;Allmer, C.&lt;/author&gt;&lt;author&gt;Ehlers, S. L.&lt;/author&gt;&lt;author&gt;Habermann, T. M.&lt;/author&gt;&lt;author&gt;Shanafelt, T. D.&lt;/author&gt;&lt;author&gt;Maurer, M. J.&lt;/author&gt;&lt;author&gt;Slager, S. L.&lt;/author&gt;&lt;author&gt;Link, B. K.&lt;/author&gt;&lt;/authors&gt;&lt;/contributors&gt;&lt;titles&gt;&lt;title&gt;Functional Assessment of Cancer Therapy-General is valid for monitoring quality of life in patients with non-Hodgkin lymphoma&lt;/title&gt;&lt;/titles&gt;&lt;pages&gt;290&lt;/pages&gt;&lt;number&gt;2&lt;/number&gt;&lt;dates&gt;&lt;year&gt;2013&lt;/year&gt;&lt;/dates&gt;&lt;pub-location&gt;Great Britain&lt;/pub-location&gt;&lt;publisher&gt;Informa Healthcare&lt;/publisher&gt;&lt;isbn&gt;1042-8194&lt;/isbn&gt;&lt;work-type&gt;Periodical&lt;/work-type&gt;&lt;urls&gt;&lt;related-urls&gt;&lt;url&gt;https://ezp.lib.unimelb.edu.au/login?url=https://search.ebscohost.com/login.aspx?direct=true&amp;amp;db=edsbl&amp;amp;AN=RN348927909&amp;amp;site=eds-live&amp;amp;scope=site&lt;/url&gt;&lt;/related-urls&gt;&lt;/urls&gt;&lt;remote-database-name&gt;edsbl&lt;/remote-database-name&gt;&lt;remote-database-provider&gt;EBSCOhost&lt;/remote-database-provider&gt;&lt;/record&gt;&lt;/Cite&gt;&lt;/EndNote&gt;</w:instrText>
      </w:r>
      <w:r w:rsidRPr="001331D9">
        <w:fldChar w:fldCharType="separate"/>
      </w:r>
      <w:r w:rsidR="007272BC">
        <w:rPr>
          <w:noProof/>
        </w:rPr>
        <w:t>[</w:t>
      </w:r>
      <w:hyperlink w:anchor="_ENREF_6" w:tooltip="Yost, 2013 #81" w:history="1">
        <w:r w:rsidR="00A71715">
          <w:rPr>
            <w:noProof/>
          </w:rPr>
          <w:t>6</w:t>
        </w:r>
      </w:hyperlink>
      <w:r w:rsidR="007272BC">
        <w:rPr>
          <w:noProof/>
        </w:rPr>
        <w:t>]</w:t>
      </w:r>
      <w:r w:rsidRPr="001331D9">
        <w:fldChar w:fldCharType="end"/>
      </w:r>
    </w:p>
    <w:p w14:paraId="06B63915" w14:textId="1E42F96A" w:rsidR="00F57A03" w:rsidRPr="001331D9" w:rsidRDefault="00F57A03" w:rsidP="00F57A03">
      <w:pPr>
        <w:pStyle w:val="Default"/>
        <w:rPr>
          <w:lang w:val="en-US" w:eastAsia="en-US"/>
        </w:rPr>
      </w:pPr>
      <w:r w:rsidRPr="001331D9">
        <w:rPr>
          <w:b/>
          <w:i/>
          <w:lang w:val="en-US" w:eastAsia="en-US"/>
        </w:rPr>
        <w:t>Health Utilities:</w:t>
      </w:r>
      <w:r w:rsidRPr="001331D9">
        <w:rPr>
          <w:b/>
          <w:lang w:val="en-US" w:eastAsia="en-US"/>
        </w:rPr>
        <w:t xml:space="preserve"> </w:t>
      </w:r>
      <w:r w:rsidRPr="001331D9">
        <w:rPr>
          <w:lang w:val="en-US" w:eastAsia="en-US"/>
        </w:rPr>
        <w:t>EuroQol 5 dimensions 5 level – EQ-5D-5L. The EQ-5D-5L</w:t>
      </w:r>
      <w:r w:rsidRPr="001331D9">
        <w:t xml:space="preserve"> </w:t>
      </w:r>
      <w:r w:rsidRPr="001331D9">
        <w:rPr>
          <w:lang w:val="en-US" w:eastAsia="en-US"/>
        </w:rPr>
        <w:t>is validated for economic health analysis in differentiated populations, covering domains of mobility, self-care, usual activities, pain/discomfort and anxiety/depression. A single score summarizing all domains is used to calculate quality adjusted life years (QALYs) for cost-utility analysis of interventions.</w:t>
      </w:r>
      <w:r w:rsidRPr="001331D9">
        <w:rPr>
          <w:lang w:val="en-US" w:eastAsia="en-US"/>
        </w:rPr>
        <w:fldChar w:fldCharType="begin"/>
      </w:r>
      <w:r w:rsidR="007272BC">
        <w:rPr>
          <w:lang w:val="en-US" w:eastAsia="en-US"/>
        </w:rPr>
        <w:instrText xml:space="preserve"> ADDIN EN.CITE &lt;EndNote&gt;&lt;Cite&gt;&lt;Author&gt;van Hout&lt;/Author&gt;&lt;Year&gt;2012&lt;/Year&gt;&lt;RecNum&gt;90&lt;/RecNum&gt;&lt;DisplayText&gt;[7]&lt;/DisplayText&gt;&lt;record&gt;&lt;rec-number&gt;90&lt;/rec-number&gt;&lt;foreign-keys&gt;&lt;key app="EN" db-id="2d5wfsf95rtx9iex9rmxe9z3pv9ra5wazzer" timestamp="1519012511"&gt;90&lt;/key&gt;&lt;/foreign-keys&gt;&lt;ref-type name="Journal Article"&gt;17&lt;/ref-type&gt;&lt;contributors&gt;&lt;authors&gt;&lt;author&gt;van Hout, Ben&lt;/author&gt;&lt;author&gt;Janssen, M. 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Simon&lt;/author&gt;&lt;/authors&gt;&lt;/contributors&gt;&lt;titles&gt;&lt;title&gt;Original research: Interim Scoring for the EQ-5D-5L: Mapping the EQ-5D-5L to EQ-5D-3L Value Sets&lt;/title&gt;&lt;secondary-title&gt;Value in Health&lt;/secondary-title&gt;&lt;/titles&gt;&lt;periodical&gt;&lt;full-title&gt;Value in Health&lt;/full-title&gt;&lt;/periodical&gt;&lt;pages&gt;708-715&lt;/pages&gt;&lt;volume&gt;15&lt;/volume&gt;&lt;dates&gt;&lt;year&gt;2012&lt;/year&gt;&lt;pub-dates&gt;&lt;date&gt;7/1/July-August 2012&lt;/date&gt;&lt;/pub-dates&gt;&lt;/dates&gt;&lt;publisher&gt;Elsevier Inc.&lt;/publisher&gt;&lt;isbn&gt;1098-3015&lt;/isbn&gt;&lt;accession-num&gt;S1098301512000587&lt;/accession-num&gt;&lt;work-type&gt;Article&lt;/work-type&gt;&lt;urls&gt;&lt;related-urls&gt;&lt;url&gt;https://ezp.lib.unimelb.edu.au/login?url=https://search.ebscohost.com/login.aspx?direct=true&amp;amp;db=edselp&amp;amp;AN=S1098301512000587&amp;amp;site=eds-live&amp;amp;scope=site&lt;/url&gt;&lt;/related-urls&gt;&lt;/urls&gt;&lt;electronic-resource-num&gt;10.1016/j.jval.2012.02.008&lt;/electronic-resource-num&gt;&lt;remote-database-name&gt;edselp&lt;/remote-database-name&gt;&lt;remote-database-provider&gt;EBSCOhost&lt;/remote-database-provider&gt;&lt;/record&gt;&lt;/Cite&gt;&lt;/EndNote&gt;</w:instrText>
      </w:r>
      <w:r w:rsidRPr="001331D9">
        <w:rPr>
          <w:lang w:val="en-US" w:eastAsia="en-US"/>
        </w:rPr>
        <w:fldChar w:fldCharType="separate"/>
      </w:r>
      <w:r w:rsidR="007272BC">
        <w:rPr>
          <w:noProof/>
          <w:lang w:val="en-US" w:eastAsia="en-US"/>
        </w:rPr>
        <w:t>[</w:t>
      </w:r>
      <w:hyperlink w:anchor="_ENREF_7" w:tooltip="van Hout, 2012 #90" w:history="1">
        <w:r w:rsidR="00A71715">
          <w:rPr>
            <w:noProof/>
            <w:lang w:val="en-US" w:eastAsia="en-US"/>
          </w:rPr>
          <w:t>7</w:t>
        </w:r>
      </w:hyperlink>
      <w:r w:rsidR="007272BC">
        <w:rPr>
          <w:noProof/>
          <w:lang w:val="en-US" w:eastAsia="en-US"/>
        </w:rPr>
        <w:t>]</w:t>
      </w:r>
      <w:r w:rsidRPr="001331D9">
        <w:rPr>
          <w:lang w:val="en-US" w:eastAsia="en-US"/>
        </w:rPr>
        <w:fldChar w:fldCharType="end"/>
      </w:r>
    </w:p>
    <w:p w14:paraId="05C9E23A" w14:textId="4B212522" w:rsidR="00F57A03" w:rsidRPr="009C7B53" w:rsidRDefault="00F57A03" w:rsidP="009C7B53">
      <w:pPr>
        <w:pStyle w:val="Default"/>
        <w:rPr>
          <w:lang w:val="en-US" w:eastAsia="en-US"/>
        </w:rPr>
      </w:pPr>
      <w:r>
        <w:rPr>
          <w:b/>
          <w:i/>
          <w:lang w:val="en-US" w:eastAsia="en-US"/>
        </w:rPr>
        <w:t>Healthcare C</w:t>
      </w:r>
      <w:r w:rsidRPr="001331D9">
        <w:rPr>
          <w:b/>
          <w:i/>
          <w:lang w:val="en-US" w:eastAsia="en-US"/>
        </w:rPr>
        <w:t>osts:</w:t>
      </w:r>
      <w:r w:rsidRPr="001331D9">
        <w:rPr>
          <w:lang w:val="en-US" w:eastAsia="en-US"/>
        </w:rPr>
        <w:t xml:space="preserve"> </w:t>
      </w:r>
      <w:r>
        <w:rPr>
          <w:lang w:val="en-US" w:eastAsia="en-US"/>
        </w:rPr>
        <w:t xml:space="preserve">Participant consent will include </w:t>
      </w:r>
      <w:r w:rsidRPr="001331D9">
        <w:rPr>
          <w:lang w:val="en-US" w:eastAsia="en-US"/>
        </w:rPr>
        <w:t xml:space="preserve">access </w:t>
      </w:r>
      <w:r>
        <w:rPr>
          <w:lang w:val="en-US" w:eastAsia="en-US"/>
        </w:rPr>
        <w:t xml:space="preserve">to </w:t>
      </w:r>
      <w:r w:rsidRPr="001331D9">
        <w:rPr>
          <w:lang w:val="en-US" w:eastAsia="en-US"/>
        </w:rPr>
        <w:t>MBS, PBS and AR-DRGs cost data</w:t>
      </w:r>
      <w:r>
        <w:rPr>
          <w:lang w:val="en-US" w:eastAsia="en-US"/>
        </w:rPr>
        <w:t>, which</w:t>
      </w:r>
      <w:r w:rsidRPr="001331D9">
        <w:rPr>
          <w:lang w:val="en-US" w:eastAsia="en-US"/>
        </w:rPr>
        <w:t xml:space="preserve"> will provide mean incremental costs for both arms. Direct costs of intervention (e.g. training </w:t>
      </w:r>
      <w:r>
        <w:rPr>
          <w:lang w:val="en-US" w:eastAsia="en-US"/>
        </w:rPr>
        <w:t xml:space="preserve">of </w:t>
      </w:r>
      <w:r w:rsidRPr="001331D9">
        <w:rPr>
          <w:lang w:val="en-US" w:eastAsia="en-US"/>
        </w:rPr>
        <w:t xml:space="preserve">staff and participants, producing/maintaining platform, counselling etc.) will be estimated by combining administrative </w:t>
      </w:r>
      <w:r>
        <w:rPr>
          <w:lang w:val="en-US" w:eastAsia="en-US"/>
        </w:rPr>
        <w:t xml:space="preserve">cost </w:t>
      </w:r>
      <w:r w:rsidRPr="001331D9">
        <w:rPr>
          <w:lang w:val="en-US" w:eastAsia="en-US"/>
        </w:rPr>
        <w:t xml:space="preserve">data </w:t>
      </w:r>
      <w:r>
        <w:rPr>
          <w:lang w:val="en-US" w:eastAsia="en-US"/>
        </w:rPr>
        <w:t>from</w:t>
      </w:r>
      <w:r w:rsidRPr="001331D9">
        <w:rPr>
          <w:lang w:val="en-US" w:eastAsia="en-US"/>
        </w:rPr>
        <w:t xml:space="preserve"> the trial with resource unit costs from published data sets.</w:t>
      </w:r>
    </w:p>
    <w:p w14:paraId="1E82F3C5" w14:textId="2DF57CC8" w:rsidR="00F57A03" w:rsidRPr="009C7B53" w:rsidRDefault="007B3D15" w:rsidP="009C7B53">
      <w:pPr>
        <w:pStyle w:val="Heading2"/>
        <w:rPr>
          <w:lang w:val="en-US" w:eastAsia="en-US"/>
        </w:rPr>
      </w:pPr>
      <w:bookmarkStart w:id="167" w:name="_Toc526781488"/>
      <w:r>
        <w:rPr>
          <w:lang w:val="en-US" w:eastAsia="en-US"/>
        </w:rPr>
        <w:t>12.2</w:t>
      </w:r>
      <w:r>
        <w:rPr>
          <w:lang w:val="en-US" w:eastAsia="en-US"/>
        </w:rPr>
        <w:tab/>
      </w:r>
      <w:r w:rsidR="00F57A03">
        <w:rPr>
          <w:lang w:val="en-US" w:eastAsia="en-US"/>
        </w:rPr>
        <w:t>Objective</w:t>
      </w:r>
      <w:r w:rsidR="00F57A03" w:rsidRPr="001331D9">
        <w:rPr>
          <w:lang w:val="en-US" w:eastAsia="en-US"/>
        </w:rPr>
        <w:t xml:space="preserve"> outcomes</w:t>
      </w:r>
      <w:bookmarkEnd w:id="167"/>
    </w:p>
    <w:p w14:paraId="1D4A7DD4" w14:textId="1FD35F84" w:rsidR="00F57A03" w:rsidRDefault="00F57A03" w:rsidP="00F57A03">
      <w:pPr>
        <w:rPr>
          <w:szCs w:val="22"/>
        </w:rPr>
      </w:pPr>
      <w:r>
        <w:rPr>
          <w:b/>
          <w:i/>
          <w:lang w:val="en-US" w:eastAsia="en-US"/>
        </w:rPr>
        <w:t xml:space="preserve">Cognitive Function </w:t>
      </w:r>
      <w:r w:rsidRPr="001331D9">
        <w:rPr>
          <w:b/>
          <w:i/>
          <w:lang w:val="en-US" w:eastAsia="en-US"/>
        </w:rPr>
        <w:t xml:space="preserve">(T0): </w:t>
      </w:r>
      <w:r w:rsidRPr="001331D9">
        <w:rPr>
          <w:lang w:val="en-US" w:eastAsia="en-US"/>
        </w:rPr>
        <w:t>Symbol Digit M</w:t>
      </w:r>
      <w:r>
        <w:rPr>
          <w:lang w:val="en-US" w:eastAsia="en-US"/>
        </w:rPr>
        <w:t>odalities Test is a 90-</w:t>
      </w:r>
      <w:r w:rsidRPr="001331D9">
        <w:rPr>
          <w:lang w:val="en-US" w:eastAsia="en-US"/>
        </w:rPr>
        <w:t>second sensitive measure of complex information processing widely used to detect cognitiv</w:t>
      </w:r>
      <w:r>
        <w:rPr>
          <w:lang w:val="en-US" w:eastAsia="en-US"/>
        </w:rPr>
        <w:t>e changes, including in cancer</w:t>
      </w:r>
      <w:r w:rsidRPr="001331D9">
        <w:rPr>
          <w:lang w:val="en-US" w:eastAsia="en-US"/>
        </w:rPr>
        <w:t>.</w:t>
      </w:r>
      <w:r w:rsidRPr="001331D9">
        <w:rPr>
          <w:lang w:val="en-US" w:eastAsia="en-US"/>
        </w:rPr>
        <w:fldChar w:fldCharType="begin"/>
      </w:r>
      <w:r w:rsidR="007272BC">
        <w:rPr>
          <w:lang w:val="en-US" w:eastAsia="en-US"/>
        </w:rPr>
        <w:instrText xml:space="preserve"> ADDIN EN.CITE &lt;EndNote&gt;&lt;Cite&gt;&lt;Author&gt;Kiely&lt;/Author&gt;&lt;Year&gt;2014&lt;/Year&gt;&lt;RecNum&gt;92&lt;/RecNum&gt;&lt;DisplayText&gt;[8]&lt;/DisplayText&gt;&lt;record&gt;&lt;rec-number&gt;92&lt;/rec-number&gt;&lt;foreign-keys&gt;&lt;key app="EN" db-id="2d5wfsf95rtx9iex9rmxe9z3pv9ra5wazzer" timestamp="1519098035"&gt;92&lt;/key&gt;&lt;/foreign-keys&gt;&lt;ref-type name="Journal Article"&gt;17&lt;/ref-type&gt;&lt;contributors&gt;&lt;authors&gt;&lt;author&gt;Kiely, Kim M.&lt;/author&gt;&lt;author&gt;Butterworth, Peter&lt;/author&gt;&lt;author&gt;Watson, Nicole&lt;/author&gt;&lt;author&gt;Wooden, Mark&lt;/author&gt;&lt;/authors&gt;&lt;/contributors&gt;&lt;titles&gt;&lt;title&gt;The Symbol Digit Modalities Test: Normative data from a large nationally representative sample of Australians&lt;/title&gt;&lt;secondary-title&gt;Archives of Clinical Neuropsychology&lt;/secondary-title&gt;&lt;/titles&gt;&lt;periodical&gt;&lt;full-title&gt;Archives of Clinical Neuropsychology&lt;/full-title&gt;&lt;/periodical&gt;&lt;pages&gt;767-775&lt;/pages&gt;&lt;volume&gt;29&lt;/volume&gt;&lt;number&gt;8&lt;/number&gt;&lt;dates&gt;&lt;year&gt;2014&lt;/year&gt;&lt;/dates&gt;&lt;isbn&gt;0887-6177&lt;/isbn&gt;&lt;urls&gt;&lt;related-urls&gt;&lt;url&gt;http://dx.doi.org/10.1093/arclin/acu055&lt;/url&gt;&lt;/related-urls&gt;&lt;/urls&gt;&lt;electronic-resource-num&gt;10.1093/arclin/acu055&lt;/electronic-resource-num&gt;&lt;/record&gt;&lt;/Cite&gt;&lt;/EndNote&gt;</w:instrText>
      </w:r>
      <w:r w:rsidRPr="001331D9">
        <w:rPr>
          <w:lang w:val="en-US" w:eastAsia="en-US"/>
        </w:rPr>
        <w:fldChar w:fldCharType="separate"/>
      </w:r>
      <w:r w:rsidR="007272BC">
        <w:rPr>
          <w:noProof/>
          <w:lang w:val="en-US" w:eastAsia="en-US"/>
        </w:rPr>
        <w:t>[</w:t>
      </w:r>
      <w:hyperlink w:anchor="_ENREF_8" w:tooltip="Kiely, 2014 #92" w:history="1">
        <w:r w:rsidR="00A71715">
          <w:rPr>
            <w:noProof/>
            <w:lang w:val="en-US" w:eastAsia="en-US"/>
          </w:rPr>
          <w:t>8</w:t>
        </w:r>
      </w:hyperlink>
      <w:r w:rsidR="007272BC">
        <w:rPr>
          <w:noProof/>
          <w:lang w:val="en-US" w:eastAsia="en-US"/>
        </w:rPr>
        <w:t>]</w:t>
      </w:r>
      <w:r w:rsidRPr="001331D9">
        <w:rPr>
          <w:lang w:val="en-US" w:eastAsia="en-US"/>
        </w:rPr>
        <w:fldChar w:fldCharType="end"/>
      </w:r>
    </w:p>
    <w:p w14:paraId="5D5D87FD" w14:textId="77777777" w:rsidR="00F57A03" w:rsidRPr="00C173D5" w:rsidRDefault="00F57A03" w:rsidP="00DC03F4">
      <w:pPr>
        <w:rPr>
          <w:szCs w:val="22"/>
        </w:rPr>
      </w:pPr>
    </w:p>
    <w:p w14:paraId="0385C536" w14:textId="7EC127CB" w:rsidR="00DC03F4" w:rsidRDefault="00DC03F4" w:rsidP="00DC03F4">
      <w:pPr>
        <w:pStyle w:val="Default"/>
      </w:pPr>
      <w:r w:rsidRPr="001331D9">
        <w:rPr>
          <w:b/>
          <w:i/>
        </w:rPr>
        <w:t>Electronic medication adherence</w:t>
      </w:r>
      <w:r w:rsidRPr="001331D9">
        <w:t xml:space="preserve"> </w:t>
      </w:r>
      <w:r>
        <w:rPr>
          <w:b/>
          <w:i/>
        </w:rPr>
        <w:t>(continuous T0: baseline to T2: 6-months</w:t>
      </w:r>
      <w:r w:rsidRPr="001331D9">
        <w:rPr>
          <w:b/>
          <w:i/>
        </w:rPr>
        <w:t xml:space="preserve">) </w:t>
      </w:r>
      <w:r w:rsidRPr="001331D9">
        <w:t xml:space="preserve">to </w:t>
      </w:r>
      <w:r w:rsidRPr="001331D9">
        <w:rPr>
          <w:lang w:val="en-US" w:eastAsia="en-US"/>
        </w:rPr>
        <w:t>ibrutinib</w:t>
      </w:r>
      <w:r w:rsidRPr="001331D9">
        <w:t xml:space="preserve"> will be remotely monitored using the</w:t>
      </w:r>
      <w:r w:rsidRPr="001331D9">
        <w:rPr>
          <w:lang w:val="en-US" w:eastAsia="en-US"/>
        </w:rPr>
        <w:t xml:space="preserve"> electronic medication event monitoring system, MEMS-caps (Aardex Ltd), an objective measure that records the date and time for each pill bottle opening. MEMS-caps are </w:t>
      </w:r>
      <w:r>
        <w:rPr>
          <w:lang w:val="en-US" w:eastAsia="en-US"/>
        </w:rPr>
        <w:t>the current gold standard</w:t>
      </w:r>
      <w:r w:rsidRPr="001331D9">
        <w:rPr>
          <w:lang w:val="en-US" w:eastAsia="en-US"/>
        </w:rPr>
        <w:t xml:space="preserve"> objective me</w:t>
      </w:r>
      <w:r>
        <w:rPr>
          <w:lang w:val="en-US" w:eastAsia="en-US"/>
        </w:rPr>
        <w:t xml:space="preserve">dication adherence measure, </w:t>
      </w:r>
      <w:r w:rsidRPr="001331D9">
        <w:rPr>
          <w:lang w:val="en-US" w:eastAsia="en-US"/>
        </w:rPr>
        <w:t>used in studies across many chronic conditions, including cancer.</w:t>
      </w:r>
      <w:r w:rsidRPr="001331D9">
        <w:rPr>
          <w:lang w:val="en-US" w:eastAsia="en-US"/>
        </w:rPr>
        <w:fldChar w:fldCharType="begin">
          <w:fldData xml:space="preserve">PEVuZE5vdGU+PENpdGU+PEF1dGhvcj5KYWNvYnM8L0F1dGhvcj48WWVhcj4yMDE3PC9ZZWFyPjxS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</w:fldData>
        </w:fldChar>
      </w:r>
      <w:r w:rsidR="007272BC">
        <w:rPr>
          <w:lang w:val="en-US" w:eastAsia="en-US"/>
        </w:rPr>
        <w:instrText xml:space="preserve"> ADDIN EN.CITE </w:instrText>
      </w:r>
      <w:r w:rsidR="007272BC">
        <w:rPr>
          <w:lang w:val="en-US" w:eastAsia="en-US"/>
        </w:rPr>
        <w:fldChar w:fldCharType="begin">
          <w:fldData xml:space="preserve">PEVuZE5vdGU+PENpdGU+PEF1dGhvcj5KYWNvYnM8L0F1dGhvcj48WWVhcj4yMDE3PC9ZZWFyPjxS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</w:fldData>
        </w:fldChar>
      </w:r>
      <w:r w:rsidR="007272BC">
        <w:rPr>
          <w:lang w:val="en-US" w:eastAsia="en-US"/>
        </w:rPr>
        <w:instrText xml:space="preserve"> ADDIN EN.CITE.DATA </w:instrText>
      </w:r>
      <w:r w:rsidR="007272BC">
        <w:rPr>
          <w:lang w:val="en-US" w:eastAsia="en-US"/>
        </w:rPr>
      </w:r>
      <w:r w:rsidR="007272BC">
        <w:rPr>
          <w:lang w:val="en-US" w:eastAsia="en-US"/>
        </w:rPr>
        <w:fldChar w:fldCharType="end"/>
      </w:r>
      <w:r w:rsidRPr="001331D9">
        <w:rPr>
          <w:lang w:val="en-US" w:eastAsia="en-US"/>
        </w:rPr>
      </w:r>
      <w:r w:rsidRPr="001331D9">
        <w:rPr>
          <w:lang w:val="en-US" w:eastAsia="en-US"/>
        </w:rPr>
        <w:fldChar w:fldCharType="separate"/>
      </w:r>
      <w:r w:rsidR="007272BC">
        <w:rPr>
          <w:noProof/>
          <w:lang w:val="en-US" w:eastAsia="en-US"/>
        </w:rPr>
        <w:t>[</w:t>
      </w:r>
      <w:hyperlink w:anchor="_ENREF_1" w:tooltip="Jacobs, 2017 #83" w:history="1">
        <w:r w:rsidR="00A71715">
          <w:rPr>
            <w:noProof/>
            <w:lang w:val="en-US" w:eastAsia="en-US"/>
          </w:rPr>
          <w:t>1</w:t>
        </w:r>
      </w:hyperlink>
      <w:r w:rsidR="007272BC">
        <w:rPr>
          <w:noProof/>
          <w:lang w:val="en-US" w:eastAsia="en-US"/>
        </w:rPr>
        <w:t>]</w:t>
      </w:r>
      <w:r w:rsidRPr="001331D9">
        <w:rPr>
          <w:lang w:val="en-US" w:eastAsia="en-US"/>
        </w:rPr>
        <w:fldChar w:fldCharType="end"/>
      </w:r>
      <w:r w:rsidRPr="001331D9">
        <w:rPr>
          <w:lang w:val="en-US" w:eastAsia="en-US"/>
        </w:rPr>
        <w:t xml:space="preserve"> MEMS-caps have shown 100% reliability in a study </w:t>
      </w:r>
      <w:r>
        <w:rPr>
          <w:lang w:val="en-US" w:eastAsia="en-US"/>
        </w:rPr>
        <w:t>assess</w:t>
      </w:r>
      <w:r w:rsidRPr="001331D9">
        <w:rPr>
          <w:lang w:val="en-US" w:eastAsia="en-US"/>
        </w:rPr>
        <w:t>ing measurement accuracy, assuming sufficient battery life.</w:t>
      </w:r>
      <w:r w:rsidRPr="001331D9">
        <w:rPr>
          <w:lang w:val="en-US" w:eastAsia="en-US"/>
        </w:rPr>
        <w:fldChar w:fldCharType="begin"/>
      </w:r>
      <w:r w:rsidR="007272BC">
        <w:rPr>
          <w:lang w:val="en-US" w:eastAsia="en-US"/>
        </w:rPr>
        <w:instrText xml:space="preserve"> ADDIN EN.CITE &lt;EndNote&gt;&lt;Cite&gt;&lt;Author&gt;Fabienne&lt;/Author&gt;&lt;Year&gt;2010&lt;/Year&gt;&lt;RecNum&gt;82&lt;/RecNum&gt;&lt;DisplayText&gt;[2]&lt;/DisplayText&gt;&lt;record&gt;&lt;rec-number&gt;82&lt;/rec-number&gt;&lt;foreign-keys&gt;&lt;key app="EN" db-id="2d5wfsf95rtx9iex9rmxe9z3pv9ra5wazzer" timestamp="1517970023"&gt;82&lt;/key&gt;&lt;/foreign-keys&gt;&lt;ref-type name="Journal Article"&gt;17&lt;/ref-type&gt;&lt;contributors&gt;&lt;authors&gt;&lt;author&gt;Fabienne, Dobbels&lt;/author&gt;&lt;author&gt;Johan, Vanhaecke&lt;/author&gt;&lt;author&gt;Sofie, Vandenbroeck&lt;/author&gt;&lt;author&gt;Sabina De, Geest&lt;/author&gt;&lt;author&gt;Leentje De, Bleser&lt;/author&gt;&lt;/authors&gt;&lt;/contributors&gt;&lt;titles&gt;&lt;title&gt;How accurate are electronic monitoring devices? A laboratory study testing two devices to measure medication adherence&lt;/title&gt;&lt;secondary-title&gt;Sensors&lt;/secondary-title&gt;&lt;/titles&gt;&lt;periodical&gt;&lt;full-title&gt;Sensors&lt;/full-title&gt;&lt;/periodical&gt;&lt;pages&gt;1652-1660&lt;/pages&gt;&lt;volume&gt;10&lt;/volume&gt;&lt;number&gt;3&lt;/number&gt;&lt;keywords&gt;&lt;keyword&gt;electronic monitoring&lt;/keyword&gt;&lt;keyword&gt;accuracy&lt;/keyword&gt;&lt;keyword&gt;laboratory study&lt;/keyword&gt;&lt;keyword&gt;adherence behaviour&lt;/keyword&gt;&lt;keyword&gt;Technology (General)&lt;/keyword&gt;&lt;keyword&gt;Technology&lt;/keyword&gt;&lt;keyword&gt;Technology and Engineering&lt;/keyword&gt;&lt;keyword&gt;Analytical chemistry&lt;/keyword&gt;&lt;keyword&gt;Chemistry&lt;/keyword&gt;&lt;keyword&gt;Science&lt;/keyword&gt;&lt;keyword&gt;Chemical technology&lt;/keyword&gt;&lt;/keywords&gt;&lt;dates&gt;&lt;year&gt;2010&lt;/year&gt;&lt;/dates&gt;&lt;publisher&gt;MDPI AG&lt;/publisher&gt;&lt;isbn&gt;1424-8220&lt;/isbn&gt;&lt;accession-num&gt;edsdoj.373b0ffd53cf42bd967afc2e04c72245&lt;/accession-num&gt;&lt;work-type&gt;article&lt;/work-type&gt;&lt;urls&gt;&lt;related-urls&gt;&lt;url&gt;https://ezp.lib.unimelb.edu.au/login?url=https://search.ebscohost.com/login.aspx?direct=true&amp;amp;db=edsdoj&amp;amp;AN=edsdoj.373b0ffd53cf42bd967afc2e04c72245&amp;amp;site=eds-live&amp;amp;scope=site&lt;/url&gt;&lt;/related-urls&gt;&lt;/urls&gt;&lt;electronic-resource-num&gt;10.3390/s100301652&lt;/electronic-resource-num&gt;&lt;remote-database-name&gt;edsdoj&lt;/remote-database-name&gt;&lt;remote-database-provider&gt;EBSCOhost&lt;/remote-database-provider&gt;&lt;/record&gt;&lt;/Cite&gt;&lt;/EndNote&gt;</w:instrText>
      </w:r>
      <w:r w:rsidRPr="001331D9">
        <w:rPr>
          <w:lang w:val="en-US" w:eastAsia="en-US"/>
        </w:rPr>
        <w:fldChar w:fldCharType="separate"/>
      </w:r>
      <w:r w:rsidR="007272BC">
        <w:rPr>
          <w:noProof/>
          <w:lang w:val="en-US" w:eastAsia="en-US"/>
        </w:rPr>
        <w:t>[</w:t>
      </w:r>
      <w:hyperlink w:anchor="_ENREF_2" w:tooltip="Fabienne, 2010 #82" w:history="1">
        <w:r w:rsidR="00A71715">
          <w:rPr>
            <w:noProof/>
            <w:lang w:val="en-US" w:eastAsia="en-US"/>
          </w:rPr>
          <w:t>2</w:t>
        </w:r>
      </w:hyperlink>
      <w:r w:rsidR="007272BC">
        <w:rPr>
          <w:noProof/>
          <w:lang w:val="en-US" w:eastAsia="en-US"/>
        </w:rPr>
        <w:t>]</w:t>
      </w:r>
      <w:r w:rsidRPr="001331D9">
        <w:rPr>
          <w:lang w:val="en-US" w:eastAsia="en-US"/>
        </w:rPr>
        <w:fldChar w:fldCharType="end"/>
      </w:r>
      <w:r w:rsidRPr="001331D9">
        <w:rPr>
          <w:lang w:val="en-US" w:eastAsia="en-US"/>
        </w:rPr>
        <w:t xml:space="preserve"> Adherence will be </w:t>
      </w:r>
      <w:r w:rsidRPr="001331D9">
        <w:t>defined as</w:t>
      </w:r>
      <w:r w:rsidRPr="001331D9">
        <w:rPr>
          <w:b/>
          <w:i/>
        </w:rPr>
        <w:t xml:space="preserve"> </w:t>
      </w:r>
      <w:r w:rsidRPr="001331D9">
        <w:t>proportion of days covered= administered days in the period (measured by bottle opening)/days in the period prescribed x100; low adherence &lt;95%, adequate adherence ≥95%.</w:t>
      </w:r>
    </w:p>
    <w:p w14:paraId="3DEB53ED" w14:textId="77777777" w:rsidR="00DC03F4" w:rsidRPr="001331D9" w:rsidRDefault="00DC03F4" w:rsidP="00DC03F4">
      <w:pPr>
        <w:pStyle w:val="Default"/>
        <w:rPr>
          <w:lang w:val="en-US" w:eastAsia="en-US"/>
        </w:rPr>
      </w:pPr>
    </w:p>
    <w:p w14:paraId="07FF847E" w14:textId="7623FCF6" w:rsidR="00DC03F4" w:rsidRDefault="00DC03F4" w:rsidP="00DC03F4">
      <w:pPr>
        <w:pStyle w:val="Default"/>
      </w:pPr>
      <w:r>
        <w:rPr>
          <w:b/>
          <w:i/>
        </w:rPr>
        <w:t>Prescription R</w:t>
      </w:r>
      <w:r w:rsidRPr="001331D9">
        <w:rPr>
          <w:b/>
          <w:i/>
        </w:rPr>
        <w:t>efill (T1, T2)</w:t>
      </w:r>
      <w:r>
        <w:rPr>
          <w:b/>
          <w:i/>
        </w:rPr>
        <w:t>:</w:t>
      </w:r>
      <w:r>
        <w:t xml:space="preserve"> </w:t>
      </w:r>
      <w:r w:rsidRPr="001331D9">
        <w:t xml:space="preserve">PBS data </w:t>
      </w:r>
      <w:r w:rsidRPr="001331D9">
        <w:rPr>
          <w:lang w:val="en-US" w:eastAsia="en-US"/>
        </w:rPr>
        <w:t>will be used to de</w:t>
      </w:r>
      <w:r w:rsidR="00F57A03">
        <w:rPr>
          <w:lang w:val="en-US" w:eastAsia="en-US"/>
        </w:rPr>
        <w:t>termine script refill adherence.</w:t>
      </w:r>
    </w:p>
    <w:p w14:paraId="31EFFA21" w14:textId="77777777" w:rsidR="00F57A03" w:rsidRPr="00533302" w:rsidRDefault="00F57A03" w:rsidP="00DC03F4">
      <w:pPr>
        <w:pStyle w:val="Default"/>
      </w:pPr>
    </w:p>
    <w:p w14:paraId="6340B926" w14:textId="1C423DE1" w:rsidR="002069E4" w:rsidRDefault="00DC03F4" w:rsidP="00330890">
      <w:r>
        <w:rPr>
          <w:b/>
          <w:i/>
          <w:sz w:val="24"/>
          <w:szCs w:val="24"/>
        </w:rPr>
        <w:t>Abnormal Platelet and H</w:t>
      </w:r>
      <w:r w:rsidRPr="001331D9">
        <w:rPr>
          <w:b/>
          <w:i/>
          <w:sz w:val="24"/>
          <w:szCs w:val="24"/>
        </w:rPr>
        <w:t>aemoglobin count</w:t>
      </w:r>
      <w:r w:rsidRPr="001331D9">
        <w:rPr>
          <w:sz w:val="24"/>
          <w:szCs w:val="24"/>
        </w:rPr>
        <w:t xml:space="preserve"> </w:t>
      </w:r>
      <w:r w:rsidRPr="001331D9">
        <w:rPr>
          <w:b/>
          <w:i/>
          <w:sz w:val="24"/>
          <w:szCs w:val="24"/>
        </w:rPr>
        <w:t>(T0, T1, T2)</w:t>
      </w:r>
      <w:r>
        <w:rPr>
          <w:b/>
          <w:i/>
          <w:sz w:val="24"/>
          <w:szCs w:val="24"/>
        </w:rPr>
        <w:t>:</w:t>
      </w:r>
      <w:r w:rsidRPr="001331D9">
        <w:rPr>
          <w:sz w:val="24"/>
          <w:szCs w:val="24"/>
        </w:rPr>
        <w:t xml:space="preserve"> Routinely administered blood tests will assess abnormal platelets and haemoglobin count</w:t>
      </w:r>
      <w:r w:rsidR="004546F6">
        <w:rPr>
          <w:sz w:val="24"/>
          <w:szCs w:val="24"/>
        </w:rPr>
        <w:t xml:space="preserve"> as a surrogate of disease control</w:t>
      </w:r>
      <w:r w:rsidR="00786D54">
        <w:rPr>
          <w:sz w:val="24"/>
          <w:szCs w:val="24"/>
        </w:rPr>
        <w:t xml:space="preserve"> </w:t>
      </w:r>
      <w:r w:rsidR="00A71715">
        <w:rPr>
          <w:sz w:val="24"/>
          <w:szCs w:val="24"/>
        </w:rPr>
        <w:fldChar w:fldCharType="begin"/>
      </w:r>
      <w:r w:rsidR="00A71715">
        <w:rPr>
          <w:sz w:val="24"/>
          <w:szCs w:val="24"/>
        </w:rPr>
        <w:instrText xml:space="preserve"> ADDIN EN.CITE &lt;EndNote&gt;&lt;Cite&gt;&lt;Author&gt;Luu&lt;/Author&gt;&lt;Year&gt;2018&lt;/Year&gt;&lt;RecNum&gt;112&lt;/RecNum&gt;&lt;DisplayText&gt;[40]&lt;/DisplayText&gt;&lt;record&gt;&lt;rec-number&gt;112&lt;/rec-number&gt;&lt;foreign-keys&gt;&lt;key app="EN" db-id="2d5wfsf95rtx9iex9rmxe9z3pv9ra5wazzer" timestamp="1536647817"&gt;112&lt;/key&gt;&lt;/foreign-keys&gt;&lt;ref-type name="Journal Article"&gt;17&lt;/ref-type&gt;&lt;contributors&gt;&lt;authors&gt;&lt;author&gt;Luu, Sarah&lt;/author&gt;&lt;author&gt;Gardiner, Elizabeth E.&lt;/author&gt;&lt;author&gt;Andrews, Robert K.&lt;/author&gt;&lt;/authors&gt;&lt;/contributors&gt;&lt;titles&gt;&lt;title&gt;Bone marrow defects and platelet function: A focus on MDS and CLL&lt;/title&gt;&lt;secondary-title&gt;Cancers&lt;/secondary-title&gt;&lt;/titles&gt;&lt;periodical&gt;&lt;full-title&gt;Cancers&lt;/full-title&gt;&lt;/periodical&gt;&lt;pages&gt;147&lt;/pages&gt;&lt;volume&gt;10&lt;/volume&gt;&lt;number&gt;5&lt;/number&gt;&lt;dates&gt;&lt;year&gt;2018&lt;/year&gt;&lt;pub-dates&gt;&lt;date&gt;05/18&amp;#xD;04/20/received&amp;#xD;05/16/accepted&lt;/date&gt;&lt;/pub-dates&gt;&lt;/dates&gt;&lt;publisher&gt;MDPI&lt;/publisher&gt;&lt;isbn&gt;2072-6694&lt;/isbn&gt;&lt;accession-num&gt;PMC5977120&lt;/accession-num&gt;&lt;urls&gt;&lt;related-urls&gt;&lt;url&gt;http://www.ncbi.nlm.nih.gov/pmc/articles/PMC5977120/&lt;/url&gt;&lt;/related-urls&gt;&lt;/urls&gt;&lt;electronic-resource-num&gt;10.3390/cancers10050147&lt;/electronic-resource-num&gt;&lt;remote-database-name&gt;PMC&lt;/remote-database-name&gt;&lt;/record&gt;&lt;/Cite&gt;&lt;/EndNote&gt;</w:instrText>
      </w:r>
      <w:r w:rsidR="00A71715">
        <w:rPr>
          <w:sz w:val="24"/>
          <w:szCs w:val="24"/>
        </w:rPr>
        <w:fldChar w:fldCharType="separate"/>
      </w:r>
      <w:r w:rsidR="00A71715">
        <w:rPr>
          <w:noProof/>
          <w:sz w:val="24"/>
          <w:szCs w:val="24"/>
        </w:rPr>
        <w:t>[</w:t>
      </w:r>
      <w:hyperlink w:anchor="_ENREF_40" w:tooltip="Luu, 2018 #112" w:history="1">
        <w:r w:rsidR="00A71715">
          <w:rPr>
            <w:noProof/>
            <w:sz w:val="24"/>
            <w:szCs w:val="24"/>
          </w:rPr>
          <w:t>40</w:t>
        </w:r>
      </w:hyperlink>
      <w:r w:rsidR="00A71715">
        <w:rPr>
          <w:noProof/>
          <w:sz w:val="24"/>
          <w:szCs w:val="24"/>
        </w:rPr>
        <w:t>]</w:t>
      </w:r>
      <w:r w:rsidR="00A71715">
        <w:rPr>
          <w:sz w:val="24"/>
          <w:szCs w:val="24"/>
        </w:rPr>
        <w:fldChar w:fldCharType="end"/>
      </w:r>
      <w:r w:rsidRPr="001331D9">
        <w:rPr>
          <w:color w:val="000000"/>
          <w:sz w:val="24"/>
          <w:szCs w:val="24"/>
        </w:rPr>
        <w:t>.</w:t>
      </w:r>
    </w:p>
    <w:p w14:paraId="450BCDFB" w14:textId="77777777" w:rsidR="00650C20" w:rsidRPr="00650C20" w:rsidRDefault="00650C20" w:rsidP="00650C20">
      <w:pPr>
        <w:sectPr w:rsidR="00650C20" w:rsidRPr="00650C20" w:rsidSect="001A25E6">
          <w:pgSz w:w="11907" w:h="16840" w:code="9"/>
          <w:pgMar w:top="1418" w:right="992" w:bottom="1134" w:left="1134" w:header="567" w:footer="284" w:gutter="0"/>
          <w:cols w:space="720"/>
          <w:formProt w:val="0"/>
        </w:sectPr>
      </w:pPr>
    </w:p>
    <w:p w14:paraId="70E9F497" w14:textId="77777777" w:rsidR="00364A72" w:rsidRDefault="002069E4" w:rsidP="00B8348B">
      <w:pPr>
        <w:pStyle w:val="Heading1"/>
      </w:pPr>
      <w:bookmarkStart w:id="168" w:name="_Toc526781489"/>
      <w:r>
        <w:lastRenderedPageBreak/>
        <w:t>S</w:t>
      </w:r>
      <w:r w:rsidR="00364A72" w:rsidRPr="00DB63F1">
        <w:t>tatistical considerations</w:t>
      </w:r>
      <w:bookmarkEnd w:id="168"/>
    </w:p>
    <w:p w14:paraId="3F7DB978" w14:textId="3B67DE42" w:rsidR="007B3D15" w:rsidRDefault="00B35DC9" w:rsidP="00B8348B">
      <w:pPr>
        <w:pStyle w:val="Heading2"/>
        <w:rPr>
          <w:lang w:val="en-US" w:eastAsia="en-US"/>
        </w:rPr>
      </w:pPr>
      <w:bookmarkStart w:id="169" w:name="_Ref236711643"/>
      <w:bookmarkStart w:id="170" w:name="_Ref236711666"/>
      <w:bookmarkStart w:id="171" w:name="_Toc526781490"/>
      <w:r>
        <w:rPr>
          <w:lang w:val="en-US" w:eastAsia="en-US"/>
        </w:rPr>
        <w:t>13.1</w:t>
      </w:r>
      <w:r>
        <w:rPr>
          <w:lang w:val="en-US" w:eastAsia="en-US"/>
        </w:rPr>
        <w:tab/>
      </w:r>
      <w:r w:rsidR="007B3D15">
        <w:rPr>
          <w:lang w:val="en-US" w:eastAsia="en-US"/>
        </w:rPr>
        <w:t>Sample size</w:t>
      </w:r>
      <w:bookmarkEnd w:id="171"/>
    </w:p>
    <w:p w14:paraId="138F9DD1" w14:textId="674DAE0D" w:rsidR="007B3D15" w:rsidRPr="00B8348B" w:rsidRDefault="00F45ABD" w:rsidP="00B8348B">
      <w:r>
        <w:t>The s</w:t>
      </w:r>
      <w:r w:rsidR="00B8348B">
        <w:t>am</w:t>
      </w:r>
      <w:r w:rsidR="00E446BE" w:rsidRPr="00630C4E">
        <w:t xml:space="preserve">ple size for this trial </w:t>
      </w:r>
      <w:r w:rsidR="00E446BE" w:rsidRPr="00E446BE">
        <w:t>is</w:t>
      </w:r>
      <w:r>
        <w:t xml:space="preserve"> pragmatic and</w:t>
      </w:r>
      <w:r w:rsidR="00E446BE" w:rsidRPr="00630C4E">
        <w:t xml:space="preserve"> based on both funds</w:t>
      </w:r>
      <w:r w:rsidR="004546F6">
        <w:t xml:space="preserve"> available and expected patient</w:t>
      </w:r>
      <w:r w:rsidR="00E446BE" w:rsidRPr="00630C4E">
        <w:t xml:space="preserve"> numbers in the study period.</w:t>
      </w:r>
      <w:r w:rsidR="004546F6">
        <w:t xml:space="preserve"> The sample size will be 6</w:t>
      </w:r>
      <w:r>
        <w:t xml:space="preserve">0 </w:t>
      </w:r>
      <w:r w:rsidR="007B3D15">
        <w:t>participants</w:t>
      </w:r>
      <w:r>
        <w:t xml:space="preserve"> in total.</w:t>
      </w:r>
      <w:r w:rsidR="005E7A84">
        <w:t xml:space="preserve"> Allowing for 10% loss at follow-up, a samp</w:t>
      </w:r>
      <w:r w:rsidR="006E7142">
        <w:t>le of 60 participants will give us 8</w:t>
      </w:r>
      <w:r w:rsidR="005E7A84">
        <w:t xml:space="preserve">0% power </w:t>
      </w:r>
      <w:r w:rsidR="007B3D15">
        <w:t>to detect an effect size of 0.78</w:t>
      </w:r>
      <w:r w:rsidR="005E7A84">
        <w:t xml:space="preserve"> SD in continuous outcomes between the intervention and control groups at the </w:t>
      </w:r>
      <w:r w:rsidR="00D511D1">
        <w:t>(two-tailed) 5% level of significance.</w:t>
      </w:r>
      <w:bookmarkStart w:id="172" w:name="d4796e271"/>
      <w:bookmarkEnd w:id="172"/>
    </w:p>
    <w:p w14:paraId="2BD68617" w14:textId="2A1B1645" w:rsidR="007B3D15" w:rsidRPr="00B8348B" w:rsidRDefault="00B35DC9" w:rsidP="00B8348B">
      <w:pPr>
        <w:pStyle w:val="Heading2"/>
        <w:rPr>
          <w:lang w:val="en-US" w:eastAsia="en-US"/>
        </w:rPr>
      </w:pPr>
      <w:bookmarkStart w:id="173" w:name="_Toc526781491"/>
      <w:r>
        <w:rPr>
          <w:lang w:val="en-US" w:eastAsia="en-US"/>
        </w:rPr>
        <w:t>13.2</w:t>
      </w:r>
      <w:r>
        <w:rPr>
          <w:lang w:val="en-US" w:eastAsia="en-US"/>
        </w:rPr>
        <w:tab/>
      </w:r>
      <w:r w:rsidR="007B3D15">
        <w:rPr>
          <w:lang w:val="en-US" w:eastAsia="en-US"/>
        </w:rPr>
        <w:t>Qualitative data</w:t>
      </w:r>
      <w:bookmarkEnd w:id="173"/>
    </w:p>
    <w:p w14:paraId="22C92B24" w14:textId="6C321DF8" w:rsidR="007B3D15" w:rsidRPr="00F45ABD" w:rsidRDefault="00B35DC9" w:rsidP="00E446BE">
      <w:pPr>
        <w:tabs>
          <w:tab w:val="clear" w:pos="709"/>
        </w:tabs>
        <w:suppressAutoHyphens w:val="0"/>
        <w:rPr>
          <w:szCs w:val="22"/>
          <w:lang w:val="en-AU" w:eastAsia="en-AU"/>
        </w:rPr>
      </w:pPr>
      <w:r>
        <w:rPr>
          <w:szCs w:val="22"/>
          <w:lang w:val="en-AU" w:eastAsia="en-AU"/>
        </w:rPr>
        <w:t>Q</w:t>
      </w:r>
      <w:r w:rsidR="00E446BE" w:rsidRPr="00F45ABD">
        <w:rPr>
          <w:szCs w:val="22"/>
          <w:lang w:val="en-AU" w:eastAsia="en-AU"/>
        </w:rPr>
        <w:t xml:space="preserve">ualitative analysis of the interview material will be </w:t>
      </w:r>
      <w:r>
        <w:rPr>
          <w:szCs w:val="22"/>
          <w:lang w:val="en-AU" w:eastAsia="en-AU"/>
        </w:rPr>
        <w:t xml:space="preserve">analysed for themes in NVivo and </w:t>
      </w:r>
      <w:r w:rsidR="00E446BE" w:rsidRPr="00F45ABD">
        <w:rPr>
          <w:szCs w:val="22"/>
          <w:lang w:val="en-AU" w:eastAsia="en-AU"/>
        </w:rPr>
        <w:t xml:space="preserve">used to assess the clinical feasibility and acceptability of the intervention and online data collection system. Informal feedback from the treating Clinicians via the steering committee meeting will </w:t>
      </w:r>
      <w:r>
        <w:rPr>
          <w:szCs w:val="22"/>
          <w:lang w:val="en-AU" w:eastAsia="en-AU"/>
        </w:rPr>
        <w:t xml:space="preserve">also </w:t>
      </w:r>
      <w:r w:rsidR="00E446BE" w:rsidRPr="00F45ABD">
        <w:rPr>
          <w:szCs w:val="22"/>
          <w:lang w:val="en-AU" w:eastAsia="en-AU"/>
        </w:rPr>
        <w:t>provide insight to the clinical feasibility and acceptability of the intervention.</w:t>
      </w:r>
    </w:p>
    <w:p w14:paraId="01C24EC3" w14:textId="47A6984E" w:rsidR="007B3D15" w:rsidRPr="00B8348B" w:rsidRDefault="00B35DC9" w:rsidP="00B8348B">
      <w:pPr>
        <w:pStyle w:val="Heading2"/>
        <w:rPr>
          <w:lang w:val="en-US" w:eastAsia="en-US"/>
        </w:rPr>
      </w:pPr>
      <w:bookmarkStart w:id="174" w:name="_Toc526781492"/>
      <w:r>
        <w:rPr>
          <w:lang w:val="en-US" w:eastAsia="en-US"/>
        </w:rPr>
        <w:t>13.3</w:t>
      </w:r>
      <w:r>
        <w:rPr>
          <w:lang w:val="en-US" w:eastAsia="en-US"/>
        </w:rPr>
        <w:tab/>
      </w:r>
      <w:r w:rsidR="00B8348B">
        <w:rPr>
          <w:lang w:val="en-US" w:eastAsia="en-US"/>
        </w:rPr>
        <w:t xml:space="preserve">Quantitative </w:t>
      </w:r>
      <w:r w:rsidR="007B3D15">
        <w:rPr>
          <w:lang w:val="en-US" w:eastAsia="en-US"/>
        </w:rPr>
        <w:t>Data</w:t>
      </w:r>
      <w:bookmarkEnd w:id="174"/>
    </w:p>
    <w:p w14:paraId="1B60F9A0" w14:textId="58D5453F" w:rsidR="00364A72" w:rsidRPr="002107AA" w:rsidRDefault="00E446BE" w:rsidP="00FA32E8">
      <w:pPr>
        <w:tabs>
          <w:tab w:val="clear" w:pos="709"/>
        </w:tabs>
        <w:suppressAutoHyphens w:val="0"/>
        <w:rPr>
          <w:szCs w:val="22"/>
          <w:lang w:val="en-AU" w:eastAsia="en-AU"/>
        </w:rPr>
      </w:pPr>
      <w:r w:rsidRPr="00113809">
        <w:rPr>
          <w:szCs w:val="22"/>
        </w:rPr>
        <w:t>All quantitative data will be analysed through the Statistical P</w:t>
      </w:r>
      <w:r w:rsidR="00A82F68">
        <w:rPr>
          <w:szCs w:val="22"/>
        </w:rPr>
        <w:t xml:space="preserve">ackage for the Social Sciences </w:t>
      </w:r>
      <w:r w:rsidRPr="00113809">
        <w:rPr>
          <w:szCs w:val="22"/>
        </w:rPr>
        <w:t>(SPSS, Chicago, IL, USA).</w:t>
      </w:r>
      <w:r w:rsidR="00113809" w:rsidRPr="00113809">
        <w:rPr>
          <w:szCs w:val="22"/>
        </w:rPr>
        <w:t xml:space="preserve"> </w:t>
      </w:r>
      <w:r w:rsidRPr="00113809">
        <w:rPr>
          <w:szCs w:val="22"/>
          <w:lang w:val="en-AU" w:eastAsia="en-AU"/>
        </w:rPr>
        <w:t xml:space="preserve">Prior to formal data analysis, </w:t>
      </w:r>
      <w:r w:rsidR="00A82F68">
        <w:rPr>
          <w:szCs w:val="22"/>
          <w:lang w:val="en-AU" w:eastAsia="en-AU"/>
        </w:rPr>
        <w:t xml:space="preserve">data cleaning will be performed to </w:t>
      </w:r>
      <w:r w:rsidR="00364A72" w:rsidRPr="00113809">
        <w:rPr>
          <w:szCs w:val="22"/>
          <w:lang w:val="en-AU" w:eastAsia="en-AU"/>
        </w:rPr>
        <w:t xml:space="preserve">identify </w:t>
      </w:r>
      <w:r w:rsidR="00A82F68">
        <w:rPr>
          <w:szCs w:val="22"/>
          <w:lang w:val="en-AU" w:eastAsia="en-AU"/>
        </w:rPr>
        <w:t xml:space="preserve">and correct for </w:t>
      </w:r>
      <w:r w:rsidR="00364A72" w:rsidRPr="00113809">
        <w:rPr>
          <w:szCs w:val="22"/>
          <w:lang w:val="en-AU" w:eastAsia="en-AU"/>
        </w:rPr>
        <w:t xml:space="preserve">missing </w:t>
      </w:r>
      <w:r w:rsidR="00A82F68">
        <w:rPr>
          <w:szCs w:val="22"/>
          <w:lang w:val="en-AU" w:eastAsia="en-AU"/>
        </w:rPr>
        <w:t>data and outliers</w:t>
      </w:r>
      <w:r w:rsidR="00364A72" w:rsidRPr="00113809">
        <w:rPr>
          <w:szCs w:val="22"/>
          <w:lang w:val="en-AU" w:eastAsia="en-AU"/>
        </w:rPr>
        <w:t>, assess the distributional characteristics of test scores and summarise study measure completion rates and missing data points.</w:t>
      </w:r>
      <w:r w:rsidR="0035463F">
        <w:rPr>
          <w:szCs w:val="22"/>
          <w:lang w:val="en-AU" w:eastAsia="en-AU"/>
        </w:rPr>
        <w:t xml:space="preserve"> </w:t>
      </w:r>
      <w:r w:rsidR="00F66134">
        <w:rPr>
          <w:szCs w:val="22"/>
          <w:lang w:val="en-AU" w:eastAsia="en-AU"/>
        </w:rPr>
        <w:t xml:space="preserve">Missing data will be assessed for randomisation. </w:t>
      </w:r>
      <w:r w:rsidR="00172751">
        <w:rPr>
          <w:szCs w:val="22"/>
          <w:lang w:val="en-AU" w:eastAsia="en-AU"/>
        </w:rPr>
        <w:t>For random missing data-points</w:t>
      </w:r>
      <w:r w:rsidR="00F66134">
        <w:rPr>
          <w:szCs w:val="22"/>
          <w:lang w:val="en-AU" w:eastAsia="en-AU"/>
        </w:rPr>
        <w:t xml:space="preserve"> Maximum Expectation analysis will be pe</w:t>
      </w:r>
      <w:r w:rsidR="00172751">
        <w:rPr>
          <w:szCs w:val="22"/>
          <w:lang w:val="en-AU" w:eastAsia="en-AU"/>
        </w:rPr>
        <w:t>rformed to replace missing data</w:t>
      </w:r>
      <w:r w:rsidR="00F66134">
        <w:rPr>
          <w:szCs w:val="22"/>
          <w:lang w:val="en-AU" w:eastAsia="en-AU"/>
        </w:rPr>
        <w:t xml:space="preserve">. </w:t>
      </w:r>
      <w:r w:rsidR="00364A72" w:rsidRPr="002107AA">
        <w:rPr>
          <w:szCs w:val="22"/>
          <w:lang w:val="en-AU" w:eastAsia="en-AU"/>
        </w:rPr>
        <w:t>All other study measures will be scored according to the relevant manual or validation paper</w:t>
      </w:r>
      <w:r w:rsidR="00F66134">
        <w:rPr>
          <w:szCs w:val="22"/>
          <w:lang w:val="en-AU" w:eastAsia="en-AU"/>
        </w:rPr>
        <w:t>.</w:t>
      </w:r>
    </w:p>
    <w:p w14:paraId="72552F1C" w14:textId="77777777" w:rsidR="00EC5B6C" w:rsidRDefault="00EC5B6C" w:rsidP="00FA32E8">
      <w:pPr>
        <w:tabs>
          <w:tab w:val="clear" w:pos="709"/>
        </w:tabs>
        <w:suppressAutoHyphens w:val="0"/>
        <w:rPr>
          <w:sz w:val="24"/>
          <w:szCs w:val="24"/>
          <w:lang w:val="en-AU" w:eastAsia="en-AU"/>
        </w:rPr>
      </w:pPr>
    </w:p>
    <w:p w14:paraId="48FD4A05" w14:textId="44D04BBD" w:rsidR="00EC5B6C" w:rsidRPr="00EC5B6C" w:rsidRDefault="00EC5B6C" w:rsidP="00EC5B6C">
      <w:r>
        <w:t>Given</w:t>
      </w:r>
      <w:r w:rsidRPr="00EC5B6C">
        <w:t xml:space="preserve"> the relatively small sample size, analyses will be mainly descriptive. </w:t>
      </w:r>
      <w:r>
        <w:t>Nevertheless</w:t>
      </w:r>
      <w:r w:rsidRPr="00EC5B6C">
        <w:t>, between</w:t>
      </w:r>
      <w:r>
        <w:t>-</w:t>
      </w:r>
      <w:r w:rsidRPr="00EC5B6C">
        <w:t xml:space="preserve"> and within</w:t>
      </w:r>
      <w:r>
        <w:t>-group</w:t>
      </w:r>
      <w:r w:rsidRPr="00EC5B6C">
        <w:t xml:space="preserve"> comparisons will be conducted and the </w:t>
      </w:r>
      <w:r>
        <w:t>relevant</w:t>
      </w:r>
      <w:r w:rsidRPr="00EC5B6C">
        <w:t xml:space="preserve"> effect size estimates reported. </w:t>
      </w:r>
      <w:r>
        <w:t xml:space="preserve">Groups </w:t>
      </w:r>
      <w:r w:rsidRPr="00EC5B6C">
        <w:t xml:space="preserve">will be compared on </w:t>
      </w:r>
      <w:r w:rsidR="00172751">
        <w:t>both self-report and objective measures as described in section xx</w:t>
      </w:r>
      <w:r w:rsidRPr="00EC5B6C">
        <w:t xml:space="preserve">. </w:t>
      </w:r>
      <w:r w:rsidR="00CE62F8">
        <w:t>M</w:t>
      </w:r>
      <w:r w:rsidR="00723108">
        <w:t>ean changes from baseline will be calculated</w:t>
      </w:r>
      <w:r w:rsidR="00CE62F8">
        <w:t xml:space="preserve"> separately for each group</w:t>
      </w:r>
      <w:r w:rsidR="00723108">
        <w:t xml:space="preserve"> for all patient-reported outcomes with follow-up assessments.</w:t>
      </w:r>
      <w:r w:rsidRPr="00EC5B6C">
        <w:t> </w:t>
      </w:r>
      <w:r w:rsidR="0035463F">
        <w:rPr>
          <w:szCs w:val="22"/>
          <w:lang w:val="en-AU" w:eastAsia="en-AU"/>
        </w:rPr>
        <w:t xml:space="preserve">Results will be used </w:t>
      </w:r>
      <w:r w:rsidR="0035463F" w:rsidRPr="00CC0B96">
        <w:rPr>
          <w:color w:val="000000"/>
          <w:szCs w:val="22"/>
        </w:rPr>
        <w:t>to inform the selection of appropriate endpoint</w:t>
      </w:r>
      <w:r w:rsidR="0035463F">
        <w:rPr>
          <w:color w:val="000000"/>
          <w:szCs w:val="22"/>
        </w:rPr>
        <w:t>s and sample size calculations for a larger (phase III) randomised controlled trial.</w:t>
      </w:r>
      <w:r w:rsidR="0035463F" w:rsidRPr="002107AA">
        <w:rPr>
          <w:szCs w:val="22"/>
          <w:lang w:val="en-AU" w:eastAsia="en-AU"/>
        </w:rPr>
        <w:t xml:space="preserve"> After inspection of the data, the appropriateness of methods </w:t>
      </w:r>
      <w:r w:rsidR="0035463F">
        <w:rPr>
          <w:szCs w:val="22"/>
          <w:lang w:val="en-AU" w:eastAsia="en-AU"/>
        </w:rPr>
        <w:t xml:space="preserve">described below </w:t>
      </w:r>
      <w:r w:rsidR="0035463F" w:rsidRPr="002107AA">
        <w:rPr>
          <w:szCs w:val="22"/>
          <w:lang w:val="en-AU" w:eastAsia="en-AU"/>
        </w:rPr>
        <w:t>will be revised if necessary.</w:t>
      </w:r>
    </w:p>
    <w:p w14:paraId="380D7D9B" w14:textId="77777777" w:rsidR="00113809" w:rsidRDefault="00113809" w:rsidP="00113809">
      <w:pPr>
        <w:rPr>
          <w:lang w:val="en-AU" w:eastAsia="en-AU"/>
        </w:rPr>
      </w:pPr>
    </w:p>
    <w:p w14:paraId="78986A56" w14:textId="05F672FF" w:rsidR="00F45ABD" w:rsidRDefault="00364A72" w:rsidP="00F45ABD">
      <w:pPr>
        <w:rPr>
          <w:szCs w:val="22"/>
          <w:lang w:val="en-AU" w:eastAsia="en-AU"/>
        </w:rPr>
      </w:pPr>
      <w:r w:rsidRPr="00113809">
        <w:rPr>
          <w:b/>
          <w:i/>
          <w:lang w:val="en-AU" w:eastAsia="en-AU"/>
        </w:rPr>
        <w:t>Recruitment bias and possible differential attrition</w:t>
      </w:r>
      <w:r w:rsidR="00172751">
        <w:rPr>
          <w:b/>
          <w:i/>
          <w:lang w:val="en-AU" w:eastAsia="en-AU"/>
        </w:rPr>
        <w:t>:</w:t>
      </w:r>
      <w:r w:rsidR="00F45ABD">
        <w:rPr>
          <w:b/>
          <w:i/>
          <w:lang w:val="en-AU" w:eastAsia="en-AU"/>
        </w:rPr>
        <w:t xml:space="preserve">  </w:t>
      </w:r>
      <w:r w:rsidRPr="002107AA">
        <w:rPr>
          <w:szCs w:val="22"/>
          <w:lang w:val="en-AU" w:eastAsia="en-AU"/>
        </w:rPr>
        <w:t>Pearson’s χ</w:t>
      </w:r>
      <w:r w:rsidRPr="002107AA">
        <w:rPr>
          <w:szCs w:val="22"/>
          <w:vertAlign w:val="superscript"/>
          <w:lang w:val="en-AU" w:eastAsia="en-AU"/>
        </w:rPr>
        <w:t>2</w:t>
      </w:r>
      <w:r w:rsidRPr="002107AA">
        <w:rPr>
          <w:szCs w:val="22"/>
          <w:lang w:val="en-AU" w:eastAsia="en-AU"/>
        </w:rPr>
        <w:t xml:space="preserve"> or Fisher’s exact test for nominal variables, Mann-Whitney </w:t>
      </w:r>
      <w:r w:rsidRPr="002107AA">
        <w:rPr>
          <w:i/>
          <w:iCs/>
          <w:szCs w:val="22"/>
          <w:lang w:val="en-AU" w:eastAsia="en-AU"/>
        </w:rPr>
        <w:t>U</w:t>
      </w:r>
      <w:r w:rsidRPr="002107AA">
        <w:rPr>
          <w:szCs w:val="22"/>
          <w:lang w:val="en-AU" w:eastAsia="en-AU"/>
        </w:rPr>
        <w:t xml:space="preserve">-test for ordinal variables and independent sample </w:t>
      </w:r>
      <w:r w:rsidRPr="002107AA">
        <w:rPr>
          <w:i/>
          <w:iCs/>
          <w:szCs w:val="22"/>
          <w:lang w:val="en-AU" w:eastAsia="en-AU"/>
        </w:rPr>
        <w:t>t</w:t>
      </w:r>
      <w:r w:rsidRPr="002107AA">
        <w:rPr>
          <w:szCs w:val="22"/>
          <w:lang w:val="en-AU" w:eastAsia="en-AU"/>
        </w:rPr>
        <w:t>-test for continuous variables will be used to compare the demographic and clinical characteristics of responders and non-responders and the baseline characteristics of drop-outs and continuing participants.</w:t>
      </w:r>
    </w:p>
    <w:p w14:paraId="0A346CF1" w14:textId="77777777" w:rsidR="00364A72" w:rsidRPr="002107AA" w:rsidRDefault="00364A72" w:rsidP="00F45ABD">
      <w:pPr>
        <w:rPr>
          <w:szCs w:val="22"/>
          <w:lang w:val="en-AU" w:eastAsia="en-AU"/>
        </w:rPr>
      </w:pPr>
    </w:p>
    <w:p w14:paraId="18440B3B" w14:textId="5AA6523D" w:rsidR="00364A72" w:rsidRPr="002107AA" w:rsidRDefault="002222C1" w:rsidP="00F45ABD">
      <w:pPr>
        <w:rPr>
          <w:szCs w:val="22"/>
          <w:lang w:val="en-AU" w:eastAsia="en-AU"/>
        </w:rPr>
      </w:pPr>
      <w:r w:rsidRPr="009D6535">
        <w:rPr>
          <w:b/>
          <w:i/>
          <w:szCs w:val="22"/>
          <w:lang w:val="en-AU" w:eastAsia="en-AU"/>
        </w:rPr>
        <w:t>P</w:t>
      </w:r>
      <w:r w:rsidR="00C85C13" w:rsidRPr="009D6535">
        <w:rPr>
          <w:b/>
          <w:i/>
          <w:szCs w:val="22"/>
          <w:lang w:val="en-AU" w:eastAsia="en-AU"/>
        </w:rPr>
        <w:t>atient characteristics at baseline</w:t>
      </w:r>
      <w:r w:rsidR="00172751">
        <w:rPr>
          <w:b/>
          <w:i/>
          <w:szCs w:val="22"/>
          <w:lang w:val="en-AU" w:eastAsia="en-AU"/>
        </w:rPr>
        <w:t>:</w:t>
      </w:r>
      <w:r w:rsidR="00C85C13">
        <w:rPr>
          <w:b/>
          <w:i/>
          <w:sz w:val="24"/>
          <w:szCs w:val="24"/>
          <w:lang w:val="en-AU" w:eastAsia="en-AU"/>
        </w:rPr>
        <w:t xml:space="preserve"> </w:t>
      </w:r>
      <w:r w:rsidR="00364A72" w:rsidRPr="002107AA">
        <w:rPr>
          <w:szCs w:val="22"/>
          <w:lang w:val="en-AU" w:eastAsia="en-AU"/>
        </w:rPr>
        <w:t>Descriptive statistics will be used to summarise baseline demographic and clinical data for patients randomised to the usual care and intervention arms.</w:t>
      </w:r>
    </w:p>
    <w:p w14:paraId="056F9A53" w14:textId="77777777" w:rsidR="00F45ABD" w:rsidRDefault="00F45ABD" w:rsidP="00F45ABD">
      <w:pPr>
        <w:rPr>
          <w:lang w:val="en-AU" w:eastAsia="en-AU"/>
        </w:rPr>
      </w:pPr>
      <w:bookmarkStart w:id="175" w:name="_Toc316035397"/>
    </w:p>
    <w:p w14:paraId="258004FF" w14:textId="39ADD171" w:rsidR="00364A72" w:rsidRPr="002107AA" w:rsidRDefault="00364A72" w:rsidP="00F45ABD">
      <w:pPr>
        <w:rPr>
          <w:szCs w:val="22"/>
          <w:lang w:val="en-AU" w:eastAsia="en-AU"/>
        </w:rPr>
      </w:pPr>
      <w:r w:rsidRPr="00F45ABD">
        <w:rPr>
          <w:b/>
          <w:i/>
          <w:lang w:val="en-AU" w:eastAsia="en-AU"/>
        </w:rPr>
        <w:t xml:space="preserve">Point estimates for study </w:t>
      </w:r>
      <w:bookmarkEnd w:id="175"/>
      <w:r w:rsidR="00EC5B6C">
        <w:rPr>
          <w:b/>
          <w:i/>
          <w:lang w:val="en-AU" w:eastAsia="en-AU"/>
        </w:rPr>
        <w:t>outcomes</w:t>
      </w:r>
      <w:r w:rsidR="00172751">
        <w:rPr>
          <w:b/>
          <w:i/>
          <w:lang w:val="en-AU" w:eastAsia="en-AU"/>
        </w:rPr>
        <w:t>:</w:t>
      </w:r>
      <w:r w:rsidR="00F45ABD">
        <w:rPr>
          <w:b/>
          <w:i/>
          <w:lang w:val="en-AU" w:eastAsia="en-AU"/>
        </w:rPr>
        <w:t xml:space="preserve">  </w:t>
      </w:r>
      <w:r w:rsidR="00C85C13">
        <w:rPr>
          <w:szCs w:val="22"/>
          <w:lang w:val="en-AU" w:eastAsia="en-AU"/>
        </w:rPr>
        <w:t>Sample means with</w:t>
      </w:r>
      <w:r w:rsidRPr="002107AA">
        <w:rPr>
          <w:szCs w:val="22"/>
          <w:lang w:val="en-AU" w:eastAsia="en-AU"/>
        </w:rPr>
        <w:t xml:space="preserve"> 95% confidence intervals will be calculated </w:t>
      </w:r>
      <w:r w:rsidR="002222C1">
        <w:rPr>
          <w:szCs w:val="22"/>
          <w:lang w:val="en-AU" w:eastAsia="en-AU"/>
        </w:rPr>
        <w:t xml:space="preserve">for all study outcomes. </w:t>
      </w:r>
      <w:r w:rsidR="002222C1">
        <w:t xml:space="preserve">Point and interval estimates will be calculated for each group by </w:t>
      </w:r>
      <w:r w:rsidR="002222C1" w:rsidRPr="00065FF1">
        <w:t>time</w:t>
      </w:r>
      <w:r w:rsidR="002222C1">
        <w:t>point</w:t>
      </w:r>
      <w:r w:rsidR="002222C1" w:rsidRPr="00065FF1">
        <w:t xml:space="preserve"> </w:t>
      </w:r>
      <w:r w:rsidR="002222C1">
        <w:t xml:space="preserve">combination </w:t>
      </w:r>
      <w:r w:rsidR="002222C1" w:rsidRPr="00065FF1">
        <w:t>(baseline and follow-ups</w:t>
      </w:r>
      <w:r w:rsidR="002222C1">
        <w:t>, where relevant</w:t>
      </w:r>
      <w:r w:rsidR="002222C1" w:rsidRPr="00065FF1">
        <w:t xml:space="preserve">) </w:t>
      </w:r>
      <w:r w:rsidR="002222C1">
        <w:t xml:space="preserve">using all </w:t>
      </w:r>
      <w:r w:rsidR="002222C1" w:rsidRPr="00065FF1">
        <w:t>observed data</w:t>
      </w:r>
      <w:r w:rsidR="002222C1">
        <w:t>.</w:t>
      </w:r>
    </w:p>
    <w:p w14:paraId="3B4C6FDF" w14:textId="77777777" w:rsidR="00364A72" w:rsidRDefault="00364A72" w:rsidP="00FA32E8">
      <w:pPr>
        <w:tabs>
          <w:tab w:val="clear" w:pos="709"/>
        </w:tabs>
        <w:suppressAutoHyphens w:val="0"/>
        <w:rPr>
          <w:sz w:val="24"/>
          <w:szCs w:val="24"/>
          <w:lang w:val="en-AU" w:eastAsia="en-AU"/>
        </w:rPr>
      </w:pPr>
    </w:p>
    <w:p w14:paraId="7E6C918E" w14:textId="0BD24615" w:rsidR="006C0C95" w:rsidRPr="00CC0B96" w:rsidRDefault="00C85C13" w:rsidP="00EE2285">
      <w:pPr>
        <w:rPr>
          <w:lang w:val="en-AU" w:eastAsia="en-AU"/>
        </w:rPr>
      </w:pPr>
      <w:r w:rsidRPr="00E317A9">
        <w:rPr>
          <w:b/>
          <w:i/>
        </w:rPr>
        <w:t>Within- and between-group comparisons</w:t>
      </w:r>
      <w:r w:rsidR="007C4BF0" w:rsidRPr="00E317A9">
        <w:rPr>
          <w:b/>
          <w:i/>
        </w:rPr>
        <w:t>: Medication adherence behaviour</w:t>
      </w:r>
      <w:r w:rsidR="003B35D8" w:rsidRPr="00E317A9">
        <w:rPr>
          <w:b/>
          <w:i/>
        </w:rPr>
        <w:t>:</w:t>
      </w:r>
      <w:r w:rsidR="003B35D8">
        <w:rPr>
          <w:lang w:val="en-AU" w:eastAsia="en-AU"/>
        </w:rPr>
        <w:t xml:space="preserve">  D</w:t>
      </w:r>
      <w:r w:rsidR="00364A72" w:rsidRPr="00FB1813">
        <w:rPr>
          <w:lang w:val="en-AU" w:eastAsia="en-AU"/>
        </w:rPr>
        <w:t xml:space="preserve">ifferences in </w:t>
      </w:r>
      <w:r w:rsidR="006C0C95">
        <w:rPr>
          <w:lang w:val="en-AU" w:eastAsia="en-AU"/>
        </w:rPr>
        <w:t xml:space="preserve">actual </w:t>
      </w:r>
      <w:r w:rsidR="00364A72" w:rsidRPr="00FB1813">
        <w:rPr>
          <w:lang w:val="en-AU" w:eastAsia="en-AU"/>
        </w:rPr>
        <w:t>adherence rates</w:t>
      </w:r>
      <w:r w:rsidR="00C76714" w:rsidRPr="00FB1813">
        <w:rPr>
          <w:lang w:val="en-AU" w:eastAsia="en-AU"/>
        </w:rPr>
        <w:t xml:space="preserve"> </w:t>
      </w:r>
      <w:r w:rsidR="00364A72" w:rsidRPr="00FB1813">
        <w:rPr>
          <w:lang w:val="en-AU" w:eastAsia="en-AU"/>
        </w:rPr>
        <w:t>for patients randomised to the usual care and intervention arms will be assessed via independent samples t-test, or appropriate non-parametric tests</w:t>
      </w:r>
      <w:r w:rsidR="007C4BF0">
        <w:rPr>
          <w:lang w:val="en-AU" w:eastAsia="en-AU"/>
        </w:rPr>
        <w:t>. Differences in self-reported adherence rates will be assessed with analysis-of-covariance with study group as the between-subjects factor and baseline score as the covariate.</w:t>
      </w:r>
      <w:r w:rsidR="00235912">
        <w:rPr>
          <w:lang w:val="en-AU" w:eastAsia="en-AU"/>
        </w:rPr>
        <w:t xml:space="preserve"> </w:t>
      </w:r>
      <w:r w:rsidR="0035463F">
        <w:rPr>
          <w:lang w:val="en-AU" w:eastAsia="en-AU"/>
        </w:rPr>
        <w:t>M</w:t>
      </w:r>
      <w:r w:rsidR="00235912">
        <w:rPr>
          <w:lang w:val="en-AU" w:eastAsia="en-AU"/>
        </w:rPr>
        <w:t xml:space="preserve">olecular pathology data will be analysed with a </w:t>
      </w:r>
      <w:r w:rsidR="002B7010">
        <w:rPr>
          <w:lang w:val="en-AU" w:eastAsia="en-AU"/>
        </w:rPr>
        <w:t xml:space="preserve">linear </w:t>
      </w:r>
      <w:r w:rsidR="00235912">
        <w:rPr>
          <w:lang w:val="en-AU" w:eastAsia="en-AU"/>
        </w:rPr>
        <w:t>mixed model as described below.</w:t>
      </w:r>
      <w:r w:rsidR="00F47B89">
        <w:rPr>
          <w:lang w:val="en-AU" w:eastAsia="en-AU"/>
        </w:rPr>
        <w:t xml:space="preserve"> </w:t>
      </w:r>
      <w:r w:rsidR="00F47B89" w:rsidRPr="00F277DB">
        <w:rPr>
          <w:lang w:val="en-AU" w:eastAsia="en-AU"/>
        </w:rPr>
        <w:t>Alpha will be set at 0.05 (two-tailed) in these analyses</w:t>
      </w:r>
      <w:r w:rsidR="00F47B89" w:rsidRPr="002107AA">
        <w:rPr>
          <w:lang w:val="en-AU" w:eastAsia="en-AU"/>
        </w:rPr>
        <w:t>.</w:t>
      </w:r>
    </w:p>
    <w:p w14:paraId="2618E2BC" w14:textId="77777777" w:rsidR="007C4BF0" w:rsidRDefault="007C4BF0" w:rsidP="00EE2285">
      <w:pPr>
        <w:rPr>
          <w:lang w:val="en-AU" w:eastAsia="en-AU"/>
        </w:rPr>
      </w:pPr>
    </w:p>
    <w:p w14:paraId="23BEFA60" w14:textId="62EA43FA" w:rsidR="00F47B89" w:rsidRPr="00E317A9" w:rsidRDefault="007C4BF0" w:rsidP="00EE2285">
      <w:r w:rsidRPr="00E317A9">
        <w:rPr>
          <w:b/>
          <w:i/>
        </w:rPr>
        <w:lastRenderedPageBreak/>
        <w:t>Within- and between-</w:t>
      </w:r>
      <w:r w:rsidR="009C528E">
        <w:rPr>
          <w:b/>
          <w:i/>
        </w:rPr>
        <w:t>group comparisons of s</w:t>
      </w:r>
      <w:r w:rsidRPr="00E317A9">
        <w:rPr>
          <w:b/>
          <w:i/>
        </w:rPr>
        <w:t>econdary outcomes</w:t>
      </w:r>
      <w:r w:rsidR="003B35D8" w:rsidRPr="00E317A9">
        <w:t>:</w:t>
      </w:r>
      <w:r w:rsidRPr="00E317A9">
        <w:t xml:space="preserve">  </w:t>
      </w:r>
      <w:r w:rsidR="003B35D8" w:rsidRPr="00E317A9">
        <w:t>A</w:t>
      </w:r>
      <w:r w:rsidRPr="00E317A9">
        <w:t xml:space="preserve">nalysis of </w:t>
      </w:r>
      <w:r w:rsidR="00364A72" w:rsidRPr="00E317A9">
        <w:t xml:space="preserve">the </w:t>
      </w:r>
      <w:r w:rsidR="003B35D8" w:rsidRPr="00E317A9">
        <w:t>self-report</w:t>
      </w:r>
      <w:r w:rsidR="00364A72" w:rsidRPr="00E317A9">
        <w:t xml:space="preserve"> study measures</w:t>
      </w:r>
      <w:r w:rsidR="000F37E1" w:rsidRPr="00E317A9">
        <w:t xml:space="preserve"> </w:t>
      </w:r>
      <w:r w:rsidR="00364A72" w:rsidRPr="00E317A9">
        <w:t>will be carried out by fitting linear mixed models (LMMs) to each outcome separately. LMM appropriately adjusts variance for the correlation of repeated observations within patient and allows the number of assessments to differ across patients</w:t>
      </w:r>
      <w:r w:rsidR="00064E2C" w:rsidRPr="00E317A9">
        <w:fldChar w:fldCharType="begin"/>
      </w:r>
      <w:r w:rsidR="00A71715">
        <w:instrText xml:space="preserve"> ADDIN EN.CITE &lt;EndNote&gt;&lt;Cite&gt;&lt;Author&gt;Fairclough&lt;/Author&gt;&lt;Year&gt;2010&lt;/Year&gt;&lt;RecNum&gt;1104&lt;/RecNum&gt;&lt;DisplayText&gt;[41]&lt;/DisplayText&gt;&lt;record&gt;&lt;rec-number&gt;1104&lt;/rec-number&gt;&lt;foreign-keys&gt;&lt;key app="EN" db-id="fzeazrpacz0rwoeetz3ppz0wt0twwstzfpsw"&gt;1104&lt;/key&gt;&lt;/foreign-keys&gt;&lt;ref-type name="Book"&gt;6&lt;/ref-type&gt;&lt;contributors&gt;&lt;authors&gt;&lt;author&gt;Fairclough, D.L.&lt;/author&gt;&lt;/authors&gt;&lt;/contributors&gt;&lt;titles&gt;&lt;title&gt;Design and analysis of quality of life studies in clinical trials &lt;/title&gt;&lt;/titles&gt;&lt;edition&gt;2nd&lt;/edition&gt;&lt;dates&gt;&lt;year&gt;2010&lt;/year&gt;&lt;/dates&gt;&lt;pub-location&gt;Boca Raton, FL&lt;/pub-location&gt;&lt;publisher&gt;Capman &amp;amp; Hall/CRC&lt;/publisher&gt;&lt;urls&gt;&lt;/urls&gt;&lt;/record&gt;&lt;/Cite&gt;&lt;/EndNote&gt;</w:instrText>
      </w:r>
      <w:r w:rsidR="00064E2C" w:rsidRPr="00E317A9">
        <w:fldChar w:fldCharType="separate"/>
      </w:r>
      <w:r w:rsidR="00A71715">
        <w:rPr>
          <w:noProof/>
        </w:rPr>
        <w:t>[</w:t>
      </w:r>
      <w:hyperlink w:anchor="_ENREF_41" w:tooltip="Fairclough, 2010 #1104" w:history="1">
        <w:r w:rsidR="00A71715">
          <w:rPr>
            <w:noProof/>
          </w:rPr>
          <w:t>41</w:t>
        </w:r>
      </w:hyperlink>
      <w:r w:rsidR="00A71715">
        <w:rPr>
          <w:noProof/>
        </w:rPr>
        <w:t>]</w:t>
      </w:r>
      <w:r w:rsidR="00064E2C" w:rsidRPr="00E317A9">
        <w:fldChar w:fldCharType="end"/>
      </w:r>
      <w:r w:rsidR="00364A72" w:rsidRPr="00E317A9">
        <w:t xml:space="preserve">. All observed data at baseline and follow-up assessment will be used to compute estimates of the means for each patient (usual care, intervention) by time (baseline and follow-up) combination and estimates of change in outcome measures at follow-up from baseline levels. </w:t>
      </w:r>
      <w:r w:rsidR="0035463F" w:rsidRPr="00E317A9">
        <w:t xml:space="preserve">Alpha will be set at 0.05 (two-tailed) in these analyses. </w:t>
      </w:r>
      <w:r w:rsidR="00F47B89" w:rsidRPr="00E317A9">
        <w:t>The mixed procedure will also be used to estimate variance components.</w:t>
      </w:r>
      <w:r w:rsidR="0035463F" w:rsidRPr="00E317A9">
        <w:t xml:space="preserve"> These can be used to inform sample size calculations for a larger (phase III) randomised controlled trial using methods described by Bell and McKenzie</w:t>
      </w:r>
      <w:r w:rsidR="00FE0D8A" w:rsidRPr="00E317A9">
        <w:t xml:space="preserve"> [41].</w:t>
      </w:r>
    </w:p>
    <w:p w14:paraId="101B2677" w14:textId="18AE0A50" w:rsidR="00364A72" w:rsidRPr="003428CD" w:rsidRDefault="00364A72" w:rsidP="00FA32E8">
      <w:pPr>
        <w:tabs>
          <w:tab w:val="clear" w:pos="709"/>
        </w:tabs>
        <w:suppressAutoHyphens w:val="0"/>
        <w:rPr>
          <w:sz w:val="24"/>
          <w:szCs w:val="24"/>
          <w:lang w:val="en-AU" w:eastAsia="en-AU"/>
        </w:rPr>
      </w:pPr>
    </w:p>
    <w:p w14:paraId="7C9F4E29" w14:textId="77777777" w:rsidR="00364A72" w:rsidRPr="003428CD" w:rsidRDefault="00364A72" w:rsidP="003428CD">
      <w:pPr>
        <w:sectPr w:rsidR="00364A72" w:rsidRPr="003428CD" w:rsidSect="001A25E6">
          <w:pgSz w:w="11907" w:h="16840" w:code="9"/>
          <w:pgMar w:top="1418" w:right="992" w:bottom="1134" w:left="1134" w:header="567" w:footer="284" w:gutter="0"/>
          <w:cols w:space="720"/>
          <w:formProt w:val="0"/>
        </w:sectPr>
      </w:pPr>
    </w:p>
    <w:p w14:paraId="06867E2C" w14:textId="5451C8E0" w:rsidR="00364A72" w:rsidRPr="00DB63F1" w:rsidRDefault="003B35D8" w:rsidP="00B8348B">
      <w:pPr>
        <w:pStyle w:val="Heading1"/>
      </w:pPr>
      <w:bookmarkStart w:id="176" w:name="_Toc236732333"/>
      <w:bookmarkStart w:id="177" w:name="_Toc236732346"/>
      <w:bookmarkStart w:id="178" w:name="_Toc236732347"/>
      <w:bookmarkStart w:id="179" w:name="_Toc236732348"/>
      <w:bookmarkStart w:id="180" w:name="_Toc236732349"/>
      <w:bookmarkStart w:id="181" w:name="_Toc236732350"/>
      <w:bookmarkStart w:id="182" w:name="_Toc236732352"/>
      <w:bookmarkStart w:id="183" w:name="_Toc236732354"/>
      <w:bookmarkStart w:id="184" w:name="_Toc236732356"/>
      <w:bookmarkStart w:id="185" w:name="_Toc236732357"/>
      <w:bookmarkStart w:id="186" w:name="_Toc236732358"/>
      <w:bookmarkStart w:id="187" w:name="_Toc236732359"/>
      <w:bookmarkStart w:id="188" w:name="_Toc236732360"/>
      <w:bookmarkStart w:id="189" w:name="_Toc236732362"/>
      <w:bookmarkStart w:id="190" w:name="_Toc236732364"/>
      <w:bookmarkStart w:id="191" w:name="_Toc236732366"/>
      <w:bookmarkStart w:id="192" w:name="_Toc236732368"/>
      <w:bookmarkStart w:id="193" w:name="_Toc236732370"/>
      <w:bookmarkStart w:id="194" w:name="_Toc236732371"/>
      <w:bookmarkStart w:id="195" w:name="_Toc236732372"/>
      <w:bookmarkStart w:id="196" w:name="_Toc236732373"/>
      <w:bookmarkStart w:id="197" w:name="_Toc236732374"/>
      <w:bookmarkStart w:id="198" w:name="_Toc236732376"/>
      <w:bookmarkStart w:id="199" w:name="_Toc236732378"/>
      <w:bookmarkStart w:id="200" w:name="_Toc236732379"/>
      <w:bookmarkStart w:id="201" w:name="_Toc236732380"/>
      <w:bookmarkStart w:id="202" w:name="_Toc236732382"/>
      <w:bookmarkStart w:id="203" w:name="_Toc236732384"/>
      <w:bookmarkStart w:id="204" w:name="_Toc236732385"/>
      <w:bookmarkStart w:id="205" w:name="_Toc236732386"/>
      <w:bookmarkStart w:id="206" w:name="_Toc236732387"/>
      <w:bookmarkStart w:id="207" w:name="_Toc236732388"/>
      <w:bookmarkStart w:id="208" w:name="_Toc236732389"/>
      <w:bookmarkStart w:id="209" w:name="_Toc236732390"/>
      <w:bookmarkStart w:id="210" w:name="_Toc236640023"/>
      <w:bookmarkStart w:id="211" w:name="_Toc236732392"/>
      <w:bookmarkStart w:id="212" w:name="_Toc236640024"/>
      <w:bookmarkStart w:id="213" w:name="_Toc236732393"/>
      <w:bookmarkEnd w:id="169"/>
      <w:bookmarkEnd w:id="17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lastRenderedPageBreak/>
        <w:tab/>
      </w:r>
      <w:bookmarkStart w:id="214" w:name="_Toc526781493"/>
      <w:r w:rsidR="00364A72" w:rsidRPr="00DB63F1">
        <w:t>Data management</w:t>
      </w:r>
      <w:r w:rsidR="00364A72">
        <w:t>, training</w:t>
      </w:r>
      <w:r w:rsidR="00364A72" w:rsidRPr="00DB63F1">
        <w:t xml:space="preserve"> and quality assurance</w:t>
      </w:r>
      <w:bookmarkEnd w:id="214"/>
    </w:p>
    <w:p w14:paraId="21AF0EB3" w14:textId="30018299" w:rsidR="001A5569" w:rsidRDefault="001A5569" w:rsidP="00B8348B">
      <w:pPr>
        <w:pStyle w:val="Heading2"/>
        <w:rPr>
          <w:lang w:val="en-US" w:eastAsia="en-US"/>
        </w:rPr>
      </w:pPr>
      <w:bookmarkStart w:id="215" w:name="_Toc526781494"/>
      <w:r>
        <w:rPr>
          <w:lang w:val="en-US" w:eastAsia="en-US"/>
        </w:rPr>
        <w:t>14.1</w:t>
      </w:r>
      <w:r>
        <w:rPr>
          <w:lang w:val="en-US" w:eastAsia="en-US"/>
        </w:rPr>
        <w:tab/>
        <w:t>Essential documents</w:t>
      </w:r>
      <w:bookmarkEnd w:id="215"/>
    </w:p>
    <w:p w14:paraId="3C3A9E05" w14:textId="05B37973" w:rsidR="00364A72" w:rsidRDefault="00364A72" w:rsidP="007E2F06">
      <w:pPr>
        <w:tabs>
          <w:tab w:val="num" w:pos="0"/>
        </w:tabs>
        <w:autoSpaceDE w:val="0"/>
        <w:autoSpaceDN w:val="0"/>
        <w:adjustRightInd w:val="0"/>
        <w:jc w:val="both"/>
        <w:rPr>
          <w:snapToGrid w:val="0"/>
          <w:lang w:val="en-US"/>
        </w:rPr>
      </w:pPr>
      <w:r w:rsidRPr="007E2F06">
        <w:rPr>
          <w:snapToGrid w:val="0"/>
          <w:lang w:val="en-US"/>
        </w:rPr>
        <w:t xml:space="preserve">Essential </w:t>
      </w:r>
      <w:r>
        <w:rPr>
          <w:snapToGrid w:val="0"/>
          <w:lang w:val="en-US"/>
        </w:rPr>
        <w:t xml:space="preserve">trial </w:t>
      </w:r>
      <w:r w:rsidRPr="007E2F06">
        <w:rPr>
          <w:snapToGrid w:val="0"/>
          <w:lang w:val="en-US"/>
        </w:rPr>
        <w:t>documents</w:t>
      </w:r>
      <w:r>
        <w:rPr>
          <w:snapToGrid w:val="0"/>
          <w:lang w:val="en-US"/>
        </w:rPr>
        <w:t xml:space="preserve"> to be maintained</w:t>
      </w:r>
      <w:r w:rsidR="00AE09B2">
        <w:rPr>
          <w:snapToGrid w:val="0"/>
          <w:lang w:val="en-US"/>
        </w:rPr>
        <w:t xml:space="preserve"> with an appropriate version control log that forms part of this protocol</w:t>
      </w:r>
      <w:r>
        <w:rPr>
          <w:snapToGrid w:val="0"/>
          <w:lang w:val="en-US"/>
        </w:rPr>
        <w:t xml:space="preserve"> </w:t>
      </w:r>
      <w:r w:rsidR="003B35D8">
        <w:rPr>
          <w:snapToGrid w:val="0"/>
          <w:lang w:val="en-US"/>
        </w:rPr>
        <w:t>by the principal</w:t>
      </w:r>
      <w:r>
        <w:rPr>
          <w:snapToGrid w:val="0"/>
          <w:lang w:val="en-US"/>
        </w:rPr>
        <w:t xml:space="preserve"> trial site</w:t>
      </w:r>
      <w:r w:rsidRPr="007E2F06">
        <w:rPr>
          <w:snapToGrid w:val="0"/>
          <w:lang w:val="en-US"/>
        </w:rPr>
        <w:t xml:space="preserve"> </w:t>
      </w:r>
      <w:r w:rsidR="003B35D8">
        <w:rPr>
          <w:snapToGrid w:val="0"/>
          <w:lang w:val="en-US"/>
        </w:rPr>
        <w:t>(Peter MacCallum)</w:t>
      </w:r>
      <w:r w:rsidR="00AE09B2">
        <w:rPr>
          <w:snapToGrid w:val="0"/>
          <w:lang w:val="en-US"/>
        </w:rPr>
        <w:t>. These documents</w:t>
      </w:r>
      <w:r w:rsidR="003B35D8">
        <w:rPr>
          <w:snapToGrid w:val="0"/>
          <w:lang w:val="en-US"/>
        </w:rPr>
        <w:t xml:space="preserve"> </w:t>
      </w:r>
      <w:r w:rsidRPr="007E2F06">
        <w:rPr>
          <w:snapToGrid w:val="0"/>
          <w:lang w:val="en-US"/>
        </w:rPr>
        <w:t>include</w:t>
      </w:r>
      <w:r>
        <w:rPr>
          <w:snapToGrid w:val="0"/>
          <w:lang w:val="en-US"/>
        </w:rPr>
        <w:t>, but are not limited to</w:t>
      </w:r>
      <w:r w:rsidRPr="007E2F06">
        <w:rPr>
          <w:snapToGrid w:val="0"/>
          <w:lang w:val="en-US"/>
        </w:rPr>
        <w:t>:</w:t>
      </w:r>
    </w:p>
    <w:p w14:paraId="2FCD038E" w14:textId="77777777" w:rsidR="00364A72" w:rsidRPr="007E2F06" w:rsidRDefault="00364A72" w:rsidP="007E2F06">
      <w:pPr>
        <w:tabs>
          <w:tab w:val="num" w:pos="0"/>
        </w:tabs>
        <w:autoSpaceDE w:val="0"/>
        <w:autoSpaceDN w:val="0"/>
        <w:adjustRightInd w:val="0"/>
        <w:jc w:val="both"/>
        <w:rPr>
          <w:snapToGrid w:val="0"/>
          <w:lang w:val="en-US"/>
        </w:rPr>
      </w:pPr>
    </w:p>
    <w:p w14:paraId="10D3C74F" w14:textId="51160B84" w:rsidR="00704F51" w:rsidRPr="009E21C5" w:rsidRDefault="00364A72"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w:t>
      </w:r>
      <w:r w:rsidR="00704F51" w:rsidRPr="009E21C5">
        <w:rPr>
          <w:lang w:val="en-AU"/>
        </w:rPr>
        <w:t>REC-</w:t>
      </w:r>
      <w:r w:rsidRPr="009E21C5">
        <w:rPr>
          <w:lang w:val="en-AU"/>
        </w:rPr>
        <w:t xml:space="preserve">approved </w:t>
      </w:r>
      <w:r w:rsidR="00704F51" w:rsidRPr="009E21C5">
        <w:rPr>
          <w:lang w:val="en-AU"/>
        </w:rPr>
        <w:t>Nurse Resource Manual</w:t>
      </w:r>
    </w:p>
    <w:p w14:paraId="2207C160" w14:textId="63978884" w:rsidR="00704F51"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HREC-approved </w:t>
      </w:r>
      <w:r w:rsidR="0074186E" w:rsidRPr="009E21C5">
        <w:rPr>
          <w:lang w:val="en-AU"/>
        </w:rPr>
        <w:t>Study Summary Sheet</w:t>
      </w:r>
      <w:r w:rsidRPr="009E21C5">
        <w:rPr>
          <w:lang w:val="en-AU"/>
        </w:rPr>
        <w:t xml:space="preserve"> (for clinicians)</w:t>
      </w:r>
    </w:p>
    <w:p w14:paraId="2A59CA66" w14:textId="103A51BE" w:rsidR="00081D9E" w:rsidRPr="009E21C5" w:rsidRDefault="00081D9E" w:rsidP="00081D9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HREC-approved </w:t>
      </w:r>
      <w:r w:rsidR="0074186E" w:rsidRPr="009E21C5">
        <w:rPr>
          <w:lang w:val="en-AU"/>
        </w:rPr>
        <w:t xml:space="preserve">Study Summary Sheet </w:t>
      </w:r>
      <w:r w:rsidRPr="009E21C5">
        <w:rPr>
          <w:lang w:val="en-AU"/>
        </w:rPr>
        <w:t>(for participants)</w:t>
      </w:r>
    </w:p>
    <w:p w14:paraId="69BA7603" w14:textId="2B0E759D" w:rsidR="00704F51"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Demographics Form</w:t>
      </w:r>
    </w:p>
    <w:p w14:paraId="21D6FB59" w14:textId="3ACEB1C5" w:rsidR="00704F51"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Decline Form</w:t>
      </w:r>
    </w:p>
    <w:p w14:paraId="182ED820" w14:textId="77777777" w:rsidR="00704F51"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HREC-approved PICF, amended and site-specific versions </w:t>
      </w:r>
    </w:p>
    <w:p w14:paraId="670E1AFA" w14:textId="78D9C0E4" w:rsidR="00364A72"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HREC-approved Research Protocol (including </w:t>
      </w:r>
      <w:r w:rsidR="00364A72" w:rsidRPr="009E21C5">
        <w:rPr>
          <w:lang w:val="en-AU"/>
        </w:rPr>
        <w:t>amended versions</w:t>
      </w:r>
      <w:r w:rsidRPr="009E21C5">
        <w:rPr>
          <w:lang w:val="en-AU"/>
        </w:rPr>
        <w:t>)</w:t>
      </w:r>
    </w:p>
    <w:p w14:paraId="232DD219" w14:textId="5ECC405D" w:rsidR="00364A72" w:rsidRPr="009E21C5" w:rsidRDefault="00364A72"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HREC-approved </w:t>
      </w:r>
      <w:r w:rsidR="00704F51" w:rsidRPr="009E21C5">
        <w:rPr>
          <w:lang w:val="en-AU"/>
        </w:rPr>
        <w:t>Participant App and Website User Manual</w:t>
      </w:r>
    </w:p>
    <w:p w14:paraId="008DD533" w14:textId="2841C084" w:rsidR="0074186E" w:rsidRPr="009E21C5" w:rsidRDefault="0074186E" w:rsidP="0074186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Health Professional Website User Manual</w:t>
      </w:r>
    </w:p>
    <w:p w14:paraId="54C9DA65" w14:textId="5CCE0A4C" w:rsidR="00704F51"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Nurse Intervention Manual</w:t>
      </w:r>
    </w:p>
    <w:p w14:paraId="676DEFA1" w14:textId="4D879828" w:rsidR="00704F51" w:rsidRPr="009E21C5" w:rsidRDefault="00704F51"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Baseline Questionnaire link (email template)</w:t>
      </w:r>
    </w:p>
    <w:p w14:paraId="3E42BD99" w14:textId="5378E041" w:rsidR="00704F51" w:rsidRPr="009E21C5" w:rsidRDefault="00704F51" w:rsidP="00704F51">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Cover Letter for Follow-Up (email template)</w:t>
      </w:r>
    </w:p>
    <w:p w14:paraId="5F3FFA4C" w14:textId="345B3E38" w:rsidR="00704F51" w:rsidRPr="009E21C5" w:rsidRDefault="00704F51" w:rsidP="00704F51">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Follow-up Questionnaire link (email template)</w:t>
      </w:r>
    </w:p>
    <w:p w14:paraId="0A111CB9" w14:textId="3E4A9FB8" w:rsidR="00704F51" w:rsidRPr="009E21C5" w:rsidRDefault="00704F51" w:rsidP="00704F51">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PICF link (email template)</w:t>
      </w:r>
    </w:p>
    <w:p w14:paraId="55C4A968" w14:textId="1A584243" w:rsidR="00704F51" w:rsidRPr="009E21C5" w:rsidRDefault="00704F51" w:rsidP="00704F51">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HREC-approved </w:t>
      </w:r>
      <w:r w:rsidR="0074186E" w:rsidRPr="009E21C5">
        <w:rPr>
          <w:lang w:val="en-AU"/>
        </w:rPr>
        <w:t>Medication Adherence Device – Patient Information</w:t>
      </w:r>
    </w:p>
    <w:p w14:paraId="40BE9C2C" w14:textId="6B7A0E03" w:rsidR="009E21C5" w:rsidRPr="009E21C5" w:rsidRDefault="009E21C5" w:rsidP="00704F51">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HREC-approved Consultant Mental Health Symptoms Notification</w:t>
      </w:r>
    </w:p>
    <w:p w14:paraId="2FE1C46D" w14:textId="77777777" w:rsidR="00364A72" w:rsidRPr="009E21C5" w:rsidRDefault="00364A72"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HREC membership list</w:t>
      </w:r>
    </w:p>
    <w:p w14:paraId="03395E0C" w14:textId="77777777" w:rsidR="00364A72" w:rsidRPr="009E21C5" w:rsidRDefault="00364A72"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Any communication with the HREC</w:t>
      </w:r>
    </w:p>
    <w:p w14:paraId="4AD99AAC" w14:textId="3A70AE72" w:rsidR="00364A72" w:rsidRPr="009E21C5" w:rsidRDefault="003B35D8"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 xml:space="preserve">Consent records </w:t>
      </w:r>
      <w:r w:rsidR="00364A72" w:rsidRPr="009E21C5">
        <w:rPr>
          <w:lang w:val="en-AU"/>
        </w:rPr>
        <w:t>for each participant</w:t>
      </w:r>
    </w:p>
    <w:p w14:paraId="46F2BE09" w14:textId="37871B83" w:rsidR="0074186E" w:rsidRPr="009E21C5" w:rsidRDefault="0074186E"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Nurse Training Log</w:t>
      </w:r>
    </w:p>
    <w:p w14:paraId="36DF81E6" w14:textId="55374AF4" w:rsidR="0074186E" w:rsidRPr="009E21C5" w:rsidRDefault="0074186E"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Research Staff Training Log</w:t>
      </w:r>
    </w:p>
    <w:p w14:paraId="45434EBA" w14:textId="5BC4792F" w:rsidR="0074186E" w:rsidRPr="009E21C5" w:rsidRDefault="0074186E"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Protocol Deviation Log</w:t>
      </w:r>
    </w:p>
    <w:p w14:paraId="1B69EE25" w14:textId="49E1D4C3" w:rsidR="0074186E" w:rsidRPr="009E21C5" w:rsidRDefault="0074186E" w:rsidP="00F576DE">
      <w:pPr>
        <w:numPr>
          <w:ilvl w:val="0"/>
          <w:numId w:val="4"/>
        </w:numPr>
        <w:tabs>
          <w:tab w:val="clear" w:pos="709"/>
          <w:tab w:val="clear" w:pos="1080"/>
          <w:tab w:val="num" w:pos="567"/>
        </w:tabs>
        <w:autoSpaceDE w:val="0"/>
        <w:autoSpaceDN w:val="0"/>
        <w:adjustRightInd w:val="0"/>
        <w:ind w:left="567"/>
        <w:jc w:val="both"/>
        <w:rPr>
          <w:lang w:val="en-AU"/>
        </w:rPr>
      </w:pPr>
      <w:r w:rsidRPr="009E21C5">
        <w:rPr>
          <w:lang w:val="en-AU"/>
        </w:rPr>
        <w:t>Signature Sheet and Delegation of Duties Log</w:t>
      </w:r>
    </w:p>
    <w:p w14:paraId="6166B6C0" w14:textId="5D2DD0B6" w:rsidR="001A5569" w:rsidRPr="00B8348B" w:rsidRDefault="001A5569" w:rsidP="00B8348B">
      <w:pPr>
        <w:pStyle w:val="Heading2"/>
        <w:rPr>
          <w:lang w:val="en-US" w:eastAsia="en-US"/>
        </w:rPr>
      </w:pPr>
      <w:bookmarkStart w:id="216" w:name="_Toc526781495"/>
      <w:r>
        <w:rPr>
          <w:lang w:val="en-US" w:eastAsia="en-US"/>
        </w:rPr>
        <w:t>14.2</w:t>
      </w:r>
      <w:r>
        <w:rPr>
          <w:lang w:val="en-US" w:eastAsia="en-US"/>
        </w:rPr>
        <w:tab/>
        <w:t>Staff training</w:t>
      </w:r>
      <w:bookmarkEnd w:id="216"/>
    </w:p>
    <w:p w14:paraId="256672DE" w14:textId="4D21F240" w:rsidR="00364A72" w:rsidRDefault="00B8348B" w:rsidP="005A3C15">
      <w:pPr>
        <w:pStyle w:val="Heading3"/>
      </w:pPr>
      <w:bookmarkStart w:id="217" w:name="_Toc526781496"/>
      <w:r>
        <w:t>14.2.1</w:t>
      </w:r>
      <w:r w:rsidR="001A5569">
        <w:tab/>
      </w:r>
      <w:r w:rsidR="00364A72" w:rsidRPr="00252AB1">
        <w:t>Nurse training</w:t>
      </w:r>
      <w:bookmarkEnd w:id="217"/>
    </w:p>
    <w:p w14:paraId="33DF263F" w14:textId="04AA23A1" w:rsidR="00621B5B" w:rsidRDefault="001A5569" w:rsidP="00252AB1">
      <w:pPr>
        <w:rPr>
          <w:szCs w:val="22"/>
        </w:rPr>
      </w:pPr>
      <w:r>
        <w:rPr>
          <w:szCs w:val="22"/>
        </w:rPr>
        <w:t xml:space="preserve">Intervention nurses with </w:t>
      </w:r>
      <w:r w:rsidR="009B5E9F">
        <w:rPr>
          <w:szCs w:val="22"/>
        </w:rPr>
        <w:t xml:space="preserve">at least one-year of </w:t>
      </w:r>
      <w:r>
        <w:rPr>
          <w:szCs w:val="22"/>
        </w:rPr>
        <w:t xml:space="preserve">experience in haematological </w:t>
      </w:r>
      <w:r w:rsidR="009B5E9F">
        <w:rPr>
          <w:szCs w:val="22"/>
        </w:rPr>
        <w:t>oncology</w:t>
      </w:r>
      <w:r>
        <w:rPr>
          <w:szCs w:val="22"/>
        </w:rPr>
        <w:t xml:space="preserve"> nursing </w:t>
      </w:r>
      <w:r w:rsidR="00364A72" w:rsidRPr="00252AB1">
        <w:rPr>
          <w:szCs w:val="22"/>
        </w:rPr>
        <w:t xml:space="preserve">will be trained to conduct the structured, telephone counselling sessions with participants. </w:t>
      </w:r>
      <w:r>
        <w:rPr>
          <w:szCs w:val="22"/>
        </w:rPr>
        <w:t>This training will consist of a 3-hour online training course</w:t>
      </w:r>
      <w:r w:rsidR="004C7963">
        <w:rPr>
          <w:szCs w:val="22"/>
        </w:rPr>
        <w:t xml:space="preserve">, with a ½ hour telephone delivered scenario-based coaching and feedback session. This training has been developed by psychology and behavioural science specialists, Dr Lisa Grech and Professor Penelope Schofield, and </w:t>
      </w:r>
      <w:r w:rsidR="0043299A">
        <w:rPr>
          <w:szCs w:val="22"/>
        </w:rPr>
        <w:t xml:space="preserve">reviewed by </w:t>
      </w:r>
      <w:r w:rsidR="004C7963">
        <w:rPr>
          <w:szCs w:val="22"/>
        </w:rPr>
        <w:t xml:space="preserve">Registered Nurses, Ms Amanda </w:t>
      </w:r>
      <w:r w:rsidR="0000378D">
        <w:rPr>
          <w:szCs w:val="22"/>
        </w:rPr>
        <w:t>Pereira-Salgado and Ms Jen Morillas</w:t>
      </w:r>
      <w:r w:rsidR="0043299A">
        <w:rPr>
          <w:szCs w:val="22"/>
        </w:rPr>
        <w:t>, with their feedback incorporated</w:t>
      </w:r>
      <w:r w:rsidR="0000378D">
        <w:rPr>
          <w:szCs w:val="22"/>
        </w:rPr>
        <w:t xml:space="preserve">. </w:t>
      </w:r>
    </w:p>
    <w:p w14:paraId="123603A1" w14:textId="77777777" w:rsidR="00621B5B" w:rsidRDefault="00621B5B" w:rsidP="00252AB1">
      <w:pPr>
        <w:rPr>
          <w:szCs w:val="22"/>
        </w:rPr>
      </w:pPr>
    </w:p>
    <w:p w14:paraId="5AFB37AF" w14:textId="3904DBFE" w:rsidR="007C6D9C" w:rsidRDefault="0000378D" w:rsidP="007C6D9C">
      <w:pPr>
        <w:rPr>
          <w:szCs w:val="22"/>
        </w:rPr>
      </w:pPr>
      <w:r>
        <w:rPr>
          <w:szCs w:val="22"/>
        </w:rPr>
        <w:t xml:space="preserve">The training </w:t>
      </w:r>
      <w:r w:rsidR="007C6D9C">
        <w:rPr>
          <w:szCs w:val="22"/>
        </w:rPr>
        <w:t xml:space="preserve">will </w:t>
      </w:r>
      <w:r w:rsidR="007C6D9C" w:rsidRPr="001331D9">
        <w:t xml:space="preserve">1) provide an overview </w:t>
      </w:r>
      <w:r w:rsidR="007C6D9C">
        <w:t>of the intervention, medication adherence and self-care for symptoms</w:t>
      </w:r>
      <w:r w:rsidR="007C6D9C" w:rsidRPr="001331D9">
        <w:t>; 2) introduce the online intervention manual</w:t>
      </w:r>
      <w:r w:rsidR="007C6D9C">
        <w:t xml:space="preserve"> (including standardised checklist)</w:t>
      </w:r>
      <w:r w:rsidR="007C6D9C" w:rsidRPr="001331D9">
        <w:t xml:space="preserve">; 3) develop skills in </w:t>
      </w:r>
      <w:r w:rsidR="007C6D9C">
        <w:t xml:space="preserve">a) </w:t>
      </w:r>
      <w:r w:rsidR="007C6D9C" w:rsidRPr="001331D9">
        <w:t>motivat</w:t>
      </w:r>
      <w:r w:rsidR="007C6D9C">
        <w:t>ional interviewing techniques; b</w:t>
      </w:r>
      <w:r w:rsidR="007C6D9C" w:rsidRPr="001331D9">
        <w:t xml:space="preserve">) </w:t>
      </w:r>
      <w:r w:rsidR="007C6D9C">
        <w:t xml:space="preserve">how to </w:t>
      </w:r>
      <w:r w:rsidR="007C6D9C" w:rsidRPr="001331D9">
        <w:t>identify and respo</w:t>
      </w:r>
      <w:r w:rsidR="007C6D9C">
        <w:t>nd to emotional cues; c) exploration of</w:t>
      </w:r>
      <w:r w:rsidR="007C6D9C" w:rsidRPr="001331D9">
        <w:t xml:space="preserve"> patient concerns about medication adherence and provide evidence-based self-care advice; </w:t>
      </w:r>
      <w:r w:rsidR="007C6D9C">
        <w:t>and d</w:t>
      </w:r>
      <w:r w:rsidR="007C6D9C" w:rsidRPr="001331D9">
        <w:t xml:space="preserve">) use </w:t>
      </w:r>
      <w:r w:rsidR="007C6D9C">
        <w:t xml:space="preserve">of </w:t>
      </w:r>
      <w:r w:rsidR="007C6D9C" w:rsidRPr="001331D9">
        <w:t>good communication techniques (e.g. empathy, positive reinforcement, repetition, checking understanding).</w:t>
      </w:r>
    </w:p>
    <w:p w14:paraId="236C1B1C" w14:textId="77777777" w:rsidR="009B5E9F" w:rsidRDefault="009B5E9F" w:rsidP="00252AB1">
      <w:pPr>
        <w:rPr>
          <w:szCs w:val="22"/>
        </w:rPr>
      </w:pPr>
    </w:p>
    <w:p w14:paraId="5D16E14F" w14:textId="2A575446" w:rsidR="00364A72" w:rsidRDefault="009B5E9F" w:rsidP="00252AB1">
      <w:pPr>
        <w:rPr>
          <w:szCs w:val="22"/>
        </w:rPr>
      </w:pPr>
      <w:r>
        <w:rPr>
          <w:szCs w:val="22"/>
        </w:rPr>
        <w:t>The</w:t>
      </w:r>
      <w:r w:rsidR="00364A72" w:rsidRPr="00252AB1">
        <w:rPr>
          <w:szCs w:val="22"/>
        </w:rPr>
        <w:t xml:space="preserve"> </w:t>
      </w:r>
      <w:r>
        <w:rPr>
          <w:szCs w:val="22"/>
        </w:rPr>
        <w:t xml:space="preserve">online </w:t>
      </w:r>
      <w:r w:rsidR="00364A72" w:rsidRPr="00252AB1">
        <w:rPr>
          <w:szCs w:val="22"/>
        </w:rPr>
        <w:t xml:space="preserve">intervention manual, summarising details of the intervention, has been developed to </w:t>
      </w:r>
      <w:r>
        <w:rPr>
          <w:szCs w:val="22"/>
        </w:rPr>
        <w:t>guide</w:t>
      </w:r>
      <w:r w:rsidR="00364A72" w:rsidRPr="00252AB1">
        <w:rPr>
          <w:szCs w:val="22"/>
        </w:rPr>
        <w:t xml:space="preserve"> the nurses </w:t>
      </w:r>
      <w:r>
        <w:rPr>
          <w:szCs w:val="22"/>
        </w:rPr>
        <w:t xml:space="preserve">while </w:t>
      </w:r>
      <w:r w:rsidR="00364A72" w:rsidRPr="00252AB1">
        <w:rPr>
          <w:szCs w:val="22"/>
        </w:rPr>
        <w:t xml:space="preserve">delivering the intervention. </w:t>
      </w:r>
    </w:p>
    <w:p w14:paraId="5087EBAD" w14:textId="64E078BF" w:rsidR="00343EB8" w:rsidRDefault="00B8348B" w:rsidP="005A3C15">
      <w:pPr>
        <w:pStyle w:val="Heading3"/>
      </w:pPr>
      <w:bookmarkStart w:id="218" w:name="_Toc526781497"/>
      <w:r>
        <w:lastRenderedPageBreak/>
        <w:t>14.2.2</w:t>
      </w:r>
      <w:r w:rsidR="00343EB8">
        <w:tab/>
        <w:t>Pharmacist</w:t>
      </w:r>
      <w:r w:rsidR="00343EB8" w:rsidRPr="00252AB1">
        <w:t xml:space="preserve"> training</w:t>
      </w:r>
      <w:bookmarkEnd w:id="218"/>
    </w:p>
    <w:p w14:paraId="600F9304" w14:textId="40077006" w:rsidR="00343EB8" w:rsidRPr="00252AB1" w:rsidRDefault="00343EB8" w:rsidP="00252AB1">
      <w:pPr>
        <w:rPr>
          <w:szCs w:val="22"/>
        </w:rPr>
      </w:pPr>
      <w:r>
        <w:rPr>
          <w:szCs w:val="22"/>
        </w:rPr>
        <w:t>Pharmacists delivering the SAMSON intervention will receive an online int</w:t>
      </w:r>
      <w:r w:rsidR="00FD4C11">
        <w:rPr>
          <w:szCs w:val="22"/>
        </w:rPr>
        <w:t>ervention checklist</w:t>
      </w:r>
      <w:r w:rsidR="003A468D">
        <w:rPr>
          <w:szCs w:val="22"/>
        </w:rPr>
        <w:t xml:space="preserve"> that has been developed in conjunction with the director of pharmacy at Peter MacCallum, Mr Senthil Lingaratnam. Intervention pharmacists will be required to use this </w:t>
      </w:r>
      <w:r w:rsidR="008F5245">
        <w:rPr>
          <w:szCs w:val="22"/>
        </w:rPr>
        <w:t>checklist</w:t>
      </w:r>
      <w:r w:rsidR="003A468D">
        <w:rPr>
          <w:szCs w:val="22"/>
        </w:rPr>
        <w:t xml:space="preserve"> to guide the delivery of the intervention</w:t>
      </w:r>
      <w:r w:rsidR="008F5245">
        <w:rPr>
          <w:szCs w:val="22"/>
        </w:rPr>
        <w:t xml:space="preserve"> consultation</w:t>
      </w:r>
      <w:r w:rsidR="003A468D">
        <w:rPr>
          <w:szCs w:val="22"/>
        </w:rPr>
        <w:t>.</w:t>
      </w:r>
    </w:p>
    <w:p w14:paraId="0DBD680C" w14:textId="6165F607" w:rsidR="0043299A" w:rsidRPr="009B5E9F" w:rsidRDefault="00B8348B" w:rsidP="005A3C15">
      <w:pPr>
        <w:pStyle w:val="Heading3"/>
      </w:pPr>
      <w:bookmarkStart w:id="219" w:name="_Toc526781498"/>
      <w:r>
        <w:t>14.2.3</w:t>
      </w:r>
      <w:r>
        <w:tab/>
      </w:r>
      <w:r w:rsidR="00364A72" w:rsidRPr="00252AB1">
        <w:t>Quality assurance</w:t>
      </w:r>
      <w:bookmarkEnd w:id="219"/>
      <w:r w:rsidR="00364A72" w:rsidRPr="00252AB1">
        <w:t xml:space="preserve"> </w:t>
      </w:r>
    </w:p>
    <w:p w14:paraId="220F4F8E" w14:textId="68FE895D" w:rsidR="00364A72" w:rsidRPr="00252AB1" w:rsidRDefault="0043299A" w:rsidP="00252AB1">
      <w:pPr>
        <w:rPr>
          <w:szCs w:val="22"/>
        </w:rPr>
      </w:pPr>
      <w:r w:rsidRPr="00144743">
        <w:t>Quality assurance is built into the intervention by: 1) providing pharmacists</w:t>
      </w:r>
      <w:r>
        <w:t xml:space="preserve"> and nurses</w:t>
      </w:r>
      <w:r w:rsidRPr="00144743">
        <w:t xml:space="preserve"> with a protocol checklist to guide consultations; 2) recording all nurse teleconsultation</w:t>
      </w:r>
      <w:r>
        <w:t>s</w:t>
      </w:r>
      <w:r w:rsidRPr="00144743">
        <w:t xml:space="preserve"> and reviewing the first three for compliance, with feedback provided; and 3) supporting </w:t>
      </w:r>
      <w:r>
        <w:t xml:space="preserve">pharmacists and </w:t>
      </w:r>
      <w:r w:rsidRPr="00144743">
        <w:t>nurses with requested supervision and debriefing w</w:t>
      </w:r>
      <w:r w:rsidR="00863BC5">
        <w:t>ith a registered psychologist (P</w:t>
      </w:r>
      <w:r w:rsidRPr="00144743">
        <w:t>I</w:t>
      </w:r>
      <w:r w:rsidR="00863BC5">
        <w:t>, Dr</w:t>
      </w:r>
      <w:r w:rsidRPr="00144743">
        <w:t xml:space="preserve"> Grech).</w:t>
      </w:r>
    </w:p>
    <w:p w14:paraId="406BBACD" w14:textId="2859CE57" w:rsidR="00364A72" w:rsidRDefault="00B8348B" w:rsidP="005A3C15">
      <w:pPr>
        <w:pStyle w:val="Heading3"/>
      </w:pPr>
      <w:bookmarkStart w:id="220" w:name="_Toc526781499"/>
      <w:r>
        <w:t>14.2.4</w:t>
      </w:r>
      <w:r w:rsidR="003A468D">
        <w:tab/>
      </w:r>
      <w:r w:rsidR="005D20F0">
        <w:t>Research p</w:t>
      </w:r>
      <w:r w:rsidR="009B5E9F">
        <w:t>roject</w:t>
      </w:r>
      <w:r w:rsidR="00513F42">
        <w:t xml:space="preserve"> </w:t>
      </w:r>
      <w:r w:rsidR="005D20F0">
        <w:t>c</w:t>
      </w:r>
      <w:r w:rsidR="00A71715">
        <w:t>oordinator</w:t>
      </w:r>
      <w:r w:rsidR="00364A72" w:rsidRPr="00252AB1">
        <w:t xml:space="preserve"> training</w:t>
      </w:r>
      <w:bookmarkEnd w:id="220"/>
      <w:r w:rsidR="00364A72" w:rsidRPr="00252AB1">
        <w:t xml:space="preserve"> </w:t>
      </w:r>
    </w:p>
    <w:p w14:paraId="7FEA177F" w14:textId="1CCE13DB" w:rsidR="00364A72" w:rsidRPr="00CC2B82" w:rsidRDefault="00A71715" w:rsidP="00252AB1">
      <w:pPr>
        <w:rPr>
          <w:szCs w:val="22"/>
        </w:rPr>
      </w:pPr>
      <w:r>
        <w:rPr>
          <w:szCs w:val="22"/>
        </w:rPr>
        <w:t>The RPC</w:t>
      </w:r>
      <w:r w:rsidR="004E129C">
        <w:rPr>
          <w:szCs w:val="22"/>
        </w:rPr>
        <w:t xml:space="preserve">, who has </w:t>
      </w:r>
      <w:r w:rsidR="00364A72" w:rsidRPr="00252AB1">
        <w:rPr>
          <w:szCs w:val="22"/>
        </w:rPr>
        <w:t>experience in participant recruitment and coordin</w:t>
      </w:r>
      <w:r>
        <w:rPr>
          <w:szCs w:val="22"/>
        </w:rPr>
        <w:t>ating research projects (or a designated RA</w:t>
      </w:r>
      <w:r w:rsidR="004E129C">
        <w:rPr>
          <w:szCs w:val="22"/>
        </w:rPr>
        <w:t xml:space="preserve"> under RPA supervision</w:t>
      </w:r>
      <w:r>
        <w:rPr>
          <w:szCs w:val="22"/>
        </w:rPr>
        <w:t>) will identify</w:t>
      </w:r>
      <w:r w:rsidR="00364A72" w:rsidRPr="00252AB1">
        <w:rPr>
          <w:szCs w:val="22"/>
        </w:rPr>
        <w:t xml:space="preserve"> eligible patients, liaise with hospital staff and intervention nurses, approach patients, </w:t>
      </w:r>
      <w:r>
        <w:rPr>
          <w:szCs w:val="22"/>
        </w:rPr>
        <w:t>provide participants with study information including</w:t>
      </w:r>
      <w:r w:rsidR="00364A72" w:rsidRPr="00252AB1">
        <w:rPr>
          <w:szCs w:val="22"/>
        </w:rPr>
        <w:t xml:space="preserve"> completing the </w:t>
      </w:r>
      <w:r w:rsidR="008231D6">
        <w:rPr>
          <w:szCs w:val="22"/>
        </w:rPr>
        <w:t xml:space="preserve">online </w:t>
      </w:r>
      <w:r w:rsidR="00364A72" w:rsidRPr="00252AB1">
        <w:rPr>
          <w:szCs w:val="22"/>
        </w:rPr>
        <w:t xml:space="preserve">surveys for the </w:t>
      </w:r>
      <w:r w:rsidR="009B5E9F">
        <w:rPr>
          <w:szCs w:val="22"/>
        </w:rPr>
        <w:t>three</w:t>
      </w:r>
      <w:r w:rsidR="00343EB8">
        <w:rPr>
          <w:szCs w:val="22"/>
        </w:rPr>
        <w:t>-</w:t>
      </w:r>
      <w:r w:rsidR="00364A72" w:rsidRPr="00252AB1">
        <w:rPr>
          <w:szCs w:val="22"/>
        </w:rPr>
        <w:t>time points</w:t>
      </w:r>
      <w:r>
        <w:rPr>
          <w:szCs w:val="22"/>
        </w:rPr>
        <w:t xml:space="preserve"> (T0, T1 and T2)</w:t>
      </w:r>
      <w:r w:rsidR="00364A72" w:rsidRPr="00252AB1">
        <w:rPr>
          <w:szCs w:val="22"/>
        </w:rPr>
        <w:t xml:space="preserve">, train patients in the </w:t>
      </w:r>
      <w:r w:rsidR="009B5E9F">
        <w:rPr>
          <w:szCs w:val="22"/>
        </w:rPr>
        <w:t>SAMSON</w:t>
      </w:r>
      <w:r w:rsidR="00364A72" w:rsidRPr="00252AB1">
        <w:rPr>
          <w:szCs w:val="22"/>
        </w:rPr>
        <w:t xml:space="preserve"> </w:t>
      </w:r>
      <w:r w:rsidR="006E4B32">
        <w:rPr>
          <w:szCs w:val="22"/>
        </w:rPr>
        <w:t>APP and web-based system</w:t>
      </w:r>
      <w:r w:rsidR="007A4F0A">
        <w:rPr>
          <w:szCs w:val="22"/>
        </w:rPr>
        <w:t xml:space="preserve">, liaise with </w:t>
      </w:r>
      <w:r w:rsidR="00343EB8">
        <w:rPr>
          <w:szCs w:val="22"/>
        </w:rPr>
        <w:t>participants</w:t>
      </w:r>
      <w:r w:rsidR="007A4F0A">
        <w:rPr>
          <w:szCs w:val="22"/>
        </w:rPr>
        <w:t xml:space="preserve"> for collection of </w:t>
      </w:r>
      <w:r w:rsidR="00343EB8">
        <w:rPr>
          <w:szCs w:val="22"/>
        </w:rPr>
        <w:t>data</w:t>
      </w:r>
      <w:r w:rsidR="00C76714">
        <w:rPr>
          <w:szCs w:val="22"/>
        </w:rPr>
        <w:t xml:space="preserve"> and </w:t>
      </w:r>
      <w:r w:rsidR="00364A72" w:rsidRPr="00252AB1">
        <w:rPr>
          <w:szCs w:val="22"/>
        </w:rPr>
        <w:t>manage participant database</w:t>
      </w:r>
      <w:r w:rsidR="00BD0E05">
        <w:rPr>
          <w:szCs w:val="22"/>
        </w:rPr>
        <w:t>s</w:t>
      </w:r>
      <w:r w:rsidR="00364A72" w:rsidRPr="00252AB1">
        <w:rPr>
          <w:szCs w:val="22"/>
        </w:rPr>
        <w:t>.</w:t>
      </w:r>
      <w:r w:rsidR="009B5E9F">
        <w:rPr>
          <w:szCs w:val="22"/>
        </w:rPr>
        <w:t xml:space="preserve"> RA’</w:t>
      </w:r>
      <w:r w:rsidR="00343EB8">
        <w:rPr>
          <w:szCs w:val="22"/>
        </w:rPr>
        <w:t>s employed to deliver this SAMSON intervent</w:t>
      </w:r>
      <w:r w:rsidR="00DC0B83">
        <w:rPr>
          <w:szCs w:val="22"/>
        </w:rPr>
        <w:t xml:space="preserve">ion study will </w:t>
      </w:r>
      <w:r w:rsidR="0053602D">
        <w:rPr>
          <w:szCs w:val="22"/>
        </w:rPr>
        <w:t>be managed by</w:t>
      </w:r>
      <w:r w:rsidR="00DC0B83">
        <w:rPr>
          <w:szCs w:val="22"/>
        </w:rPr>
        <w:t xml:space="preserve"> the RPC</w:t>
      </w:r>
      <w:r w:rsidR="00343EB8">
        <w:rPr>
          <w:szCs w:val="22"/>
        </w:rPr>
        <w:t>.</w:t>
      </w:r>
      <w:r w:rsidR="0053602D">
        <w:rPr>
          <w:szCs w:val="22"/>
        </w:rPr>
        <w:t xml:space="preserve"> In addition to the approved protocol to guide the RPC in study activities, the RPC will have monthly supervision meetings with the PI, Dr Grech. These meetings will be an opportunity for the RPC to discuss and/or clarify study related matters, as well as to raise any potential issues that require PI or steering committee attention.</w:t>
      </w:r>
    </w:p>
    <w:p w14:paraId="529458D9" w14:textId="77777777" w:rsidR="00364A72" w:rsidRPr="00252AB1" w:rsidRDefault="00364A72" w:rsidP="00252AB1">
      <w:pPr>
        <w:jc w:val="center"/>
        <w:rPr>
          <w:b/>
          <w:szCs w:val="22"/>
        </w:rPr>
      </w:pPr>
    </w:p>
    <w:p w14:paraId="3C17BE5C" w14:textId="77777777" w:rsidR="00364A72" w:rsidRPr="00252AB1" w:rsidRDefault="00364A72" w:rsidP="00252AB1">
      <w:pPr>
        <w:rPr>
          <w:szCs w:val="22"/>
        </w:rPr>
      </w:pPr>
    </w:p>
    <w:p w14:paraId="75EEB1CD" w14:textId="77777777" w:rsidR="00364A72" w:rsidRDefault="00364A72" w:rsidP="00F50B18">
      <w:pPr>
        <w:pStyle w:val="NewHeading1"/>
        <w:numPr>
          <w:ilvl w:val="0"/>
          <w:numId w:val="32"/>
        </w:numPr>
        <w:sectPr w:rsidR="00364A72" w:rsidSect="001A25E6">
          <w:pgSz w:w="11907" w:h="16840" w:code="9"/>
          <w:pgMar w:top="1418" w:right="992" w:bottom="1134" w:left="1134" w:header="567" w:footer="284" w:gutter="0"/>
          <w:cols w:space="720"/>
          <w:formProt w:val="0"/>
        </w:sectPr>
      </w:pPr>
      <w:bookmarkStart w:id="221" w:name="_Toc315776042"/>
      <w:bookmarkStart w:id="222" w:name="_Toc315776152"/>
      <w:bookmarkStart w:id="223" w:name="_Toc315776043"/>
      <w:bookmarkStart w:id="224" w:name="_Toc315776153"/>
      <w:bookmarkStart w:id="225" w:name="_Toc315776044"/>
      <w:bookmarkStart w:id="226" w:name="_Toc315776154"/>
      <w:bookmarkStart w:id="227" w:name="_Toc315776045"/>
      <w:bookmarkStart w:id="228" w:name="_Toc315776155"/>
      <w:bookmarkEnd w:id="221"/>
      <w:bookmarkEnd w:id="222"/>
      <w:bookmarkEnd w:id="223"/>
      <w:bookmarkEnd w:id="224"/>
      <w:bookmarkEnd w:id="225"/>
      <w:bookmarkEnd w:id="226"/>
      <w:bookmarkEnd w:id="227"/>
      <w:bookmarkEnd w:id="228"/>
    </w:p>
    <w:p w14:paraId="6127F244" w14:textId="5DE8A5B9" w:rsidR="00364A72" w:rsidRDefault="00D31915" w:rsidP="00B8348B">
      <w:pPr>
        <w:pStyle w:val="Heading1"/>
      </w:pPr>
      <w:r>
        <w:lastRenderedPageBreak/>
        <w:tab/>
      </w:r>
      <w:bookmarkStart w:id="229" w:name="_Toc526781500"/>
      <w:r w:rsidR="00364A72" w:rsidRPr="00DB63F1">
        <w:t>Ethic</w:t>
      </w:r>
      <w:r w:rsidR="00364A72">
        <w:t>al considerations and Governance</w:t>
      </w:r>
      <w:bookmarkEnd w:id="229"/>
    </w:p>
    <w:p w14:paraId="507188D4" w14:textId="412A9A86" w:rsidR="000E30B3" w:rsidRDefault="00D31915" w:rsidP="00B8348B">
      <w:pPr>
        <w:pStyle w:val="Heading2"/>
        <w:rPr>
          <w:lang w:val="en-US" w:eastAsia="en-US"/>
        </w:rPr>
      </w:pPr>
      <w:bookmarkStart w:id="230" w:name="_Toc162771798"/>
      <w:bookmarkStart w:id="231" w:name="_Toc204665037"/>
      <w:bookmarkStart w:id="232" w:name="_Toc526781501"/>
      <w:r>
        <w:rPr>
          <w:lang w:val="en-US" w:eastAsia="en-US"/>
        </w:rPr>
        <w:t>15.1</w:t>
      </w:r>
      <w:r w:rsidR="000E30B3">
        <w:rPr>
          <w:lang w:val="en-US" w:eastAsia="en-US"/>
        </w:rPr>
        <w:tab/>
        <w:t>Data storage and privacy</w:t>
      </w:r>
      <w:bookmarkEnd w:id="232"/>
    </w:p>
    <w:p w14:paraId="36479906" w14:textId="27FCD9A9" w:rsidR="00364A72" w:rsidRPr="00252AB1" w:rsidRDefault="00364A72" w:rsidP="000E425D">
      <w:pPr>
        <w:rPr>
          <w:szCs w:val="22"/>
        </w:rPr>
      </w:pPr>
      <w:r w:rsidRPr="00252AB1">
        <w:rPr>
          <w:szCs w:val="22"/>
        </w:rPr>
        <w:t xml:space="preserve">Basic demographic and clinical information will be collected from medical records for all participants. This will be clearly outlined in the Participant Information and Consent Form. All interview and questionnaire data will be de-identified. Consent forms will be stored separately from interview transcripts and completed questionnaires. </w:t>
      </w:r>
      <w:r w:rsidR="00D96885">
        <w:rPr>
          <w:szCs w:val="22"/>
        </w:rPr>
        <w:t>Where possible this information will be collecte</w:t>
      </w:r>
      <w:r w:rsidR="00C426FF">
        <w:rPr>
          <w:szCs w:val="22"/>
        </w:rPr>
        <w:t xml:space="preserve">d in electronic form and stored securely in a locked drive only accessible to research staff. If participant consent or questionnaire data is collected in paper form, this data will be stored in a locked filing </w:t>
      </w:r>
      <w:r w:rsidR="00C605B1">
        <w:rPr>
          <w:szCs w:val="22"/>
        </w:rPr>
        <w:t>cabinet</w:t>
      </w:r>
      <w:r w:rsidR="00C426FF">
        <w:rPr>
          <w:szCs w:val="22"/>
        </w:rPr>
        <w:t>, only accessible to the research team and located within a secure work area</w:t>
      </w:r>
      <w:r w:rsidR="00C605B1">
        <w:rPr>
          <w:szCs w:val="22"/>
        </w:rPr>
        <w:t xml:space="preserve"> at Peter Mac</w:t>
      </w:r>
      <w:r w:rsidR="00C426FF">
        <w:rPr>
          <w:szCs w:val="22"/>
        </w:rPr>
        <w:t xml:space="preserve">. </w:t>
      </w:r>
      <w:r w:rsidRPr="00252AB1">
        <w:rPr>
          <w:szCs w:val="22"/>
        </w:rPr>
        <w:t>Only the re</w:t>
      </w:r>
      <w:r w:rsidR="00C605B1">
        <w:rPr>
          <w:szCs w:val="22"/>
        </w:rPr>
        <w:t>search team will have access to SAMSON study</w:t>
      </w:r>
      <w:r w:rsidRPr="00252AB1">
        <w:rPr>
          <w:szCs w:val="22"/>
        </w:rPr>
        <w:t xml:space="preserve"> data, or the master list that links particip</w:t>
      </w:r>
      <w:r w:rsidR="00C605B1">
        <w:rPr>
          <w:szCs w:val="22"/>
        </w:rPr>
        <w:t>ants to the de-identified data.</w:t>
      </w:r>
    </w:p>
    <w:p w14:paraId="73C65B76" w14:textId="77777777" w:rsidR="00364A72" w:rsidRPr="00252AB1" w:rsidRDefault="00364A72" w:rsidP="000E425D">
      <w:pPr>
        <w:rPr>
          <w:szCs w:val="22"/>
        </w:rPr>
      </w:pPr>
    </w:p>
    <w:p w14:paraId="763ABE22" w14:textId="1C87C990" w:rsidR="00364A72" w:rsidRPr="00B8348B" w:rsidRDefault="00364A72" w:rsidP="000E425D">
      <w:pPr>
        <w:rPr>
          <w:szCs w:val="22"/>
        </w:rPr>
      </w:pPr>
      <w:r w:rsidRPr="00252AB1">
        <w:rPr>
          <w:szCs w:val="22"/>
        </w:rPr>
        <w:t xml:space="preserve">Data will be stored for </w:t>
      </w:r>
      <w:r w:rsidR="00360AD7">
        <w:rPr>
          <w:szCs w:val="22"/>
        </w:rPr>
        <w:t>1</w:t>
      </w:r>
      <w:r w:rsidR="00E17880">
        <w:rPr>
          <w:szCs w:val="22"/>
        </w:rPr>
        <w:t>5</w:t>
      </w:r>
      <w:r w:rsidRPr="00252AB1">
        <w:rPr>
          <w:szCs w:val="22"/>
        </w:rPr>
        <w:t xml:space="preserve"> years after the publication of results </w:t>
      </w:r>
      <w:r w:rsidR="00360AD7">
        <w:rPr>
          <w:szCs w:val="22"/>
        </w:rPr>
        <w:t>as required for intervention studies</w:t>
      </w:r>
      <w:r w:rsidRPr="00252AB1">
        <w:rPr>
          <w:szCs w:val="22"/>
        </w:rPr>
        <w:t xml:space="preserve">. </w:t>
      </w:r>
      <w:r w:rsidR="00421A03">
        <w:rPr>
          <w:szCs w:val="22"/>
        </w:rPr>
        <w:t xml:space="preserve">Questionnaire data will be </w:t>
      </w:r>
      <w:r w:rsidR="00360AD7">
        <w:rPr>
          <w:szCs w:val="22"/>
        </w:rPr>
        <w:t xml:space="preserve">captured and </w:t>
      </w:r>
      <w:r w:rsidR="00421A03">
        <w:rPr>
          <w:szCs w:val="22"/>
        </w:rPr>
        <w:t xml:space="preserve">stored in Qualtrics </w:t>
      </w:r>
      <w:r w:rsidR="00157726">
        <w:rPr>
          <w:szCs w:val="22"/>
        </w:rPr>
        <w:t>while the study is being undertaken,</w:t>
      </w:r>
      <w:r w:rsidR="00421A03">
        <w:rPr>
          <w:szCs w:val="22"/>
        </w:rPr>
        <w:t xml:space="preserve"> then downloaded to a secure electronic file and transferred to disk to be archived following analysis</w:t>
      </w:r>
      <w:r w:rsidRPr="00252AB1">
        <w:rPr>
          <w:szCs w:val="22"/>
        </w:rPr>
        <w:t xml:space="preserve">. No identifying information will be stored electronically together with questionnaire data. </w:t>
      </w:r>
    </w:p>
    <w:p w14:paraId="2BA28968" w14:textId="7780EB52" w:rsidR="00D31915" w:rsidRDefault="00D31915" w:rsidP="00B8348B">
      <w:pPr>
        <w:pStyle w:val="Heading2"/>
        <w:rPr>
          <w:lang w:val="en-US" w:eastAsia="en-US"/>
        </w:rPr>
      </w:pPr>
      <w:bookmarkStart w:id="233" w:name="_Toc526781502"/>
      <w:r>
        <w:rPr>
          <w:lang w:val="en-US" w:eastAsia="en-US"/>
        </w:rPr>
        <w:t>15.2</w:t>
      </w:r>
      <w:r>
        <w:rPr>
          <w:lang w:val="en-US" w:eastAsia="en-US"/>
        </w:rPr>
        <w:tab/>
        <w:t>Participant burden and distress policy</w:t>
      </w:r>
      <w:bookmarkEnd w:id="233"/>
    </w:p>
    <w:p w14:paraId="1328D0AA" w14:textId="67EA6494" w:rsidR="00364A72" w:rsidRDefault="00364A72" w:rsidP="000E425D">
      <w:pPr>
        <w:rPr>
          <w:szCs w:val="22"/>
        </w:rPr>
      </w:pPr>
      <w:r w:rsidRPr="00252AB1">
        <w:rPr>
          <w:szCs w:val="22"/>
        </w:rPr>
        <w:t>The study is non-invasive and</w:t>
      </w:r>
      <w:r w:rsidR="004E129C">
        <w:rPr>
          <w:szCs w:val="22"/>
        </w:rPr>
        <w:t xml:space="preserve"> for participants randomised to the intervention arm</w:t>
      </w:r>
      <w:r w:rsidRPr="00252AB1">
        <w:rPr>
          <w:szCs w:val="22"/>
        </w:rPr>
        <w:t xml:space="preserve"> involves participating in: i) a face-to-face training session with a</w:t>
      </w:r>
      <w:r w:rsidR="00D646A7">
        <w:rPr>
          <w:szCs w:val="22"/>
        </w:rPr>
        <w:t xml:space="preserve"> </w:t>
      </w:r>
      <w:r w:rsidR="00157726">
        <w:rPr>
          <w:szCs w:val="22"/>
        </w:rPr>
        <w:t>RPC</w:t>
      </w:r>
      <w:r w:rsidRPr="00252AB1">
        <w:rPr>
          <w:szCs w:val="22"/>
        </w:rPr>
        <w:t xml:space="preserve"> </w:t>
      </w:r>
      <w:r w:rsidR="007B01B7">
        <w:rPr>
          <w:szCs w:val="22"/>
        </w:rPr>
        <w:t>or RA and completion of a QPL, ii) An initial pharmacy consultation iii) 5</w:t>
      </w:r>
      <w:r w:rsidR="00CB19A6">
        <w:rPr>
          <w:szCs w:val="22"/>
        </w:rPr>
        <w:t xml:space="preserve"> telephone-based</w:t>
      </w:r>
      <w:r w:rsidRPr="00252AB1">
        <w:rPr>
          <w:szCs w:val="22"/>
        </w:rPr>
        <w:t xml:space="preserve"> structured</w:t>
      </w:r>
      <w:r w:rsidR="007B01B7">
        <w:rPr>
          <w:szCs w:val="22"/>
        </w:rPr>
        <w:t xml:space="preserve"> nurse counselling sessions, iv</w:t>
      </w:r>
      <w:r w:rsidRPr="00252AB1">
        <w:rPr>
          <w:szCs w:val="22"/>
        </w:rPr>
        <w:t xml:space="preserve">) use of a </w:t>
      </w:r>
      <w:r w:rsidR="007B01B7">
        <w:rPr>
          <w:szCs w:val="22"/>
        </w:rPr>
        <w:t>smart</w:t>
      </w:r>
      <w:r w:rsidRPr="00252AB1">
        <w:rPr>
          <w:szCs w:val="22"/>
        </w:rPr>
        <w:t>phone application to remotely prompt medication adherence</w:t>
      </w:r>
      <w:r w:rsidR="007B01B7">
        <w:rPr>
          <w:szCs w:val="22"/>
        </w:rPr>
        <w:t xml:space="preserve"> and provide evidence based side-effect information, </w:t>
      </w:r>
      <w:r w:rsidRPr="00252AB1">
        <w:rPr>
          <w:szCs w:val="22"/>
        </w:rPr>
        <w:t>v) completion of a weekly on-line symptom su</w:t>
      </w:r>
      <w:r w:rsidR="007B01B7">
        <w:rPr>
          <w:szCs w:val="22"/>
        </w:rPr>
        <w:t>rvey to monitor side-effects</w:t>
      </w:r>
      <w:r w:rsidRPr="00252AB1">
        <w:rPr>
          <w:szCs w:val="22"/>
        </w:rPr>
        <w:t>, v</w:t>
      </w:r>
      <w:r w:rsidR="007B01B7">
        <w:rPr>
          <w:szCs w:val="22"/>
        </w:rPr>
        <w:t>i</w:t>
      </w:r>
      <w:r w:rsidRPr="00252AB1">
        <w:rPr>
          <w:szCs w:val="22"/>
        </w:rPr>
        <w:t>) completion of on-line questionnaires</w:t>
      </w:r>
      <w:r w:rsidR="007B01B7">
        <w:rPr>
          <w:szCs w:val="22"/>
        </w:rPr>
        <w:t xml:space="preserve"> at three time-points</w:t>
      </w:r>
      <w:r w:rsidR="00CB19A6">
        <w:rPr>
          <w:szCs w:val="22"/>
        </w:rPr>
        <w:t xml:space="preserve"> and a semi-structured exit interview, vii) have their ibrutinib medication dispensed in a MEMS cap bottle and returned to pharmacy for data download for the period of the study</w:t>
      </w:r>
      <w:r w:rsidRPr="00252AB1">
        <w:rPr>
          <w:szCs w:val="22"/>
        </w:rPr>
        <w:t>.</w:t>
      </w:r>
      <w:r w:rsidR="00CB19A6">
        <w:rPr>
          <w:szCs w:val="22"/>
        </w:rPr>
        <w:t xml:space="preserve"> Participants randomised to the control arm will</w:t>
      </w:r>
      <w:r w:rsidR="00371D26">
        <w:rPr>
          <w:szCs w:val="22"/>
        </w:rPr>
        <w:t>: i)</w:t>
      </w:r>
      <w:r w:rsidR="00CB19A6">
        <w:rPr>
          <w:szCs w:val="22"/>
        </w:rPr>
        <w:t xml:space="preserve"> </w:t>
      </w:r>
      <w:r w:rsidR="00371D26">
        <w:rPr>
          <w:szCs w:val="22"/>
        </w:rPr>
        <w:t>complete</w:t>
      </w:r>
      <w:r w:rsidR="00CB19A6" w:rsidRPr="00252AB1">
        <w:rPr>
          <w:szCs w:val="22"/>
        </w:rPr>
        <w:t xml:space="preserve"> on-line questionnaires</w:t>
      </w:r>
      <w:r w:rsidR="00CB19A6">
        <w:rPr>
          <w:szCs w:val="22"/>
        </w:rPr>
        <w:t xml:space="preserve"> at three time-points</w:t>
      </w:r>
      <w:r w:rsidR="00371D26">
        <w:rPr>
          <w:szCs w:val="22"/>
        </w:rPr>
        <w:t>, ii) have their ibrutinib medication dispensed in a MEMS cap bottle and returned to pharmacy for data download for the period of the study</w:t>
      </w:r>
      <w:r w:rsidR="00CB19A6">
        <w:rPr>
          <w:szCs w:val="22"/>
        </w:rPr>
        <w:t>.</w:t>
      </w:r>
      <w:r w:rsidRPr="00252AB1">
        <w:rPr>
          <w:szCs w:val="22"/>
        </w:rPr>
        <w:t xml:space="preserve"> Participation is not expected to be burdensome. The purpose of the study will be clearly outlined verbally, and in writing, with written informed consent obtained from all participants. All participants will be advised that participation is voluntary, they may withdraw at any time without affecting their care and that all information gathered will be treated in the strictest confidence. High distress scores from questionnaire data will be reported to the treating clinician </w:t>
      </w:r>
      <w:r w:rsidR="00B27BB4">
        <w:rPr>
          <w:szCs w:val="22"/>
        </w:rPr>
        <w:t>or</w:t>
      </w:r>
      <w:r w:rsidRPr="00252AB1">
        <w:rPr>
          <w:szCs w:val="22"/>
        </w:rPr>
        <w:t xml:space="preserve"> nurse coordinator</w:t>
      </w:r>
      <w:r w:rsidR="00B27BB4">
        <w:rPr>
          <w:szCs w:val="22"/>
        </w:rPr>
        <w:t xml:space="preserve"> by the RPC or RA</w:t>
      </w:r>
      <w:r w:rsidRPr="00252AB1">
        <w:rPr>
          <w:szCs w:val="22"/>
        </w:rPr>
        <w:t>. In the event the RA and / or Intervention Nurse observe any significant distress during discussions with the patient, she / he will respond to this and will offer appropriate referrals</w:t>
      </w:r>
      <w:r w:rsidR="00B27BB4">
        <w:rPr>
          <w:szCs w:val="22"/>
        </w:rPr>
        <w:t>. A list of potential referrals can be accessed from the Nurse Resource Manual</w:t>
      </w:r>
      <w:r w:rsidRPr="00252AB1">
        <w:rPr>
          <w:szCs w:val="22"/>
        </w:rPr>
        <w:t xml:space="preserve">. </w:t>
      </w:r>
    </w:p>
    <w:p w14:paraId="316C0E92" w14:textId="15D80E94" w:rsidR="00D31915" w:rsidRDefault="00D31915" w:rsidP="00B8348B">
      <w:pPr>
        <w:pStyle w:val="Heading2"/>
        <w:rPr>
          <w:lang w:val="en-US" w:eastAsia="en-US"/>
        </w:rPr>
      </w:pPr>
      <w:bookmarkStart w:id="234" w:name="_Toc526781503"/>
      <w:r>
        <w:rPr>
          <w:lang w:val="en-US" w:eastAsia="en-US"/>
        </w:rPr>
        <w:t>15.3</w:t>
      </w:r>
      <w:r>
        <w:rPr>
          <w:lang w:val="en-US" w:eastAsia="en-US"/>
        </w:rPr>
        <w:tab/>
        <w:t>Informed consent</w:t>
      </w:r>
      <w:bookmarkEnd w:id="234"/>
    </w:p>
    <w:bookmarkEnd w:id="230"/>
    <w:bookmarkEnd w:id="231"/>
    <w:p w14:paraId="027C3319" w14:textId="21CDB8C6" w:rsidR="00364A72" w:rsidRPr="00AF2E7D" w:rsidRDefault="00364A72" w:rsidP="000E425D">
      <w:pPr>
        <w:rPr>
          <w:i/>
          <w:lang w:val="en-US"/>
        </w:rPr>
      </w:pPr>
      <w:r>
        <w:rPr>
          <w:lang w:val="en-NZ"/>
        </w:rPr>
        <w:t>A generic PICF</w:t>
      </w:r>
      <w:r w:rsidRPr="00AF2E7D">
        <w:rPr>
          <w:lang w:val="en-US"/>
        </w:rPr>
        <w:t xml:space="preserve">, written in </w:t>
      </w:r>
      <w:r w:rsidR="00F17DFE">
        <w:rPr>
          <w:lang w:val="en-US"/>
        </w:rPr>
        <w:t>plain</w:t>
      </w:r>
      <w:r w:rsidRPr="00AF2E7D">
        <w:rPr>
          <w:lang w:val="en-US"/>
        </w:rPr>
        <w:t xml:space="preserve"> language</w:t>
      </w:r>
      <w:r>
        <w:rPr>
          <w:lang w:val="en-US"/>
        </w:rPr>
        <w:t>,</w:t>
      </w:r>
      <w:r w:rsidRPr="00AF2E7D">
        <w:rPr>
          <w:lang w:val="en-US"/>
        </w:rPr>
        <w:t xml:space="preserve"> </w:t>
      </w:r>
      <w:r>
        <w:rPr>
          <w:lang w:val="en-NZ"/>
        </w:rPr>
        <w:t>will be provided by the study coordinator</w:t>
      </w:r>
      <w:r w:rsidRPr="0040158E">
        <w:rPr>
          <w:lang w:val="en-NZ"/>
        </w:rPr>
        <w:t xml:space="preserve"> </w:t>
      </w:r>
      <w:r>
        <w:rPr>
          <w:lang w:val="en-NZ"/>
        </w:rPr>
        <w:t>to all sites</w:t>
      </w:r>
      <w:r w:rsidRPr="0040158E">
        <w:rPr>
          <w:lang w:val="en-NZ"/>
        </w:rPr>
        <w:t xml:space="preserve">, and </w:t>
      </w:r>
      <w:r w:rsidR="00D00DBD">
        <w:rPr>
          <w:lang w:val="en-NZ"/>
        </w:rPr>
        <w:t>will contain</w:t>
      </w:r>
      <w:r>
        <w:rPr>
          <w:lang w:val="en-NZ"/>
        </w:rPr>
        <w:t xml:space="preserve"> </w:t>
      </w:r>
      <w:r w:rsidRPr="0040158E">
        <w:rPr>
          <w:lang w:val="en-NZ"/>
        </w:rPr>
        <w:t>information</w:t>
      </w:r>
      <w:r w:rsidR="00D00DBD">
        <w:rPr>
          <w:lang w:val="en-NZ"/>
        </w:rPr>
        <w:t xml:space="preserve"> about the study, participant requirements, risks, benefits, data collection and storage, withdrawal and all other </w:t>
      </w:r>
      <w:r w:rsidRPr="00C256EF">
        <w:rPr>
          <w:lang w:val="en-NZ"/>
        </w:rPr>
        <w:t>legally</w:t>
      </w:r>
      <w:r w:rsidRPr="0040158E">
        <w:rPr>
          <w:lang w:val="en-NZ"/>
        </w:rPr>
        <w:t xml:space="preserve"> </w:t>
      </w:r>
      <w:r w:rsidR="00D00DBD">
        <w:rPr>
          <w:lang w:val="en-NZ"/>
        </w:rPr>
        <w:t>required information</w:t>
      </w:r>
      <w:r w:rsidRPr="0040158E">
        <w:rPr>
          <w:lang w:val="en-NZ"/>
        </w:rPr>
        <w:t>.</w:t>
      </w:r>
      <w:r>
        <w:rPr>
          <w:lang w:val="en-NZ"/>
        </w:rPr>
        <w:t xml:space="preserve"> </w:t>
      </w:r>
      <w:r w:rsidR="00D00DBD">
        <w:rPr>
          <w:lang w:val="en-NZ"/>
        </w:rPr>
        <w:t>Site specific</w:t>
      </w:r>
      <w:r>
        <w:rPr>
          <w:lang w:val="en-NZ"/>
        </w:rPr>
        <w:t xml:space="preserve"> PICF </w:t>
      </w:r>
      <w:r w:rsidR="00D00DBD">
        <w:rPr>
          <w:lang w:val="en-NZ"/>
        </w:rPr>
        <w:t>modification</w:t>
      </w:r>
      <w:r>
        <w:rPr>
          <w:lang w:val="en-NZ"/>
        </w:rPr>
        <w:t xml:space="preserve">s </w:t>
      </w:r>
      <w:r w:rsidR="00FC69E8">
        <w:rPr>
          <w:lang w:val="en-NZ"/>
        </w:rPr>
        <w:t>will</w:t>
      </w:r>
      <w:r w:rsidRPr="0040158E">
        <w:rPr>
          <w:lang w:val="en-NZ"/>
        </w:rPr>
        <w:t xml:space="preserve"> be approved by the </w:t>
      </w:r>
      <w:r>
        <w:rPr>
          <w:lang w:val="en-NZ"/>
        </w:rPr>
        <w:t>study coordinator</w:t>
      </w:r>
      <w:r w:rsidRPr="0040158E">
        <w:rPr>
          <w:lang w:val="en-NZ"/>
        </w:rPr>
        <w:t xml:space="preserve"> prior to submission to the responsible HREC for approval.</w:t>
      </w:r>
      <w:r>
        <w:rPr>
          <w:lang w:val="en-NZ"/>
        </w:rPr>
        <w:t xml:space="preserve"> </w:t>
      </w:r>
      <w:r w:rsidRPr="00AF2E7D">
        <w:rPr>
          <w:lang w:val="en-US"/>
        </w:rPr>
        <w:t xml:space="preserve">The </w:t>
      </w:r>
      <w:r>
        <w:rPr>
          <w:lang w:val="en-US"/>
        </w:rPr>
        <w:t>participant</w:t>
      </w:r>
      <w:r w:rsidRPr="00AF2E7D">
        <w:rPr>
          <w:lang w:val="en-US"/>
        </w:rPr>
        <w:t xml:space="preserve"> </w:t>
      </w:r>
      <w:r w:rsidR="00FC69E8">
        <w:rPr>
          <w:lang w:val="en-US"/>
        </w:rPr>
        <w:t>will be encouraged to</w:t>
      </w:r>
      <w:r w:rsidRPr="00AF2E7D">
        <w:rPr>
          <w:lang w:val="en-US"/>
        </w:rPr>
        <w:t xml:space="preserve"> read </w:t>
      </w:r>
      <w:r w:rsidR="00D052FA">
        <w:rPr>
          <w:lang w:val="en-US"/>
        </w:rPr>
        <w:t xml:space="preserve">the </w:t>
      </w:r>
      <w:r>
        <w:rPr>
          <w:lang w:val="en-US"/>
        </w:rPr>
        <w:t>PICF</w:t>
      </w:r>
      <w:r w:rsidR="00FC69E8">
        <w:rPr>
          <w:lang w:val="en-US"/>
        </w:rPr>
        <w:t xml:space="preserve"> and be provided with the opportunity to ask questions before providing </w:t>
      </w:r>
      <w:r w:rsidR="00F17DFE">
        <w:rPr>
          <w:lang w:val="en-US"/>
        </w:rPr>
        <w:t xml:space="preserve">electronic </w:t>
      </w:r>
      <w:r w:rsidR="00371D26">
        <w:rPr>
          <w:lang w:val="en-US"/>
        </w:rPr>
        <w:t xml:space="preserve">or paper-based </w:t>
      </w:r>
      <w:r w:rsidR="00F17DFE">
        <w:rPr>
          <w:lang w:val="en-US"/>
        </w:rPr>
        <w:t>consent</w:t>
      </w:r>
      <w:r w:rsidR="00D052FA">
        <w:rPr>
          <w:lang w:val="en-US"/>
        </w:rPr>
        <w:t xml:space="preserve">. Participants will be provided with a copy of the PICF to keep. </w:t>
      </w:r>
      <w:r w:rsidRPr="00AF2E7D">
        <w:rPr>
          <w:lang w:val="en-US"/>
        </w:rPr>
        <w:t>No patient can enter the study before his/her informed consent has been obtained.</w:t>
      </w:r>
    </w:p>
    <w:p w14:paraId="3E9F7D04" w14:textId="193E31F4" w:rsidR="00D31915" w:rsidRDefault="00D31915" w:rsidP="00B8348B">
      <w:pPr>
        <w:pStyle w:val="Heading2"/>
        <w:rPr>
          <w:lang w:val="en-US" w:eastAsia="en-US"/>
        </w:rPr>
      </w:pPr>
      <w:bookmarkStart w:id="235" w:name="_Toc526781504"/>
      <w:r>
        <w:rPr>
          <w:lang w:val="en-US" w:eastAsia="en-US"/>
        </w:rPr>
        <w:t>15.4</w:t>
      </w:r>
      <w:r>
        <w:rPr>
          <w:lang w:val="en-US" w:eastAsia="en-US"/>
        </w:rPr>
        <w:tab/>
        <w:t>Human research ethics committee</w:t>
      </w:r>
      <w:bookmarkEnd w:id="235"/>
    </w:p>
    <w:p w14:paraId="1D4E2954" w14:textId="26EF0632" w:rsidR="00364A72" w:rsidRPr="0040158E" w:rsidRDefault="00B27BB4" w:rsidP="0040158E">
      <w:pPr>
        <w:rPr>
          <w:lang w:val="en-US"/>
        </w:rPr>
      </w:pPr>
      <w:r>
        <w:rPr>
          <w:lang w:val="en-US"/>
        </w:rPr>
        <w:t xml:space="preserve">Ethical approval will be undertaken using the NHMRC multi-site ethics review system and submitted to the Peter Mac HREC, an </w:t>
      </w:r>
      <w:r w:rsidR="00680E99">
        <w:rPr>
          <w:lang w:val="en-US"/>
        </w:rPr>
        <w:t>authoris</w:t>
      </w:r>
      <w:r>
        <w:rPr>
          <w:lang w:val="en-US"/>
        </w:rPr>
        <w:t xml:space="preserve">ed reviewer. </w:t>
      </w:r>
      <w:r w:rsidR="00364A72" w:rsidRPr="0040158E">
        <w:rPr>
          <w:lang w:val="en-US"/>
        </w:rPr>
        <w:t xml:space="preserve">The </w:t>
      </w:r>
      <w:r>
        <w:rPr>
          <w:lang w:val="en-US"/>
        </w:rPr>
        <w:t>RPC</w:t>
      </w:r>
      <w:r w:rsidR="006052DC" w:rsidRPr="0040158E">
        <w:rPr>
          <w:lang w:val="en-US"/>
        </w:rPr>
        <w:t xml:space="preserve"> </w:t>
      </w:r>
      <w:r w:rsidR="004F7B3C">
        <w:rPr>
          <w:lang w:val="en-US"/>
        </w:rPr>
        <w:t xml:space="preserve">will work in conjunction with the trial site coordinator to </w:t>
      </w:r>
      <w:r w:rsidR="00364A72" w:rsidRPr="0040158E">
        <w:rPr>
          <w:lang w:val="en-US"/>
        </w:rPr>
        <w:t xml:space="preserve">submit </w:t>
      </w:r>
      <w:r w:rsidR="004F7B3C">
        <w:rPr>
          <w:lang w:val="en-US"/>
        </w:rPr>
        <w:t>the</w:t>
      </w:r>
      <w:r w:rsidR="00364A72" w:rsidRPr="0040158E">
        <w:rPr>
          <w:lang w:val="en-US"/>
        </w:rPr>
        <w:t xml:space="preserve"> protocol, </w:t>
      </w:r>
      <w:r w:rsidR="00364A72">
        <w:rPr>
          <w:lang w:val="en-US"/>
        </w:rPr>
        <w:t>and other appropriate documentation</w:t>
      </w:r>
      <w:r w:rsidR="00364A72" w:rsidRPr="0040158E">
        <w:rPr>
          <w:lang w:val="en-US"/>
        </w:rPr>
        <w:t xml:space="preserve"> to the </w:t>
      </w:r>
      <w:r w:rsidR="00680E99">
        <w:rPr>
          <w:lang w:val="en-US"/>
        </w:rPr>
        <w:t>local</w:t>
      </w:r>
      <w:r w:rsidR="00364A72" w:rsidRPr="0040158E">
        <w:rPr>
          <w:lang w:val="en-US"/>
        </w:rPr>
        <w:t xml:space="preserve"> HREC</w:t>
      </w:r>
      <w:r w:rsidR="00680E99">
        <w:rPr>
          <w:lang w:val="en-US"/>
        </w:rPr>
        <w:t xml:space="preserve"> for approval</w:t>
      </w:r>
      <w:r w:rsidR="00364A72" w:rsidRPr="0040158E">
        <w:rPr>
          <w:lang w:val="en-US"/>
        </w:rPr>
        <w:t xml:space="preserve">. A copy of the </w:t>
      </w:r>
      <w:r w:rsidR="00364A72">
        <w:rPr>
          <w:lang w:val="en-US"/>
        </w:rPr>
        <w:t xml:space="preserve">letter </w:t>
      </w:r>
      <w:r w:rsidR="00364A72">
        <w:rPr>
          <w:lang w:val="en-US"/>
        </w:rPr>
        <w:lastRenderedPageBreak/>
        <w:t xml:space="preserve">detailing </w:t>
      </w:r>
      <w:r w:rsidR="00680E99">
        <w:rPr>
          <w:lang w:val="en-US"/>
        </w:rPr>
        <w:t xml:space="preserve">site </w:t>
      </w:r>
      <w:r w:rsidR="00364A72">
        <w:rPr>
          <w:lang w:val="en-US"/>
        </w:rPr>
        <w:t xml:space="preserve">HREC approval of, or advice regarding, the protocol, </w:t>
      </w:r>
      <w:r w:rsidR="00364A72" w:rsidRPr="0040158E">
        <w:rPr>
          <w:lang w:val="en-US"/>
        </w:rPr>
        <w:t xml:space="preserve">must be forwarded to the </w:t>
      </w:r>
      <w:r w:rsidR="00680E99">
        <w:rPr>
          <w:lang w:val="en-US"/>
        </w:rPr>
        <w:t>RPC</w:t>
      </w:r>
      <w:r w:rsidR="00364A72" w:rsidRPr="0040158E">
        <w:rPr>
          <w:lang w:val="en-US"/>
        </w:rPr>
        <w:t xml:space="preserve"> as soon as possible after it has been received by the </w:t>
      </w:r>
      <w:r w:rsidR="004F7B3C">
        <w:rPr>
          <w:lang w:val="en-US"/>
        </w:rPr>
        <w:t>trial site</w:t>
      </w:r>
      <w:r w:rsidR="00364A72" w:rsidRPr="0040158E">
        <w:rPr>
          <w:lang w:val="en-US"/>
        </w:rPr>
        <w:t xml:space="preserve">. The </w:t>
      </w:r>
      <w:r w:rsidR="00157726">
        <w:rPr>
          <w:lang w:val="en-US"/>
        </w:rPr>
        <w:t xml:space="preserve">site specific </w:t>
      </w:r>
      <w:r w:rsidR="00364A72" w:rsidRPr="0040158E">
        <w:rPr>
          <w:lang w:val="en-US"/>
        </w:rPr>
        <w:t>HREC approval/advice letter must include:</w:t>
      </w:r>
    </w:p>
    <w:p w14:paraId="5A9435CF" w14:textId="77777777" w:rsidR="00364A72" w:rsidRPr="0040158E" w:rsidRDefault="00364A72" w:rsidP="00F576DE">
      <w:pPr>
        <w:numPr>
          <w:ilvl w:val="0"/>
          <w:numId w:val="3"/>
        </w:numPr>
        <w:tabs>
          <w:tab w:val="clear" w:pos="720"/>
          <w:tab w:val="num" w:pos="567"/>
          <w:tab w:val="left" w:pos="709"/>
        </w:tabs>
        <w:spacing w:line="360" w:lineRule="auto"/>
        <w:ind w:left="714" w:hanging="357"/>
        <w:rPr>
          <w:lang w:val="en-US"/>
        </w:rPr>
      </w:pPr>
      <w:r w:rsidRPr="0040158E">
        <w:rPr>
          <w:lang w:val="en-US"/>
        </w:rPr>
        <w:t>a signature from the Chairperson of the HREC</w:t>
      </w:r>
    </w:p>
    <w:p w14:paraId="02E12C2E" w14:textId="47823756" w:rsidR="00364A72" w:rsidRPr="0040158E" w:rsidRDefault="00364A72" w:rsidP="00F576DE">
      <w:pPr>
        <w:numPr>
          <w:ilvl w:val="0"/>
          <w:numId w:val="3"/>
        </w:numPr>
        <w:tabs>
          <w:tab w:val="clear" w:pos="720"/>
          <w:tab w:val="num" w:pos="567"/>
          <w:tab w:val="left" w:pos="709"/>
        </w:tabs>
        <w:spacing w:line="360" w:lineRule="auto"/>
        <w:ind w:left="714" w:hanging="357"/>
        <w:rPr>
          <w:lang w:val="en-US"/>
        </w:rPr>
      </w:pPr>
      <w:r w:rsidRPr="0040158E">
        <w:rPr>
          <w:lang w:val="en-US"/>
        </w:rPr>
        <w:t xml:space="preserve">the date of HREC </w:t>
      </w:r>
      <w:r w:rsidR="00680E99">
        <w:rPr>
          <w:lang w:val="en-US"/>
        </w:rPr>
        <w:t>approval</w:t>
      </w:r>
    </w:p>
    <w:p w14:paraId="13689C5B" w14:textId="77777777" w:rsidR="00364A72" w:rsidRPr="0040158E" w:rsidRDefault="00364A72" w:rsidP="00F576DE">
      <w:pPr>
        <w:numPr>
          <w:ilvl w:val="0"/>
          <w:numId w:val="3"/>
        </w:numPr>
        <w:tabs>
          <w:tab w:val="clear" w:pos="720"/>
          <w:tab w:val="num" w:pos="567"/>
          <w:tab w:val="left" w:pos="709"/>
        </w:tabs>
        <w:spacing w:line="360" w:lineRule="auto"/>
        <w:ind w:left="714" w:hanging="357"/>
        <w:rPr>
          <w:lang w:val="en-US"/>
        </w:rPr>
      </w:pPr>
      <w:r w:rsidRPr="0040158E">
        <w:rPr>
          <w:lang w:val="en-US"/>
        </w:rPr>
        <w:t>the trial title</w:t>
      </w:r>
    </w:p>
    <w:p w14:paraId="2F431904" w14:textId="77777777" w:rsidR="00364A72" w:rsidRPr="0040158E" w:rsidRDefault="00364A72" w:rsidP="00F576DE">
      <w:pPr>
        <w:numPr>
          <w:ilvl w:val="0"/>
          <w:numId w:val="3"/>
        </w:numPr>
        <w:tabs>
          <w:tab w:val="clear" w:pos="720"/>
          <w:tab w:val="num" w:pos="567"/>
          <w:tab w:val="left" w:pos="709"/>
        </w:tabs>
        <w:spacing w:line="360" w:lineRule="auto"/>
        <w:ind w:left="714" w:hanging="357"/>
        <w:rPr>
          <w:lang w:val="en-US"/>
        </w:rPr>
      </w:pPr>
      <w:r w:rsidRPr="0040158E">
        <w:rPr>
          <w:lang w:val="en-US"/>
        </w:rPr>
        <w:t>the protocol number, date and version</w:t>
      </w:r>
    </w:p>
    <w:p w14:paraId="3C2383A6" w14:textId="2AC52403" w:rsidR="00364A72" w:rsidRPr="0040158E" w:rsidRDefault="00364A72" w:rsidP="00F576DE">
      <w:pPr>
        <w:numPr>
          <w:ilvl w:val="0"/>
          <w:numId w:val="3"/>
        </w:numPr>
        <w:tabs>
          <w:tab w:val="clear" w:pos="720"/>
          <w:tab w:val="num" w:pos="567"/>
          <w:tab w:val="left" w:pos="709"/>
        </w:tabs>
        <w:spacing w:line="360" w:lineRule="auto"/>
        <w:ind w:left="714" w:hanging="357"/>
        <w:rPr>
          <w:lang w:val="en-US"/>
        </w:rPr>
      </w:pPr>
      <w:r w:rsidRPr="0040158E">
        <w:rPr>
          <w:lang w:val="en-US"/>
        </w:rPr>
        <w:t xml:space="preserve">the name, date and version of all </w:t>
      </w:r>
      <w:r w:rsidR="00680E99">
        <w:rPr>
          <w:lang w:val="en-US"/>
        </w:rPr>
        <w:t>site specific</w:t>
      </w:r>
      <w:r w:rsidRPr="0040158E">
        <w:rPr>
          <w:lang w:val="en-US"/>
        </w:rPr>
        <w:t xml:space="preserve"> trial documents</w:t>
      </w:r>
      <w:r w:rsidR="00680E99">
        <w:rPr>
          <w:lang w:val="en-US"/>
        </w:rPr>
        <w:t>,</w:t>
      </w:r>
      <w:r w:rsidRPr="0040158E">
        <w:rPr>
          <w:lang w:val="en-US"/>
        </w:rPr>
        <w:t xml:space="preserve"> such as the </w:t>
      </w:r>
      <w:r>
        <w:rPr>
          <w:lang w:val="en-US"/>
        </w:rPr>
        <w:t>PICF</w:t>
      </w:r>
      <w:r w:rsidR="00680E99">
        <w:rPr>
          <w:lang w:val="en-US"/>
        </w:rPr>
        <w:t xml:space="preserve"> if site specific</w:t>
      </w:r>
    </w:p>
    <w:p w14:paraId="397E3EF0" w14:textId="7FAF7F1E" w:rsidR="00364A72" w:rsidRPr="0040158E" w:rsidRDefault="004F7B3C" w:rsidP="00F576DE">
      <w:pPr>
        <w:numPr>
          <w:ilvl w:val="0"/>
          <w:numId w:val="3"/>
        </w:numPr>
        <w:tabs>
          <w:tab w:val="clear" w:pos="720"/>
          <w:tab w:val="num" w:pos="567"/>
          <w:tab w:val="left" w:pos="709"/>
        </w:tabs>
        <w:spacing w:line="360" w:lineRule="auto"/>
        <w:ind w:left="714" w:hanging="357"/>
        <w:rPr>
          <w:lang w:val="en-US"/>
        </w:rPr>
      </w:pPr>
      <w:r>
        <w:rPr>
          <w:lang w:val="en-US"/>
        </w:rPr>
        <w:t>the period of p</w:t>
      </w:r>
      <w:r w:rsidR="00364A72" w:rsidRPr="0040158E">
        <w:rPr>
          <w:lang w:val="en-US"/>
        </w:rPr>
        <w:t>rotocol approval</w:t>
      </w:r>
      <w:r w:rsidR="00364A72">
        <w:rPr>
          <w:lang w:val="en-US"/>
        </w:rPr>
        <w:t>, if applicable</w:t>
      </w:r>
      <w:r w:rsidR="00364A72" w:rsidRPr="0040158E">
        <w:rPr>
          <w:lang w:val="en-US"/>
        </w:rPr>
        <w:t xml:space="preserve"> </w:t>
      </w:r>
    </w:p>
    <w:p w14:paraId="3B41498A" w14:textId="77777777" w:rsidR="00364A72" w:rsidRPr="0040158E" w:rsidRDefault="00364A72" w:rsidP="00F576DE">
      <w:pPr>
        <w:numPr>
          <w:ilvl w:val="0"/>
          <w:numId w:val="3"/>
        </w:numPr>
        <w:tabs>
          <w:tab w:val="clear" w:pos="720"/>
          <w:tab w:val="num" w:pos="567"/>
          <w:tab w:val="left" w:pos="709"/>
        </w:tabs>
        <w:spacing w:line="360" w:lineRule="auto"/>
        <w:ind w:left="714" w:hanging="357"/>
        <w:rPr>
          <w:lang w:val="en-US"/>
        </w:rPr>
      </w:pPr>
      <w:r w:rsidRPr="0040158E">
        <w:rPr>
          <w:lang w:val="en-US"/>
        </w:rPr>
        <w:t>the requirements for trial progress report submissions (</w:t>
      </w:r>
      <w:r>
        <w:rPr>
          <w:lang w:val="en-US"/>
        </w:rPr>
        <w:t>eg</w:t>
      </w:r>
      <w:r w:rsidRPr="0040158E">
        <w:rPr>
          <w:lang w:val="en-US"/>
        </w:rPr>
        <w:t>. annual).</w:t>
      </w:r>
    </w:p>
    <w:p w14:paraId="020F2D98" w14:textId="111B7D1F" w:rsidR="00D31915" w:rsidRDefault="00D31915" w:rsidP="00B8348B">
      <w:pPr>
        <w:pStyle w:val="Heading2"/>
        <w:rPr>
          <w:lang w:val="en-US" w:eastAsia="en-US"/>
        </w:rPr>
      </w:pPr>
      <w:bookmarkStart w:id="236" w:name="_Toc526781505"/>
      <w:r>
        <w:rPr>
          <w:lang w:val="en-US" w:eastAsia="en-US"/>
        </w:rPr>
        <w:t>15.5</w:t>
      </w:r>
      <w:r>
        <w:rPr>
          <w:lang w:val="en-US" w:eastAsia="en-US"/>
        </w:rPr>
        <w:tab/>
        <w:t>Adherence to protocol</w:t>
      </w:r>
      <w:bookmarkEnd w:id="236"/>
    </w:p>
    <w:p w14:paraId="478E023D" w14:textId="58AE3E69" w:rsidR="00364A72" w:rsidRDefault="00023A3C" w:rsidP="00973A51">
      <w:pPr>
        <w:rPr>
          <w:lang w:val="en-US"/>
        </w:rPr>
      </w:pPr>
      <w:r>
        <w:rPr>
          <w:lang w:val="en-US"/>
        </w:rPr>
        <w:t xml:space="preserve">Except for </w:t>
      </w:r>
      <w:r w:rsidR="00364A72" w:rsidRPr="0040158E">
        <w:rPr>
          <w:lang w:val="en-US"/>
        </w:rPr>
        <w:t>situation</w:t>
      </w:r>
      <w:r>
        <w:rPr>
          <w:lang w:val="en-US"/>
        </w:rPr>
        <w:t>s</w:t>
      </w:r>
      <w:r w:rsidR="00364A72" w:rsidRPr="0040158E">
        <w:rPr>
          <w:lang w:val="en-US"/>
        </w:rPr>
        <w:t xml:space="preserve"> in which proper care for </w:t>
      </w:r>
      <w:r w:rsidR="004F7B3C">
        <w:rPr>
          <w:lang w:val="en-US"/>
        </w:rPr>
        <w:t>the protection, safety and well</w:t>
      </w:r>
      <w:r w:rsidR="00364A72" w:rsidRPr="0040158E">
        <w:rPr>
          <w:lang w:val="en-US"/>
        </w:rPr>
        <w:t>being of the trial participant requires alternative</w:t>
      </w:r>
      <w:r>
        <w:rPr>
          <w:lang w:val="en-US"/>
        </w:rPr>
        <w:t xml:space="preserve"> </w:t>
      </w:r>
      <w:r w:rsidR="00364A72" w:rsidRPr="0040158E">
        <w:rPr>
          <w:lang w:val="en-US"/>
        </w:rPr>
        <w:t xml:space="preserve">treatment be used, the trial shall be conducted exactly as described in the approved protocol. </w:t>
      </w:r>
      <w:r w:rsidR="00364A72">
        <w:rPr>
          <w:lang w:val="en-US"/>
        </w:rPr>
        <w:t xml:space="preserve">It is the responsibility of the </w:t>
      </w:r>
      <w:r w:rsidR="00A416DD">
        <w:rPr>
          <w:lang w:val="en-US"/>
        </w:rPr>
        <w:t>RPM</w:t>
      </w:r>
      <w:r w:rsidR="00364A72">
        <w:rPr>
          <w:lang w:val="en-US"/>
        </w:rPr>
        <w:t xml:space="preserve"> to document any protocol deviations in the appropriate log and </w:t>
      </w:r>
      <w:r>
        <w:rPr>
          <w:lang w:val="en-US"/>
        </w:rPr>
        <w:t xml:space="preserve">complete a case report form for the </w:t>
      </w:r>
      <w:r w:rsidR="00364A72">
        <w:rPr>
          <w:lang w:val="en-US"/>
        </w:rPr>
        <w:t>participant</w:t>
      </w:r>
      <w:r>
        <w:rPr>
          <w:lang w:val="en-US"/>
        </w:rPr>
        <w:t xml:space="preserve"> </w:t>
      </w:r>
      <w:r w:rsidR="00364A72">
        <w:rPr>
          <w:lang w:val="en-US"/>
        </w:rPr>
        <w:t>accompanied by a suitable explanation</w:t>
      </w:r>
      <w:r w:rsidR="00364A72" w:rsidRPr="00973A51">
        <w:rPr>
          <w:lang w:val="en-US"/>
        </w:rPr>
        <w:t xml:space="preserve"> </w:t>
      </w:r>
      <w:r w:rsidR="00364A72">
        <w:rPr>
          <w:lang w:val="en-US"/>
        </w:rPr>
        <w:t xml:space="preserve">and to satisfy any reporting requirements of </w:t>
      </w:r>
      <w:r w:rsidR="00A416DD">
        <w:rPr>
          <w:lang w:val="en-US"/>
        </w:rPr>
        <w:t>the multi-site reviewing (Peter Mac) HREC and/or</w:t>
      </w:r>
      <w:r w:rsidR="00364A72">
        <w:rPr>
          <w:lang w:val="en-US"/>
        </w:rPr>
        <w:t xml:space="preserve"> local HREC.</w:t>
      </w:r>
    </w:p>
    <w:p w14:paraId="3A9D9F54" w14:textId="5B275331" w:rsidR="00364A72" w:rsidRDefault="00B8348B" w:rsidP="00B8348B">
      <w:pPr>
        <w:pStyle w:val="Heading2"/>
        <w:rPr>
          <w:lang w:val="en-US"/>
        </w:rPr>
      </w:pPr>
      <w:bookmarkStart w:id="237" w:name="_Toc526781506"/>
      <w:r>
        <w:rPr>
          <w:lang w:val="en-US"/>
        </w:rPr>
        <w:t>15.5.1</w:t>
      </w:r>
      <w:r w:rsidR="00D31915">
        <w:rPr>
          <w:lang w:val="en-US"/>
        </w:rPr>
        <w:tab/>
        <w:t>Protocol amendments</w:t>
      </w:r>
      <w:bookmarkEnd w:id="237"/>
    </w:p>
    <w:p w14:paraId="43B33585" w14:textId="3D46A607" w:rsidR="00364A72" w:rsidRDefault="00364A72" w:rsidP="00523CF7">
      <w:r w:rsidRPr="006E4F80">
        <w:rPr>
          <w:lang w:val="en-US"/>
        </w:rPr>
        <w:t xml:space="preserve">Any change or addition to this protocol requires a written protocol amendment that must be </w:t>
      </w:r>
      <w:r>
        <w:rPr>
          <w:lang w:val="en-US"/>
        </w:rPr>
        <w:t xml:space="preserve">prepared </w:t>
      </w:r>
      <w:r w:rsidRPr="006E4F80">
        <w:rPr>
          <w:lang w:val="en-US"/>
        </w:rPr>
        <w:t xml:space="preserve">by the </w:t>
      </w:r>
      <w:r>
        <w:rPr>
          <w:lang w:val="en-US"/>
        </w:rPr>
        <w:t>PI(s)</w:t>
      </w:r>
      <w:r w:rsidRPr="006E4F80">
        <w:rPr>
          <w:lang w:val="en-US"/>
        </w:rPr>
        <w:t xml:space="preserve">. </w:t>
      </w:r>
      <w:r>
        <w:t xml:space="preserve">All protocol amendments will be reviewed </w:t>
      </w:r>
      <w:r w:rsidR="00023A3C">
        <w:t>by the project steering committee</w:t>
      </w:r>
      <w:r>
        <w:t xml:space="preserve"> prior to submission to </w:t>
      </w:r>
      <w:r w:rsidR="00680E99">
        <w:t xml:space="preserve">Peter Mac as the reviewing multi-site </w:t>
      </w:r>
      <w:r>
        <w:t>HREC.</w:t>
      </w:r>
    </w:p>
    <w:p w14:paraId="4D190C9A" w14:textId="77777777" w:rsidR="00364A72" w:rsidRPr="000572E5" w:rsidRDefault="00364A72" w:rsidP="00523CF7"/>
    <w:p w14:paraId="55054F41" w14:textId="6718F0B1" w:rsidR="00364A72" w:rsidRPr="00523CF7" w:rsidRDefault="00364A72" w:rsidP="00F06598">
      <w:r w:rsidRPr="000572E5">
        <w:t xml:space="preserve">All </w:t>
      </w:r>
      <w:r w:rsidR="000838D3">
        <w:t xml:space="preserve">approved </w:t>
      </w:r>
      <w:r w:rsidRPr="000572E5">
        <w:t xml:space="preserve">protocol </w:t>
      </w:r>
      <w:r>
        <w:t>amendments</w:t>
      </w:r>
      <w:r w:rsidRPr="000572E5">
        <w:t xml:space="preserve"> must be submitted to the </w:t>
      </w:r>
      <w:r w:rsidR="00D25849">
        <w:t>all</w:t>
      </w:r>
      <w:r>
        <w:t xml:space="preserve"> trial sites</w:t>
      </w:r>
      <w:r w:rsidRPr="000572E5">
        <w:t xml:space="preserve"> in accor</w:t>
      </w:r>
      <w:r>
        <w:t>dance with local requirements. S</w:t>
      </w:r>
      <w:r w:rsidRPr="000572E5">
        <w:t>ignificant changes</w:t>
      </w:r>
      <w:r w:rsidRPr="00523CF7">
        <w:rPr>
          <w:lang w:val="en-US"/>
        </w:rPr>
        <w:t xml:space="preserve"> </w:t>
      </w:r>
      <w:r w:rsidRPr="006E4F80">
        <w:rPr>
          <w:lang w:val="en-US"/>
        </w:rPr>
        <w:t xml:space="preserve">affecting the safety of </w:t>
      </w:r>
      <w:r>
        <w:rPr>
          <w:lang w:val="en-US"/>
        </w:rPr>
        <w:t>participant</w:t>
      </w:r>
      <w:r w:rsidRPr="006E4F80">
        <w:rPr>
          <w:lang w:val="en-US"/>
        </w:rPr>
        <w:t>s, the scope of the investigation or the scientific quality of the study</w:t>
      </w:r>
      <w:r w:rsidRPr="000572E5">
        <w:t xml:space="preserve"> can</w:t>
      </w:r>
      <w:r>
        <w:t>not</w:t>
      </w:r>
      <w:r w:rsidRPr="000572E5">
        <w:t xml:space="preserve"> be impleme</w:t>
      </w:r>
      <w:r>
        <w:t xml:space="preserve">nted until approval is obtained. </w:t>
      </w:r>
      <w:r w:rsidRPr="006E4F80">
        <w:rPr>
          <w:lang w:val="en-US"/>
        </w:rPr>
        <w:t xml:space="preserve">A copy of the written approval </w:t>
      </w:r>
      <w:r>
        <w:rPr>
          <w:lang w:val="en-US"/>
        </w:rPr>
        <w:t>by</w:t>
      </w:r>
      <w:r w:rsidRPr="006E4F80">
        <w:rPr>
          <w:lang w:val="en-US"/>
        </w:rPr>
        <w:t xml:space="preserve"> the </w:t>
      </w:r>
      <w:r>
        <w:rPr>
          <w:lang w:val="en-US"/>
        </w:rPr>
        <w:t>HREC</w:t>
      </w:r>
      <w:r w:rsidRPr="006E4F80">
        <w:rPr>
          <w:lang w:val="en-US"/>
        </w:rPr>
        <w:t xml:space="preserve"> must be</w:t>
      </w:r>
      <w:r w:rsidR="00D77785">
        <w:rPr>
          <w:lang w:val="en-US"/>
        </w:rPr>
        <w:t xml:space="preserve"> sent to the relevant site coordinator</w:t>
      </w:r>
      <w:r w:rsidRPr="006E4F80">
        <w:rPr>
          <w:lang w:val="en-US"/>
        </w:rPr>
        <w:t xml:space="preserve">. </w:t>
      </w:r>
    </w:p>
    <w:p w14:paraId="47BE4C40" w14:textId="77777777" w:rsidR="00364A72" w:rsidRPr="006E4F80" w:rsidRDefault="00364A72" w:rsidP="00F06598">
      <w:pPr>
        <w:rPr>
          <w:lang w:val="en-US"/>
        </w:rPr>
      </w:pPr>
    </w:p>
    <w:p w14:paraId="6A8012B5" w14:textId="47FB19E5" w:rsidR="00364A72" w:rsidRDefault="00364A72" w:rsidP="00397E78">
      <w:r w:rsidRPr="000572E5">
        <w:t xml:space="preserve">Administrative changes of the protocol are defined as minor corrections and/or clarifications that have no effect on the way the study is to be conducted, or on the safety of </w:t>
      </w:r>
      <w:r>
        <w:t>participant</w:t>
      </w:r>
      <w:r w:rsidRPr="000572E5">
        <w:t xml:space="preserve">s.  These administrative changes will be agreed upon by </w:t>
      </w:r>
      <w:r w:rsidR="00D77785">
        <w:t>the study steering committee and the</w:t>
      </w:r>
      <w:r w:rsidRPr="000572E5">
        <w:t xml:space="preserve"> </w:t>
      </w:r>
      <w:r>
        <w:t>PI(s)</w:t>
      </w:r>
      <w:r w:rsidRPr="000572E5">
        <w:t>, and will be documented in a memorandum</w:t>
      </w:r>
      <w:r>
        <w:t xml:space="preserve"> and disseminated to all trial sites. </w:t>
      </w:r>
      <w:r w:rsidRPr="000572E5">
        <w:t xml:space="preserve">The </w:t>
      </w:r>
      <w:r w:rsidR="00D25849">
        <w:t>RPC</w:t>
      </w:r>
      <w:r w:rsidR="00D77785">
        <w:t xml:space="preserve"> will work with the trial site coordinator to ensure </w:t>
      </w:r>
      <w:r>
        <w:t>each site</w:t>
      </w:r>
      <w:r w:rsidRPr="000572E5">
        <w:t xml:space="preserve"> </w:t>
      </w:r>
      <w:r>
        <w:t>HREC</w:t>
      </w:r>
      <w:r w:rsidRPr="000572E5">
        <w:t xml:space="preserve"> </w:t>
      </w:r>
      <w:r w:rsidR="00D77785">
        <w:t xml:space="preserve">is notified </w:t>
      </w:r>
      <w:r w:rsidRPr="000572E5">
        <w:t>of such administrative changes.</w:t>
      </w:r>
    </w:p>
    <w:p w14:paraId="01EB2FBF" w14:textId="398B5B52" w:rsidR="00D31915" w:rsidRDefault="00B8348B" w:rsidP="00B8348B">
      <w:pPr>
        <w:pStyle w:val="Heading2"/>
      </w:pPr>
      <w:bookmarkStart w:id="238" w:name="_Toc526781507"/>
      <w:r>
        <w:t>15.5.2</w:t>
      </w:r>
      <w:r w:rsidR="00D31915">
        <w:tab/>
        <w:t>Governance of research project</w:t>
      </w:r>
      <w:bookmarkEnd w:id="238"/>
    </w:p>
    <w:p w14:paraId="4A37F442" w14:textId="6D217CC1" w:rsidR="00364A72" w:rsidRDefault="00364A72" w:rsidP="0040158E">
      <w:pPr>
        <w:rPr>
          <w:szCs w:val="22"/>
        </w:rPr>
      </w:pPr>
      <w:r w:rsidRPr="00252AB1">
        <w:rPr>
          <w:szCs w:val="22"/>
        </w:rPr>
        <w:t xml:space="preserve">The study will be coordinated centrally by the research team based at Peter Mac. The project team will meet bimonthly to review progress of the study and communicate progress to the Steering Committee. </w:t>
      </w:r>
      <w:r w:rsidRPr="00CE1F00">
        <w:rPr>
          <w:szCs w:val="22"/>
        </w:rPr>
        <w:t xml:space="preserve">The Steering Committee of all investigators will participate at </w:t>
      </w:r>
      <w:r w:rsidR="00CE1F00" w:rsidRPr="00CE1F00">
        <w:rPr>
          <w:szCs w:val="22"/>
        </w:rPr>
        <w:t>six-monthly</w:t>
      </w:r>
      <w:r w:rsidRPr="00CE1F00">
        <w:rPr>
          <w:szCs w:val="22"/>
        </w:rPr>
        <w:t xml:space="preserve"> meetings and set future directions fo</w:t>
      </w:r>
      <w:r w:rsidRPr="00252AB1">
        <w:rPr>
          <w:szCs w:val="22"/>
        </w:rPr>
        <w:t>r the project team to implement. Our consumer representative</w:t>
      </w:r>
      <w:r w:rsidR="0062030E">
        <w:rPr>
          <w:szCs w:val="22"/>
        </w:rPr>
        <w:t>s</w:t>
      </w:r>
      <w:r w:rsidRPr="00252AB1">
        <w:rPr>
          <w:szCs w:val="22"/>
        </w:rPr>
        <w:t>, CI Dunlevie</w:t>
      </w:r>
      <w:r w:rsidR="0062030E">
        <w:rPr>
          <w:szCs w:val="22"/>
        </w:rPr>
        <w:t xml:space="preserve"> and CI Coomes, will contribute</w:t>
      </w:r>
      <w:r w:rsidRPr="00252AB1">
        <w:rPr>
          <w:szCs w:val="22"/>
        </w:rPr>
        <w:t xml:space="preserve"> consumer perspective</w:t>
      </w:r>
      <w:r w:rsidR="0062030E">
        <w:rPr>
          <w:szCs w:val="22"/>
        </w:rPr>
        <w:t>s</w:t>
      </w:r>
      <w:r w:rsidRPr="00252AB1">
        <w:rPr>
          <w:szCs w:val="22"/>
        </w:rPr>
        <w:t xml:space="preserve"> to the research design and conduct according to the National Framework for Consumer Involvement in Research.  PI </w:t>
      </w:r>
      <w:r w:rsidR="0062030E">
        <w:rPr>
          <w:szCs w:val="22"/>
        </w:rPr>
        <w:t>Grech</w:t>
      </w:r>
      <w:r w:rsidRPr="00252AB1">
        <w:rPr>
          <w:szCs w:val="22"/>
        </w:rPr>
        <w:t xml:space="preserve"> and the </w:t>
      </w:r>
      <w:r w:rsidR="0062030E">
        <w:rPr>
          <w:szCs w:val="22"/>
        </w:rPr>
        <w:t>RPC</w:t>
      </w:r>
      <w:r w:rsidRPr="00252AB1">
        <w:rPr>
          <w:szCs w:val="22"/>
        </w:rPr>
        <w:t xml:space="preserve"> will maintain regular contact with the </w:t>
      </w:r>
      <w:r w:rsidR="0062030E">
        <w:rPr>
          <w:szCs w:val="22"/>
        </w:rPr>
        <w:t>site coordinators, RAs</w:t>
      </w:r>
      <w:r w:rsidR="00F159A5" w:rsidRPr="00252AB1">
        <w:rPr>
          <w:szCs w:val="22"/>
        </w:rPr>
        <w:t xml:space="preserve"> </w:t>
      </w:r>
      <w:r w:rsidRPr="00252AB1">
        <w:rPr>
          <w:szCs w:val="22"/>
        </w:rPr>
        <w:t>and Intervention Nurses to ensure that the study is running smoothly and that recruitment is on target. The project team will also monitor adherence to the research protocol throughout the study. Any protocol violations or operational issues will be discussed and resolved at these meetings</w:t>
      </w:r>
      <w:r w:rsidR="0062030E">
        <w:rPr>
          <w:szCs w:val="22"/>
        </w:rPr>
        <w:t>.</w:t>
      </w:r>
    </w:p>
    <w:p w14:paraId="03686F14" w14:textId="5DB72599" w:rsidR="00D31915" w:rsidRPr="0040158E" w:rsidRDefault="00B8348B" w:rsidP="00B8348B">
      <w:pPr>
        <w:pStyle w:val="Heading2"/>
        <w:rPr>
          <w:lang w:val="en-US"/>
        </w:rPr>
      </w:pPr>
      <w:bookmarkStart w:id="239" w:name="_Toc526781508"/>
      <w:r>
        <w:t>15.5.3</w:t>
      </w:r>
      <w:r w:rsidR="00D31915">
        <w:tab/>
      </w:r>
      <w:r w:rsidR="00D77785">
        <w:t>Steering Committee</w:t>
      </w:r>
      <w:bookmarkEnd w:id="239"/>
    </w:p>
    <w:p w14:paraId="1A78D919" w14:textId="26A8B737" w:rsidR="00364A72" w:rsidRPr="006E4F80" w:rsidRDefault="002C3AD7" w:rsidP="00D05BCC">
      <w:pPr>
        <w:pStyle w:val="BodyText"/>
      </w:pPr>
      <w:r w:rsidRPr="00BC28F1">
        <w:rPr>
          <w:rFonts w:ascii="Times" w:hAnsi="Times" w:cs="Arial"/>
          <w:sz w:val="24"/>
          <w:szCs w:val="24"/>
        </w:rPr>
        <w:t>A six</w:t>
      </w:r>
      <w:r>
        <w:rPr>
          <w:rFonts w:ascii="Times" w:hAnsi="Times" w:cs="Arial"/>
          <w:sz w:val="24"/>
          <w:szCs w:val="24"/>
        </w:rPr>
        <w:t>-monthly</w:t>
      </w:r>
      <w:r w:rsidRPr="00BC28F1">
        <w:rPr>
          <w:rFonts w:ascii="Times" w:hAnsi="Times" w:cs="Arial"/>
          <w:sz w:val="24"/>
          <w:szCs w:val="24"/>
        </w:rPr>
        <w:t xml:space="preserve"> steering committee chaired by </w:t>
      </w:r>
      <w:r w:rsidR="009138C5">
        <w:rPr>
          <w:rFonts w:ascii="Times" w:hAnsi="Times" w:cs="Arial"/>
          <w:sz w:val="24"/>
          <w:szCs w:val="24"/>
        </w:rPr>
        <w:t xml:space="preserve">either program lead, Prof Penelope Schofield, or </w:t>
      </w:r>
      <w:r w:rsidR="00AB7736">
        <w:rPr>
          <w:rFonts w:ascii="Times" w:hAnsi="Times" w:cs="Arial"/>
          <w:sz w:val="24"/>
          <w:szCs w:val="24"/>
        </w:rPr>
        <w:t>PI, Dr Grech</w:t>
      </w:r>
      <w:r w:rsidR="009138C5">
        <w:rPr>
          <w:rFonts w:ascii="Times" w:hAnsi="Times" w:cs="Arial"/>
          <w:sz w:val="24"/>
          <w:szCs w:val="24"/>
        </w:rPr>
        <w:t>,</w:t>
      </w:r>
      <w:r w:rsidR="00AB7736">
        <w:rPr>
          <w:rFonts w:ascii="Times" w:hAnsi="Times" w:cs="Arial"/>
          <w:sz w:val="24"/>
          <w:szCs w:val="24"/>
        </w:rPr>
        <w:t xml:space="preserve"> </w:t>
      </w:r>
      <w:r w:rsidRPr="00BC28F1">
        <w:rPr>
          <w:rFonts w:ascii="Times" w:hAnsi="Times" w:cs="Arial"/>
          <w:sz w:val="24"/>
          <w:szCs w:val="24"/>
        </w:rPr>
        <w:t xml:space="preserve">and comprising all CIs, AIs and project staff will oversee the research. Attendance </w:t>
      </w:r>
      <w:r>
        <w:rPr>
          <w:rFonts w:ascii="Times" w:hAnsi="Times" w:cs="Arial"/>
          <w:sz w:val="24"/>
          <w:szCs w:val="24"/>
        </w:rPr>
        <w:t>may</w:t>
      </w:r>
      <w:r w:rsidRPr="00BC28F1">
        <w:rPr>
          <w:rFonts w:ascii="Times" w:hAnsi="Times" w:cs="Arial"/>
          <w:sz w:val="24"/>
          <w:szCs w:val="24"/>
        </w:rPr>
        <w:t xml:space="preserve"> be in person or teleconference. Project team meetings, chaired by </w:t>
      </w:r>
      <w:r w:rsidR="00AB7736">
        <w:rPr>
          <w:rFonts w:ascii="Times" w:hAnsi="Times" w:cs="Arial"/>
          <w:sz w:val="24"/>
          <w:szCs w:val="24"/>
        </w:rPr>
        <w:t>PI, Dr Grech, and/or the RPC, Dr Perera</w:t>
      </w:r>
      <w:r w:rsidRPr="00BC28F1">
        <w:rPr>
          <w:rFonts w:ascii="Times" w:hAnsi="Times" w:cs="Arial"/>
          <w:sz w:val="24"/>
          <w:szCs w:val="24"/>
        </w:rPr>
        <w:t xml:space="preserve">, </w:t>
      </w:r>
      <w:r w:rsidRPr="00BC28F1">
        <w:rPr>
          <w:rFonts w:ascii="Times" w:hAnsi="Times" w:cs="Arial"/>
          <w:sz w:val="24"/>
          <w:szCs w:val="24"/>
        </w:rPr>
        <w:lastRenderedPageBreak/>
        <w:t xml:space="preserve">will be held fortnightly for project team members. CIs and AIs will attend meetings requiring their expertise and be provided meeting dates six months in advance. </w:t>
      </w:r>
      <w:r>
        <w:rPr>
          <w:rFonts w:ascii="Times" w:hAnsi="Times" w:cs="Arial"/>
          <w:sz w:val="24"/>
          <w:szCs w:val="24"/>
        </w:rPr>
        <w:t>Quarterly</w:t>
      </w:r>
      <w:r w:rsidRPr="00BC28F1">
        <w:rPr>
          <w:rFonts w:ascii="Times" w:hAnsi="Times" w:cs="Arial"/>
          <w:sz w:val="24"/>
          <w:szCs w:val="24"/>
        </w:rPr>
        <w:t xml:space="preserve"> study newsletters will be sent to all CIs, AIs and other stakeholders.</w:t>
      </w:r>
    </w:p>
    <w:p w14:paraId="292D5A24" w14:textId="77777777" w:rsidR="00364A72" w:rsidRPr="006318C8" w:rsidRDefault="00364A72" w:rsidP="006318C8">
      <w:pPr>
        <w:outlineLvl w:val="0"/>
        <w:rPr>
          <w:lang w:val="en-AU"/>
        </w:rPr>
      </w:pPr>
      <w:bookmarkStart w:id="240" w:name="OLE_LINK1"/>
      <w:r>
        <w:rPr>
          <w:lang w:val="en-AU"/>
        </w:rPr>
        <w:t xml:space="preserve"> </w:t>
      </w:r>
    </w:p>
    <w:bookmarkEnd w:id="240"/>
    <w:p w14:paraId="4BE7EA8C" w14:textId="701C6133" w:rsidR="00364A72" w:rsidRDefault="00EF7761" w:rsidP="00B8348B">
      <w:pPr>
        <w:pStyle w:val="Heading1"/>
      </w:pPr>
      <w:r>
        <w:lastRenderedPageBreak/>
        <w:tab/>
      </w:r>
      <w:bookmarkStart w:id="241" w:name="_Toc526781509"/>
      <w:r w:rsidR="00364A72">
        <w:t>Publication and presentation policy</w:t>
      </w:r>
      <w:bookmarkEnd w:id="241"/>
    </w:p>
    <w:p w14:paraId="1B1DE40A" w14:textId="6C2CBA5D" w:rsidR="00364A72" w:rsidRDefault="00B8348B" w:rsidP="00B8348B">
      <w:pPr>
        <w:pStyle w:val="Heading2"/>
      </w:pPr>
      <w:bookmarkStart w:id="242" w:name="_Toc526781510"/>
      <w:r>
        <w:t>16.1</w:t>
      </w:r>
      <w:r>
        <w:tab/>
      </w:r>
      <w:r w:rsidR="00364A72">
        <w:t>Reporting of results</w:t>
      </w:r>
      <w:bookmarkEnd w:id="242"/>
    </w:p>
    <w:p w14:paraId="52170930" w14:textId="7B4EAB56" w:rsidR="00364A72" w:rsidRPr="003C4D7F" w:rsidRDefault="00364A72" w:rsidP="003C4D7F">
      <w:pPr>
        <w:rPr>
          <w:szCs w:val="22"/>
          <w:lang w:val="en-US"/>
        </w:rPr>
      </w:pPr>
      <w:r w:rsidRPr="003C4D7F">
        <w:rPr>
          <w:szCs w:val="22"/>
        </w:rPr>
        <w:t>There are no limitations or restrictions on the public</w:t>
      </w:r>
      <w:r w:rsidR="00A325AF">
        <w:rPr>
          <w:szCs w:val="22"/>
        </w:rPr>
        <w:t>ation of results by researchers, although Victoria Cancer Agency project funding must be acknowledged</w:t>
      </w:r>
      <w:r w:rsidR="00C94A69">
        <w:rPr>
          <w:szCs w:val="22"/>
        </w:rPr>
        <w:t xml:space="preserve"> on papers, presentations and posters</w:t>
      </w:r>
      <w:r w:rsidRPr="003C4D7F">
        <w:rPr>
          <w:szCs w:val="22"/>
        </w:rPr>
        <w:t xml:space="preserve">. </w:t>
      </w:r>
      <w:r w:rsidR="00C94A69">
        <w:rPr>
          <w:szCs w:val="22"/>
        </w:rPr>
        <w:t>All publications stemming from this research will list all study authors and acknowledge all partner sites.</w:t>
      </w:r>
    </w:p>
    <w:p w14:paraId="58C85B84" w14:textId="77777777" w:rsidR="00364A72" w:rsidRPr="003C4D7F" w:rsidRDefault="00364A72" w:rsidP="003C4D7F">
      <w:pPr>
        <w:rPr>
          <w:szCs w:val="22"/>
        </w:rPr>
      </w:pPr>
    </w:p>
    <w:p w14:paraId="196BC912" w14:textId="232399EE" w:rsidR="00364A72" w:rsidRPr="003C4D7F" w:rsidRDefault="00364A72" w:rsidP="003C4D7F">
      <w:pPr>
        <w:rPr>
          <w:szCs w:val="22"/>
        </w:rPr>
      </w:pPr>
      <w:r w:rsidRPr="003C4D7F">
        <w:rPr>
          <w:szCs w:val="22"/>
        </w:rPr>
        <w:t xml:space="preserve">The results of this phase will be used to inform the final design of the </w:t>
      </w:r>
      <w:r w:rsidR="00C94A69">
        <w:rPr>
          <w:szCs w:val="22"/>
        </w:rPr>
        <w:t>Phase III efficacy study</w:t>
      </w:r>
      <w:r w:rsidRPr="003C4D7F">
        <w:rPr>
          <w:szCs w:val="22"/>
        </w:rPr>
        <w:t xml:space="preserve"> for a multi-site trial. The results of this phase will also be presented at conferences and submitted for publication in peer reviewed </w:t>
      </w:r>
      <w:r w:rsidR="00C94A69">
        <w:rPr>
          <w:szCs w:val="22"/>
        </w:rPr>
        <w:t xml:space="preserve">journals. Patients involved this pilot study </w:t>
      </w:r>
      <w:r w:rsidRPr="003C4D7F">
        <w:rPr>
          <w:szCs w:val="22"/>
        </w:rPr>
        <w:t xml:space="preserve">will receive a summary of the outcomes and future plans. </w:t>
      </w:r>
    </w:p>
    <w:p w14:paraId="3C7B3FD6" w14:textId="4C5B7600" w:rsidR="00364A72" w:rsidRDefault="00B8348B" w:rsidP="00B8348B">
      <w:pPr>
        <w:pStyle w:val="Heading2"/>
      </w:pPr>
      <w:bookmarkStart w:id="243" w:name="_Toc315776057"/>
      <w:bookmarkStart w:id="244" w:name="_Toc315776167"/>
      <w:bookmarkStart w:id="245" w:name="_Toc315776058"/>
      <w:bookmarkStart w:id="246" w:name="_Toc315776168"/>
      <w:bookmarkStart w:id="247" w:name="_Toc315776059"/>
      <w:bookmarkStart w:id="248" w:name="_Toc315776169"/>
      <w:bookmarkStart w:id="249" w:name="_Toc526781511"/>
      <w:bookmarkEnd w:id="243"/>
      <w:bookmarkEnd w:id="244"/>
      <w:bookmarkEnd w:id="245"/>
      <w:bookmarkEnd w:id="246"/>
      <w:bookmarkEnd w:id="247"/>
      <w:bookmarkEnd w:id="248"/>
      <w:r>
        <w:t>16.2</w:t>
      </w:r>
      <w:r>
        <w:tab/>
      </w:r>
      <w:r w:rsidR="00364A72">
        <w:t>Trial registration</w:t>
      </w:r>
      <w:bookmarkEnd w:id="249"/>
    </w:p>
    <w:p w14:paraId="1FD1E4FC" w14:textId="3F2A2C11" w:rsidR="00364A72" w:rsidRPr="008310CA" w:rsidRDefault="00C94A69" w:rsidP="008310CA">
      <w:r>
        <w:t xml:space="preserve">This </w:t>
      </w:r>
      <w:r w:rsidR="008B177C">
        <w:t xml:space="preserve">study </w:t>
      </w:r>
      <w:r>
        <w:t>will be registered with</w:t>
      </w:r>
      <w:r w:rsidR="008B177C">
        <w:t xml:space="preserve"> the</w:t>
      </w:r>
      <w:r w:rsidR="00364A72">
        <w:t xml:space="preserve"> clinical trials registry</w:t>
      </w:r>
      <w:r w:rsidR="008B177C">
        <w:t>,</w:t>
      </w:r>
      <w:r w:rsidR="00364A72">
        <w:t xml:space="preserve"> </w:t>
      </w:r>
      <w:r w:rsidR="008B177C">
        <w:t xml:space="preserve">Australian and New Zealand Clinical Trials Registry (ANZCTR) </w:t>
      </w:r>
      <w:hyperlink r:id="rId28" w:history="1">
        <w:r w:rsidR="008B177C" w:rsidRPr="00CF0827">
          <w:rPr>
            <w:rStyle w:val="Hyperlink"/>
          </w:rPr>
          <w:t>www.anzctr.org.au</w:t>
        </w:r>
      </w:hyperlink>
      <w:r w:rsidR="008B177C">
        <w:t xml:space="preserve">, </w:t>
      </w:r>
      <w:r w:rsidR="00364A72">
        <w:t xml:space="preserve">prior to the accrual of the first patient. </w:t>
      </w:r>
      <w:r w:rsidR="007272BC">
        <w:fldChar w:fldCharType="begin"/>
      </w:r>
      <w:r w:rsidR="00A71715">
        <w:instrText xml:space="preserve"> ADDIN EN.CITE &lt;EndNote&gt;&lt;Cite&gt;&lt;RecNum&gt;1037&lt;/RecNum&gt;&lt;DisplayText&gt;[42]&lt;/DisplayText&gt;&lt;record&gt;&lt;rec-number&gt;1037&lt;/rec-number&gt;&lt;foreign-keys&gt;&lt;key app="EN" db-id="v9e02ewt6w5eezefv9kp299cefetd290pttd" timestamp="0"&gt;1037&lt;/key&gt;&lt;/foreign-keys&gt;&lt;ref-type name="Journal Article"&gt;17&lt;/ref-type&gt;&lt;contributors&gt;&lt;/contributors&gt;&lt;titles&gt;&lt;/titles&gt;&lt;dates&gt;&lt;/dates&gt;&lt;urls&gt;&lt;/urls&gt;&lt;remote-database-name&gt;edswsc&lt;/remote-database-name&gt;&lt;/record&gt;&lt;/Cite&gt;&lt;/EndNote&gt;</w:instrText>
      </w:r>
      <w:r w:rsidR="007272BC">
        <w:fldChar w:fldCharType="separate"/>
      </w:r>
      <w:r w:rsidR="00A71715">
        <w:rPr>
          <w:noProof/>
        </w:rPr>
        <w:t>[</w:t>
      </w:r>
      <w:hyperlink w:anchor="_ENREF_42" w:tooltip=",  #1037" w:history="1">
        <w:r w:rsidR="00A71715">
          <w:rPr>
            <w:noProof/>
          </w:rPr>
          <w:t>42</w:t>
        </w:r>
      </w:hyperlink>
      <w:r w:rsidR="00A71715">
        <w:rPr>
          <w:noProof/>
        </w:rPr>
        <w:t>]</w:t>
      </w:r>
      <w:r w:rsidR="007272BC">
        <w:fldChar w:fldCharType="end"/>
      </w:r>
    </w:p>
    <w:p w14:paraId="524A62A0" w14:textId="77777777" w:rsidR="00364A72" w:rsidRPr="008310CA" w:rsidRDefault="00364A72" w:rsidP="008310CA"/>
    <w:p w14:paraId="0AB66E1E" w14:textId="77777777" w:rsidR="00364A72" w:rsidRDefault="00364A72" w:rsidP="00F50B18">
      <w:pPr>
        <w:pStyle w:val="NewHeading1"/>
        <w:numPr>
          <w:ilvl w:val="0"/>
          <w:numId w:val="35"/>
        </w:numPr>
        <w:sectPr w:rsidR="00364A72" w:rsidSect="001A25E6">
          <w:pgSz w:w="11907" w:h="16840" w:code="9"/>
          <w:pgMar w:top="1418" w:right="992" w:bottom="1134" w:left="1134" w:header="567" w:footer="284" w:gutter="0"/>
          <w:cols w:space="720"/>
          <w:formProt w:val="0"/>
        </w:sectPr>
      </w:pPr>
    </w:p>
    <w:p w14:paraId="13AB2E26" w14:textId="16733370" w:rsidR="00364A72" w:rsidRDefault="00364A72" w:rsidP="00B8348B">
      <w:pPr>
        <w:pStyle w:val="Heading1"/>
      </w:pPr>
      <w:bookmarkStart w:id="250" w:name="_Toc526781512"/>
      <w:r w:rsidRPr="00DB63F1">
        <w:lastRenderedPageBreak/>
        <w:t>Reference List</w:t>
      </w:r>
      <w:bookmarkEnd w:id="250"/>
    </w:p>
    <w:p w14:paraId="5E94CA46" w14:textId="77777777" w:rsidR="00A71715" w:rsidRPr="00A71715" w:rsidRDefault="000237AC" w:rsidP="00A71715">
      <w:pPr>
        <w:pStyle w:val="EndNoteBibliography"/>
        <w:ind w:left="720" w:hanging="720"/>
        <w:rPr>
          <w:noProof/>
        </w:rPr>
      </w:pPr>
      <w:r>
        <w:fldChar w:fldCharType="begin"/>
      </w:r>
      <w:r>
        <w:instrText xml:space="preserve"> ADDIN EN.REFLIST </w:instrText>
      </w:r>
      <w:r>
        <w:fldChar w:fldCharType="separate"/>
      </w:r>
      <w:bookmarkStart w:id="251" w:name="_ENREF_1"/>
      <w:r w:rsidR="00A71715" w:rsidRPr="00A71715">
        <w:rPr>
          <w:noProof/>
        </w:rPr>
        <w:t>1.</w:t>
      </w:r>
      <w:r w:rsidR="00A71715" w:rsidRPr="00A71715">
        <w:rPr>
          <w:noProof/>
        </w:rPr>
        <w:tab/>
        <w:t xml:space="preserve">Jacobs, J.M., et al., </w:t>
      </w:r>
      <w:r w:rsidR="00A71715" w:rsidRPr="00A71715">
        <w:rPr>
          <w:i/>
          <w:noProof/>
        </w:rPr>
        <w:t>Treatment satisfaction and adherence to oral chemotherapy in patients with cancer.</w:t>
      </w:r>
      <w:r w:rsidR="00A71715" w:rsidRPr="00A71715">
        <w:rPr>
          <w:noProof/>
        </w:rPr>
        <w:t xml:space="preserve"> Journal of Oncology Practice, 2017. </w:t>
      </w:r>
      <w:r w:rsidR="00A71715" w:rsidRPr="00A71715">
        <w:rPr>
          <w:b/>
          <w:noProof/>
        </w:rPr>
        <w:t>13</w:t>
      </w:r>
      <w:r w:rsidR="00A71715" w:rsidRPr="00A71715">
        <w:rPr>
          <w:noProof/>
        </w:rPr>
        <w:t>(5): p. e474-e485.</w:t>
      </w:r>
      <w:bookmarkEnd w:id="251"/>
    </w:p>
    <w:p w14:paraId="0F865C8C" w14:textId="77777777" w:rsidR="00A71715" w:rsidRPr="00A71715" w:rsidRDefault="00A71715" w:rsidP="00A71715">
      <w:pPr>
        <w:pStyle w:val="EndNoteBibliography"/>
        <w:ind w:left="720" w:hanging="720"/>
        <w:rPr>
          <w:noProof/>
        </w:rPr>
      </w:pPr>
      <w:bookmarkStart w:id="252" w:name="_ENREF_2"/>
      <w:r w:rsidRPr="00A71715">
        <w:rPr>
          <w:noProof/>
        </w:rPr>
        <w:t>2.</w:t>
      </w:r>
      <w:r w:rsidRPr="00A71715">
        <w:rPr>
          <w:noProof/>
        </w:rPr>
        <w:tab/>
        <w:t xml:space="preserve">Fabienne, D., et al., </w:t>
      </w:r>
      <w:r w:rsidRPr="00A71715">
        <w:rPr>
          <w:i/>
          <w:noProof/>
        </w:rPr>
        <w:t>How accurate are electronic monitoring devices? A laboratory study testing two devices to measure medication adherence.</w:t>
      </w:r>
      <w:r w:rsidRPr="00A71715">
        <w:rPr>
          <w:noProof/>
        </w:rPr>
        <w:t xml:space="preserve"> Sensors, 2010. </w:t>
      </w:r>
      <w:r w:rsidRPr="00A71715">
        <w:rPr>
          <w:b/>
          <w:noProof/>
        </w:rPr>
        <w:t>10</w:t>
      </w:r>
      <w:r w:rsidRPr="00A71715">
        <w:rPr>
          <w:noProof/>
        </w:rPr>
        <w:t>(3): p. 1652-1660.</w:t>
      </w:r>
      <w:bookmarkEnd w:id="252"/>
    </w:p>
    <w:p w14:paraId="660F10C7" w14:textId="77777777" w:rsidR="00A71715" w:rsidRPr="00A71715" w:rsidRDefault="00A71715" w:rsidP="00A71715">
      <w:pPr>
        <w:pStyle w:val="EndNoteBibliography"/>
        <w:ind w:left="720" w:hanging="720"/>
        <w:rPr>
          <w:noProof/>
        </w:rPr>
      </w:pPr>
      <w:bookmarkStart w:id="253" w:name="_ENREF_3"/>
      <w:r w:rsidRPr="00A71715">
        <w:rPr>
          <w:noProof/>
        </w:rPr>
        <w:t>3.</w:t>
      </w:r>
      <w:r w:rsidRPr="00A71715">
        <w:rPr>
          <w:noProof/>
        </w:rPr>
        <w:tab/>
        <w:t xml:space="preserve">Ben, A.J., C.R. Neumann, and S.S. Mengue, </w:t>
      </w:r>
      <w:r w:rsidRPr="00A71715">
        <w:rPr>
          <w:i/>
          <w:noProof/>
        </w:rPr>
        <w:t>The Brief Medication Questionnaire and Morisky-Green Test to evaluate medication adherence.</w:t>
      </w:r>
      <w:r w:rsidRPr="00A71715">
        <w:rPr>
          <w:noProof/>
        </w:rPr>
        <w:t xml:space="preserve"> Revista de Saude Publica, 2012. </w:t>
      </w:r>
      <w:r w:rsidRPr="00A71715">
        <w:rPr>
          <w:b/>
          <w:noProof/>
        </w:rPr>
        <w:t>46</w:t>
      </w:r>
      <w:r w:rsidRPr="00A71715">
        <w:rPr>
          <w:noProof/>
        </w:rPr>
        <w:t>(2): p. 279-289.</w:t>
      </w:r>
      <w:bookmarkEnd w:id="253"/>
    </w:p>
    <w:p w14:paraId="0464007D" w14:textId="77777777" w:rsidR="00A71715" w:rsidRPr="00A71715" w:rsidRDefault="00A71715" w:rsidP="00A71715">
      <w:pPr>
        <w:pStyle w:val="EndNoteBibliography"/>
        <w:ind w:left="720" w:hanging="720"/>
        <w:rPr>
          <w:noProof/>
        </w:rPr>
      </w:pPr>
      <w:bookmarkStart w:id="254" w:name="_ENREF_4"/>
      <w:r w:rsidRPr="00A71715">
        <w:rPr>
          <w:noProof/>
        </w:rPr>
        <w:t>4.</w:t>
      </w:r>
      <w:r w:rsidRPr="00A71715">
        <w:rPr>
          <w:noProof/>
        </w:rPr>
        <w:tab/>
        <w:t xml:space="preserve">Prey, J.E., et al., </w:t>
      </w:r>
      <w:r w:rsidRPr="00A71715">
        <w:rPr>
          <w:i/>
          <w:noProof/>
        </w:rPr>
        <w:t>Reliability and validity of the patient activation measure in hospitalized patients.</w:t>
      </w:r>
      <w:r w:rsidRPr="00A71715">
        <w:rPr>
          <w:noProof/>
        </w:rPr>
        <w:t xml:space="preserve"> Patient Education and Counseling, 2016. </w:t>
      </w:r>
      <w:r w:rsidRPr="00A71715">
        <w:rPr>
          <w:b/>
          <w:noProof/>
        </w:rPr>
        <w:t>99</w:t>
      </w:r>
      <w:r w:rsidRPr="00A71715">
        <w:rPr>
          <w:noProof/>
        </w:rPr>
        <w:t>(12): p. 2026-2033.</w:t>
      </w:r>
      <w:bookmarkEnd w:id="254"/>
    </w:p>
    <w:p w14:paraId="627A9F38" w14:textId="77777777" w:rsidR="00A71715" w:rsidRPr="00A71715" w:rsidRDefault="00A71715" w:rsidP="00A71715">
      <w:pPr>
        <w:pStyle w:val="EndNoteBibliography"/>
        <w:ind w:left="720" w:hanging="720"/>
        <w:rPr>
          <w:noProof/>
        </w:rPr>
      </w:pPr>
      <w:bookmarkStart w:id="255" w:name="_ENREF_5"/>
      <w:r w:rsidRPr="00A71715">
        <w:rPr>
          <w:noProof/>
        </w:rPr>
        <w:t>5.</w:t>
      </w:r>
      <w:r w:rsidRPr="00A71715">
        <w:rPr>
          <w:noProof/>
        </w:rPr>
        <w:tab/>
        <w:t xml:space="preserve">Quach, C.W., et al., </w:t>
      </w:r>
      <w:r w:rsidRPr="00A71715">
        <w:rPr>
          <w:i/>
          <w:noProof/>
        </w:rPr>
        <w:t>Reliability and validity of PROMIS measures administered by telephone interview in a longitudinal localized prostate cancer study.</w:t>
      </w:r>
      <w:r w:rsidRPr="00A71715">
        <w:rPr>
          <w:noProof/>
        </w:rPr>
        <w:t xml:space="preserve"> Quality of Life Research, 2016. </w:t>
      </w:r>
      <w:r w:rsidRPr="00A71715">
        <w:rPr>
          <w:b/>
          <w:noProof/>
        </w:rPr>
        <w:t>25</w:t>
      </w:r>
      <w:r w:rsidRPr="00A71715">
        <w:rPr>
          <w:noProof/>
        </w:rPr>
        <w:t>(11): p. 2811-2823.</w:t>
      </w:r>
      <w:bookmarkEnd w:id="255"/>
    </w:p>
    <w:p w14:paraId="1AE1805D" w14:textId="77777777" w:rsidR="00A71715" w:rsidRPr="00A71715" w:rsidRDefault="00A71715" w:rsidP="00A71715">
      <w:pPr>
        <w:pStyle w:val="EndNoteBibliography"/>
        <w:ind w:left="720" w:hanging="720"/>
        <w:rPr>
          <w:noProof/>
        </w:rPr>
      </w:pPr>
      <w:bookmarkStart w:id="256" w:name="_ENREF_6"/>
      <w:r w:rsidRPr="00A71715">
        <w:rPr>
          <w:noProof/>
        </w:rPr>
        <w:t>6.</w:t>
      </w:r>
      <w:r w:rsidRPr="00A71715">
        <w:rPr>
          <w:noProof/>
        </w:rPr>
        <w:tab/>
        <w:t xml:space="preserve">Yost, K.J., et al., </w:t>
      </w:r>
      <w:r w:rsidRPr="00A71715">
        <w:rPr>
          <w:i/>
          <w:noProof/>
        </w:rPr>
        <w:t>Functional Assessment of Cancer Therapy-General is valid for monitoring quality of life in patients with non-Hodgkin lymphoma</w:t>
      </w:r>
      <w:r w:rsidRPr="00A71715">
        <w:rPr>
          <w:noProof/>
        </w:rPr>
        <w:t>. 2013, Informa Healthcare: Great Britain. p. 290.</w:t>
      </w:r>
      <w:bookmarkEnd w:id="256"/>
    </w:p>
    <w:p w14:paraId="7EF0CE18" w14:textId="77777777" w:rsidR="00A71715" w:rsidRPr="00A71715" w:rsidRDefault="00A71715" w:rsidP="00A71715">
      <w:pPr>
        <w:pStyle w:val="EndNoteBibliography"/>
        <w:ind w:left="720" w:hanging="720"/>
        <w:rPr>
          <w:noProof/>
        </w:rPr>
      </w:pPr>
      <w:bookmarkStart w:id="257" w:name="_ENREF_7"/>
      <w:r w:rsidRPr="00A71715">
        <w:rPr>
          <w:noProof/>
        </w:rPr>
        <w:t>7.</w:t>
      </w:r>
      <w:r w:rsidRPr="00A71715">
        <w:rPr>
          <w:noProof/>
        </w:rPr>
        <w:tab/>
        <w:t xml:space="preserve">van Hout, B., et al., </w:t>
      </w:r>
      <w:r w:rsidRPr="00A71715">
        <w:rPr>
          <w:i/>
          <w:noProof/>
        </w:rPr>
        <w:t>Original research: Interim Scoring for the EQ-5D-5L: Mapping the EQ-5D-5L to EQ-5D-3L Value Sets.</w:t>
      </w:r>
      <w:r w:rsidRPr="00A71715">
        <w:rPr>
          <w:noProof/>
        </w:rPr>
        <w:t xml:space="preserve"> Value in Health, 2012. </w:t>
      </w:r>
      <w:r w:rsidRPr="00A71715">
        <w:rPr>
          <w:b/>
          <w:noProof/>
        </w:rPr>
        <w:t>15</w:t>
      </w:r>
      <w:r w:rsidRPr="00A71715">
        <w:rPr>
          <w:noProof/>
        </w:rPr>
        <w:t>: p. 708-715.</w:t>
      </w:r>
      <w:bookmarkEnd w:id="257"/>
    </w:p>
    <w:p w14:paraId="4349E55D" w14:textId="77777777" w:rsidR="00A71715" w:rsidRPr="00A71715" w:rsidRDefault="00A71715" w:rsidP="00A71715">
      <w:pPr>
        <w:pStyle w:val="EndNoteBibliography"/>
        <w:ind w:left="720" w:hanging="720"/>
        <w:rPr>
          <w:noProof/>
        </w:rPr>
      </w:pPr>
      <w:bookmarkStart w:id="258" w:name="_ENREF_8"/>
      <w:r w:rsidRPr="00A71715">
        <w:rPr>
          <w:noProof/>
        </w:rPr>
        <w:t>8.</w:t>
      </w:r>
      <w:r w:rsidRPr="00A71715">
        <w:rPr>
          <w:noProof/>
        </w:rPr>
        <w:tab/>
        <w:t xml:space="preserve">Kiely, K.M., et al., </w:t>
      </w:r>
      <w:r w:rsidRPr="00A71715">
        <w:rPr>
          <w:i/>
          <w:noProof/>
        </w:rPr>
        <w:t>The Symbol Digit Modalities Test: Normative data from a large nationally representative sample of Australians.</w:t>
      </w:r>
      <w:r w:rsidRPr="00A71715">
        <w:rPr>
          <w:noProof/>
        </w:rPr>
        <w:t xml:space="preserve"> Archives of Clinical Neuropsychology, 2014. </w:t>
      </w:r>
      <w:r w:rsidRPr="00A71715">
        <w:rPr>
          <w:b/>
          <w:noProof/>
        </w:rPr>
        <w:t>29</w:t>
      </w:r>
      <w:r w:rsidRPr="00A71715">
        <w:rPr>
          <w:noProof/>
        </w:rPr>
        <w:t>(8): p. 767-775.</w:t>
      </w:r>
      <w:bookmarkEnd w:id="258"/>
    </w:p>
    <w:p w14:paraId="0213918E" w14:textId="77777777" w:rsidR="00A71715" w:rsidRPr="00A71715" w:rsidRDefault="00A71715" w:rsidP="00A71715">
      <w:pPr>
        <w:pStyle w:val="EndNoteBibliography"/>
        <w:ind w:left="720" w:hanging="720"/>
        <w:rPr>
          <w:noProof/>
        </w:rPr>
      </w:pPr>
      <w:bookmarkStart w:id="259" w:name="_ENREF_9"/>
      <w:r w:rsidRPr="00A71715">
        <w:rPr>
          <w:noProof/>
        </w:rPr>
        <w:t>9.</w:t>
      </w:r>
      <w:r w:rsidRPr="00A71715">
        <w:rPr>
          <w:noProof/>
        </w:rPr>
        <w:tab/>
        <w:t xml:space="preserve">Seeniyar, R. and C. Wilkinson, </w:t>
      </w:r>
      <w:r w:rsidRPr="00A71715">
        <w:rPr>
          <w:i/>
          <w:noProof/>
        </w:rPr>
        <w:t>PBS Expenditure &amp; Prescriptions 2016</w:t>
      </w:r>
      <w:r w:rsidRPr="00A71715">
        <w:rPr>
          <w:rFonts w:ascii="Cambria Math" w:hAnsi="Cambria Math" w:cs="Cambria Math"/>
          <w:i/>
          <w:noProof/>
        </w:rPr>
        <w:t>‐</w:t>
      </w:r>
      <w:r w:rsidRPr="00A71715">
        <w:rPr>
          <w:i/>
          <w:noProof/>
        </w:rPr>
        <w:t xml:space="preserve">17 </w:t>
      </w:r>
      <w:r w:rsidRPr="00A71715">
        <w:rPr>
          <w:noProof/>
        </w:rPr>
        <w:t>2017, Department of Health: Canberra.</w:t>
      </w:r>
      <w:bookmarkEnd w:id="259"/>
    </w:p>
    <w:p w14:paraId="4549B185" w14:textId="77777777" w:rsidR="00A71715" w:rsidRPr="00A71715" w:rsidRDefault="00A71715" w:rsidP="00A71715">
      <w:pPr>
        <w:pStyle w:val="EndNoteBibliography"/>
        <w:ind w:left="720" w:hanging="720"/>
        <w:rPr>
          <w:noProof/>
        </w:rPr>
      </w:pPr>
      <w:bookmarkStart w:id="260" w:name="_ENREF_10"/>
      <w:r w:rsidRPr="00A71715">
        <w:rPr>
          <w:noProof/>
        </w:rPr>
        <w:t>10.</w:t>
      </w:r>
      <w:r w:rsidRPr="00A71715">
        <w:rPr>
          <w:noProof/>
        </w:rPr>
        <w:tab/>
        <w:t xml:space="preserve">WHO, </w:t>
      </w:r>
      <w:r w:rsidRPr="00A71715">
        <w:rPr>
          <w:i/>
          <w:noProof/>
        </w:rPr>
        <w:t>Adherence to long-term therapies: Evidence for action</w:t>
      </w:r>
      <w:r w:rsidRPr="00A71715">
        <w:rPr>
          <w:noProof/>
        </w:rPr>
        <w:t>. 2003, WHO: Switzerland.</w:t>
      </w:r>
      <w:bookmarkEnd w:id="260"/>
    </w:p>
    <w:p w14:paraId="3FFACC0C" w14:textId="77777777" w:rsidR="00A71715" w:rsidRPr="00A71715" w:rsidRDefault="00A71715" w:rsidP="00A71715">
      <w:pPr>
        <w:pStyle w:val="EndNoteBibliography"/>
        <w:ind w:left="720" w:hanging="720"/>
        <w:rPr>
          <w:noProof/>
        </w:rPr>
      </w:pPr>
      <w:bookmarkStart w:id="261" w:name="_ENREF_11"/>
      <w:r w:rsidRPr="00A71715">
        <w:rPr>
          <w:noProof/>
        </w:rPr>
        <w:t>11.</w:t>
      </w:r>
      <w:r w:rsidRPr="00A71715">
        <w:rPr>
          <w:noProof/>
        </w:rPr>
        <w:tab/>
        <w:t xml:space="preserve">Kane, S. and F. Shaya, </w:t>
      </w:r>
      <w:r w:rsidRPr="00A71715">
        <w:rPr>
          <w:i/>
          <w:noProof/>
        </w:rPr>
        <w:t>Medication non-adherence is associated with increased medical health care costs.</w:t>
      </w:r>
      <w:r w:rsidRPr="00A71715">
        <w:rPr>
          <w:noProof/>
        </w:rPr>
        <w:t xml:space="preserve"> Digestive Diseases and Sciences, 2008(4): p. 1020.</w:t>
      </w:r>
      <w:bookmarkEnd w:id="261"/>
    </w:p>
    <w:p w14:paraId="326EC8C6" w14:textId="77777777" w:rsidR="00A71715" w:rsidRPr="00A71715" w:rsidRDefault="00A71715" w:rsidP="00A71715">
      <w:pPr>
        <w:pStyle w:val="EndNoteBibliography"/>
        <w:ind w:left="720" w:hanging="720"/>
        <w:rPr>
          <w:noProof/>
        </w:rPr>
      </w:pPr>
      <w:bookmarkStart w:id="262" w:name="_ENREF_12"/>
      <w:r w:rsidRPr="00A71715">
        <w:rPr>
          <w:noProof/>
        </w:rPr>
        <w:t>12.</w:t>
      </w:r>
      <w:r w:rsidRPr="00A71715">
        <w:rPr>
          <w:noProof/>
        </w:rPr>
        <w:tab/>
        <w:t xml:space="preserve">Pulte, D., et al., </w:t>
      </w:r>
      <w:r w:rsidRPr="00A71715">
        <w:rPr>
          <w:i/>
          <w:noProof/>
        </w:rPr>
        <w:t>Survival of patients with chronic myelocytic leukemia: comparisons of estimates from clinical trial settings and population-based cancer registries.</w:t>
      </w:r>
      <w:r w:rsidRPr="00A71715">
        <w:rPr>
          <w:noProof/>
        </w:rPr>
        <w:t xml:space="preserve"> Oncologist, 2011. </w:t>
      </w:r>
      <w:r w:rsidRPr="00A71715">
        <w:rPr>
          <w:b/>
          <w:noProof/>
        </w:rPr>
        <w:t>16</w:t>
      </w:r>
      <w:r w:rsidRPr="00A71715">
        <w:rPr>
          <w:noProof/>
        </w:rPr>
        <w:t>(5): p. 663-71.</w:t>
      </w:r>
      <w:bookmarkEnd w:id="262"/>
    </w:p>
    <w:p w14:paraId="69A78739" w14:textId="77777777" w:rsidR="00A71715" w:rsidRPr="00A71715" w:rsidRDefault="00A71715" w:rsidP="00A71715">
      <w:pPr>
        <w:pStyle w:val="EndNoteBibliography"/>
        <w:ind w:left="720" w:hanging="720"/>
        <w:rPr>
          <w:noProof/>
        </w:rPr>
      </w:pPr>
      <w:bookmarkStart w:id="263" w:name="_ENREF_13"/>
      <w:r w:rsidRPr="00A71715">
        <w:rPr>
          <w:noProof/>
        </w:rPr>
        <w:t>13.</w:t>
      </w:r>
      <w:r w:rsidRPr="00A71715">
        <w:rPr>
          <w:noProof/>
        </w:rPr>
        <w:tab/>
        <w:t xml:space="preserve">Osterberg, L. and T. Blaschke, </w:t>
      </w:r>
      <w:r w:rsidRPr="00A71715">
        <w:rPr>
          <w:i/>
          <w:noProof/>
        </w:rPr>
        <w:t>Adherence to medication.</w:t>
      </w:r>
      <w:r w:rsidRPr="00A71715">
        <w:rPr>
          <w:noProof/>
        </w:rPr>
        <w:t xml:space="preserve"> New England Journal of Medicine, 2005. </w:t>
      </w:r>
      <w:r w:rsidRPr="00A71715">
        <w:rPr>
          <w:b/>
          <w:noProof/>
        </w:rPr>
        <w:t>353</w:t>
      </w:r>
      <w:r w:rsidRPr="00A71715">
        <w:rPr>
          <w:noProof/>
        </w:rPr>
        <w:t>(5): p. 487.</w:t>
      </w:r>
      <w:bookmarkEnd w:id="263"/>
    </w:p>
    <w:p w14:paraId="6B258133" w14:textId="77777777" w:rsidR="00A71715" w:rsidRPr="00A71715" w:rsidRDefault="00A71715" w:rsidP="00A71715">
      <w:pPr>
        <w:pStyle w:val="EndNoteBibliography"/>
        <w:ind w:left="720" w:hanging="720"/>
        <w:rPr>
          <w:noProof/>
        </w:rPr>
      </w:pPr>
      <w:bookmarkStart w:id="264" w:name="_ENREF_14"/>
      <w:r w:rsidRPr="00A71715">
        <w:rPr>
          <w:noProof/>
        </w:rPr>
        <w:t>14.</w:t>
      </w:r>
      <w:r w:rsidRPr="00A71715">
        <w:rPr>
          <w:noProof/>
        </w:rPr>
        <w:tab/>
        <w:t xml:space="preserve">Finnes, H.D., et al., </w:t>
      </w:r>
      <w:r w:rsidRPr="00A71715">
        <w:rPr>
          <w:i/>
          <w:noProof/>
        </w:rPr>
        <w:t>Pharmacovigilance during ibrutinib therapy for chronic lymphocytic leukemia (CLL)/small lymphocytic lymphoma (SLL) in routine clinical practice.</w:t>
      </w:r>
      <w:r w:rsidRPr="00A71715">
        <w:rPr>
          <w:noProof/>
        </w:rPr>
        <w:t xml:space="preserve"> Leukemia &amp; Lymphoma, 2017. </w:t>
      </w:r>
      <w:r w:rsidRPr="00A71715">
        <w:rPr>
          <w:b/>
          <w:noProof/>
        </w:rPr>
        <w:t>58</w:t>
      </w:r>
      <w:r w:rsidRPr="00A71715">
        <w:rPr>
          <w:noProof/>
        </w:rPr>
        <w:t>(6): p. 1376-1383.</w:t>
      </w:r>
      <w:bookmarkEnd w:id="264"/>
    </w:p>
    <w:p w14:paraId="0CCA6D12" w14:textId="77777777" w:rsidR="00A71715" w:rsidRPr="00A71715" w:rsidRDefault="00A71715" w:rsidP="00A71715">
      <w:pPr>
        <w:pStyle w:val="EndNoteBibliography"/>
        <w:ind w:left="720" w:hanging="720"/>
        <w:rPr>
          <w:noProof/>
        </w:rPr>
      </w:pPr>
      <w:bookmarkStart w:id="265" w:name="_ENREF_15"/>
      <w:r w:rsidRPr="00A71715">
        <w:rPr>
          <w:noProof/>
        </w:rPr>
        <w:t>15.</w:t>
      </w:r>
      <w:r w:rsidRPr="00A71715">
        <w:rPr>
          <w:noProof/>
        </w:rPr>
        <w:tab/>
        <w:t xml:space="preserve">Usherwood, T., </w:t>
      </w:r>
      <w:r w:rsidRPr="00A71715">
        <w:rPr>
          <w:i/>
          <w:noProof/>
        </w:rPr>
        <w:t>Encouraging adherence to long-term medication.</w:t>
      </w:r>
      <w:r w:rsidRPr="00A71715">
        <w:rPr>
          <w:noProof/>
        </w:rPr>
        <w:t xml:space="preserve"> Australian Prescriber, 2017. </w:t>
      </w:r>
      <w:r w:rsidRPr="00A71715">
        <w:rPr>
          <w:b/>
          <w:noProof/>
        </w:rPr>
        <w:t>40</w:t>
      </w:r>
      <w:r w:rsidRPr="00A71715">
        <w:rPr>
          <w:noProof/>
        </w:rPr>
        <w:t>(4): p. 147-150.</w:t>
      </w:r>
      <w:bookmarkEnd w:id="265"/>
    </w:p>
    <w:p w14:paraId="2B27F8B0" w14:textId="77777777" w:rsidR="00A71715" w:rsidRPr="00A71715" w:rsidRDefault="00A71715" w:rsidP="00A71715">
      <w:pPr>
        <w:pStyle w:val="EndNoteBibliography"/>
        <w:ind w:left="720" w:hanging="720"/>
        <w:rPr>
          <w:noProof/>
        </w:rPr>
      </w:pPr>
      <w:bookmarkStart w:id="266" w:name="_ENREF_16"/>
      <w:r w:rsidRPr="00A71715">
        <w:rPr>
          <w:noProof/>
        </w:rPr>
        <w:t>16.</w:t>
      </w:r>
      <w:r w:rsidRPr="00A71715">
        <w:rPr>
          <w:noProof/>
        </w:rPr>
        <w:tab/>
        <w:t xml:space="preserve">Chronic Myeloid Leukemia Trialists' Collaborative Group, </w:t>
      </w:r>
      <w:r w:rsidRPr="00A71715">
        <w:rPr>
          <w:i/>
          <w:noProof/>
        </w:rPr>
        <w:t>Interferon alfa versus chemotherapy for chronic myeloid leukemia: A meta-analysis of seven randomized trials.</w:t>
      </w:r>
      <w:r w:rsidRPr="00A71715">
        <w:rPr>
          <w:noProof/>
        </w:rPr>
        <w:t xml:space="preserve"> Journal of the National Cancer Institute, 1997. </w:t>
      </w:r>
      <w:r w:rsidRPr="00A71715">
        <w:rPr>
          <w:b/>
          <w:noProof/>
        </w:rPr>
        <w:t>89</w:t>
      </w:r>
      <w:r w:rsidRPr="00A71715">
        <w:rPr>
          <w:noProof/>
        </w:rPr>
        <w:t>(21): p. 1616-1620.</w:t>
      </w:r>
      <w:bookmarkEnd w:id="266"/>
    </w:p>
    <w:p w14:paraId="46C7C46D" w14:textId="77777777" w:rsidR="00A71715" w:rsidRPr="00A71715" w:rsidRDefault="00A71715" w:rsidP="00A71715">
      <w:pPr>
        <w:pStyle w:val="EndNoteBibliography"/>
        <w:ind w:left="720" w:hanging="720"/>
        <w:rPr>
          <w:noProof/>
        </w:rPr>
      </w:pPr>
      <w:bookmarkStart w:id="267" w:name="_ENREF_17"/>
      <w:r w:rsidRPr="00A71715">
        <w:rPr>
          <w:noProof/>
        </w:rPr>
        <w:t>17.</w:t>
      </w:r>
      <w:r w:rsidRPr="00A71715">
        <w:rPr>
          <w:noProof/>
        </w:rPr>
        <w:tab/>
        <w:t xml:space="preserve">Barr, P.M., et al., </w:t>
      </w:r>
      <w:r w:rsidRPr="00A71715">
        <w:rPr>
          <w:i/>
          <w:noProof/>
        </w:rPr>
        <w:t>Impact of ibrutinib dose adherence on therapeutic efficacy in patients with previously treated CLL/SLL.</w:t>
      </w:r>
      <w:r w:rsidRPr="00A71715">
        <w:rPr>
          <w:noProof/>
        </w:rPr>
        <w:t xml:space="preserve"> Blood, 2017.</w:t>
      </w:r>
      <w:bookmarkEnd w:id="267"/>
    </w:p>
    <w:p w14:paraId="16245B82" w14:textId="77777777" w:rsidR="00A71715" w:rsidRPr="00A71715" w:rsidRDefault="00A71715" w:rsidP="00A71715">
      <w:pPr>
        <w:pStyle w:val="EndNoteBibliography"/>
        <w:ind w:left="720" w:hanging="720"/>
        <w:rPr>
          <w:noProof/>
        </w:rPr>
      </w:pPr>
      <w:bookmarkStart w:id="268" w:name="_ENREF_18"/>
      <w:r w:rsidRPr="00A71715">
        <w:rPr>
          <w:noProof/>
        </w:rPr>
        <w:t>18.</w:t>
      </w:r>
      <w:r w:rsidRPr="00A71715">
        <w:rPr>
          <w:noProof/>
        </w:rPr>
        <w:tab/>
        <w:t xml:space="preserve">Pharmacutical Benefits Scheme. </w:t>
      </w:r>
      <w:r w:rsidRPr="00A71715">
        <w:rPr>
          <w:i/>
          <w:noProof/>
        </w:rPr>
        <w:t>Ibrutinib</w:t>
      </w:r>
      <w:r w:rsidRPr="00A71715">
        <w:rPr>
          <w:noProof/>
        </w:rPr>
        <w:t>. 2017  [cited 2018 17-01-2018].</w:t>
      </w:r>
      <w:bookmarkEnd w:id="268"/>
    </w:p>
    <w:p w14:paraId="68932462" w14:textId="77777777" w:rsidR="00A71715" w:rsidRPr="00A71715" w:rsidRDefault="00A71715" w:rsidP="00A71715">
      <w:pPr>
        <w:pStyle w:val="EndNoteBibliography"/>
        <w:ind w:left="720" w:hanging="720"/>
        <w:rPr>
          <w:noProof/>
        </w:rPr>
      </w:pPr>
      <w:bookmarkStart w:id="269" w:name="_ENREF_19"/>
      <w:r w:rsidRPr="00A71715">
        <w:rPr>
          <w:noProof/>
        </w:rPr>
        <w:t>19.</w:t>
      </w:r>
      <w:r w:rsidRPr="00A71715">
        <w:rPr>
          <w:noProof/>
        </w:rPr>
        <w:tab/>
        <w:t xml:space="preserve">Baccarani, M., et al., </w:t>
      </w:r>
      <w:r w:rsidRPr="00A71715">
        <w:rPr>
          <w:i/>
          <w:noProof/>
        </w:rPr>
        <w:t>Chronic myeloid leukemia: an update of concepts and management recommendations of European LeukemiaNet.</w:t>
      </w:r>
      <w:r w:rsidRPr="00A71715">
        <w:rPr>
          <w:noProof/>
        </w:rPr>
        <w:t xml:space="preserve"> Journal of Clinical Oncology, 2009. </w:t>
      </w:r>
      <w:r w:rsidRPr="00A71715">
        <w:rPr>
          <w:b/>
          <w:noProof/>
        </w:rPr>
        <w:t>27</w:t>
      </w:r>
      <w:r w:rsidRPr="00A71715">
        <w:rPr>
          <w:noProof/>
        </w:rPr>
        <w:t>(35): p. 6041-6051.</w:t>
      </w:r>
      <w:bookmarkEnd w:id="269"/>
    </w:p>
    <w:p w14:paraId="289A6FA8" w14:textId="77777777" w:rsidR="00A71715" w:rsidRPr="00A71715" w:rsidRDefault="00A71715" w:rsidP="00A71715">
      <w:pPr>
        <w:pStyle w:val="EndNoteBibliography"/>
        <w:ind w:left="720" w:hanging="720"/>
        <w:rPr>
          <w:noProof/>
        </w:rPr>
      </w:pPr>
      <w:bookmarkStart w:id="270" w:name="_ENREF_20"/>
      <w:r w:rsidRPr="00A71715">
        <w:rPr>
          <w:noProof/>
        </w:rPr>
        <w:t>20.</w:t>
      </w:r>
      <w:r w:rsidRPr="00A71715">
        <w:rPr>
          <w:noProof/>
        </w:rPr>
        <w:tab/>
        <w:t xml:space="preserve">Burger, J.A., et al., </w:t>
      </w:r>
      <w:r w:rsidRPr="00A71715">
        <w:rPr>
          <w:i/>
          <w:noProof/>
        </w:rPr>
        <w:t>Ibrutinib as initial therapy for patients with chronic lymphocytic leukemia.</w:t>
      </w:r>
      <w:r w:rsidRPr="00A71715">
        <w:rPr>
          <w:noProof/>
        </w:rPr>
        <w:t xml:space="preserve"> The New England Journal of Medicine, 2015(25): p. 2425.</w:t>
      </w:r>
      <w:bookmarkEnd w:id="270"/>
    </w:p>
    <w:p w14:paraId="39C47586" w14:textId="77777777" w:rsidR="00A71715" w:rsidRPr="00A71715" w:rsidRDefault="00A71715" w:rsidP="00A71715">
      <w:pPr>
        <w:pStyle w:val="EndNoteBibliography"/>
        <w:ind w:left="720" w:hanging="720"/>
        <w:rPr>
          <w:noProof/>
        </w:rPr>
      </w:pPr>
      <w:bookmarkStart w:id="271" w:name="_ENREF_21"/>
      <w:r w:rsidRPr="00A71715">
        <w:rPr>
          <w:noProof/>
        </w:rPr>
        <w:t>21.</w:t>
      </w:r>
      <w:r w:rsidRPr="00A71715">
        <w:rPr>
          <w:noProof/>
        </w:rPr>
        <w:tab/>
        <w:t xml:space="preserve">Aranda, S., et al., </w:t>
      </w:r>
      <w:r w:rsidRPr="00A71715">
        <w:rPr>
          <w:i/>
          <w:noProof/>
        </w:rPr>
        <w:t>Meeting the support and information needs of women with advanced breast cancer: A randomised controlled trial.</w:t>
      </w:r>
      <w:r w:rsidRPr="00A71715">
        <w:rPr>
          <w:noProof/>
        </w:rPr>
        <w:t xml:space="preserve"> British Journal of Cancer, 2006. </w:t>
      </w:r>
      <w:r w:rsidRPr="00A71715">
        <w:rPr>
          <w:b/>
          <w:noProof/>
        </w:rPr>
        <w:t>95</w:t>
      </w:r>
      <w:r w:rsidRPr="00A71715">
        <w:rPr>
          <w:noProof/>
        </w:rPr>
        <w:t>(6): p. 667-673.</w:t>
      </w:r>
      <w:bookmarkEnd w:id="271"/>
    </w:p>
    <w:p w14:paraId="41EA840E" w14:textId="77777777" w:rsidR="00A71715" w:rsidRPr="00A71715" w:rsidRDefault="00A71715" w:rsidP="00A71715">
      <w:pPr>
        <w:pStyle w:val="EndNoteBibliography"/>
        <w:ind w:left="720" w:hanging="720"/>
        <w:rPr>
          <w:noProof/>
        </w:rPr>
      </w:pPr>
      <w:bookmarkStart w:id="272" w:name="_ENREF_22"/>
      <w:r w:rsidRPr="00A71715">
        <w:rPr>
          <w:noProof/>
        </w:rPr>
        <w:t>22.</w:t>
      </w:r>
      <w:r w:rsidRPr="00A71715">
        <w:rPr>
          <w:noProof/>
        </w:rPr>
        <w:tab/>
        <w:t xml:space="preserve">Aranda, S., et al., </w:t>
      </w:r>
      <w:r w:rsidRPr="00A71715">
        <w:rPr>
          <w:i/>
          <w:noProof/>
        </w:rPr>
        <w:t>Impact of a novel pre-chemotherapy nurse-led education intervention (ChemoEd) on patient distress, symptom burden and treatment related information and support needs: results from a randomized controlled trial.</w:t>
      </w:r>
      <w:r w:rsidRPr="00A71715">
        <w:rPr>
          <w:noProof/>
        </w:rPr>
        <w:t xml:space="preserve"> Annals of Oncology, 2012. </w:t>
      </w:r>
      <w:r w:rsidRPr="00A71715">
        <w:rPr>
          <w:b/>
          <w:noProof/>
        </w:rPr>
        <w:t>23</w:t>
      </w:r>
      <w:r w:rsidRPr="00A71715">
        <w:rPr>
          <w:noProof/>
        </w:rPr>
        <w:t>(1): p. 222-231.</w:t>
      </w:r>
      <w:bookmarkEnd w:id="272"/>
    </w:p>
    <w:p w14:paraId="389922BE" w14:textId="77777777" w:rsidR="00A71715" w:rsidRPr="00A71715" w:rsidRDefault="00A71715" w:rsidP="00A71715">
      <w:pPr>
        <w:pStyle w:val="EndNoteBibliography"/>
        <w:ind w:left="720" w:hanging="720"/>
        <w:rPr>
          <w:noProof/>
        </w:rPr>
      </w:pPr>
      <w:bookmarkStart w:id="273" w:name="_ENREF_23"/>
      <w:r w:rsidRPr="00A71715">
        <w:rPr>
          <w:noProof/>
        </w:rPr>
        <w:t>23.</w:t>
      </w:r>
      <w:r w:rsidRPr="00A71715">
        <w:rPr>
          <w:noProof/>
        </w:rPr>
        <w:tab/>
        <w:t xml:space="preserve">Yates, P., et al., </w:t>
      </w:r>
      <w:r w:rsidRPr="00A71715">
        <w:rPr>
          <w:i/>
          <w:noProof/>
        </w:rPr>
        <w:t>A randomized controlled trial of a nurse-administered educational intervention for improving cancer pain management in ambulatory settings.</w:t>
      </w:r>
      <w:r w:rsidRPr="00A71715">
        <w:rPr>
          <w:noProof/>
        </w:rPr>
        <w:t xml:space="preserve"> Patient Education Counselling, 2004. </w:t>
      </w:r>
      <w:r w:rsidRPr="00A71715">
        <w:rPr>
          <w:b/>
          <w:noProof/>
        </w:rPr>
        <w:t>53</w:t>
      </w:r>
      <w:r w:rsidRPr="00A71715">
        <w:rPr>
          <w:noProof/>
        </w:rPr>
        <w:t>(2): p. 227-237.</w:t>
      </w:r>
      <w:bookmarkEnd w:id="273"/>
    </w:p>
    <w:p w14:paraId="68330A3D" w14:textId="77777777" w:rsidR="00A71715" w:rsidRPr="00A71715" w:rsidRDefault="00A71715" w:rsidP="00A71715">
      <w:pPr>
        <w:pStyle w:val="EndNoteBibliography"/>
        <w:ind w:left="720" w:hanging="720"/>
        <w:rPr>
          <w:noProof/>
        </w:rPr>
      </w:pPr>
      <w:bookmarkStart w:id="274" w:name="_ENREF_24"/>
      <w:r w:rsidRPr="00A71715">
        <w:rPr>
          <w:noProof/>
        </w:rPr>
        <w:t>24.</w:t>
      </w:r>
      <w:r w:rsidRPr="00A71715">
        <w:rPr>
          <w:noProof/>
        </w:rPr>
        <w:tab/>
        <w:t xml:space="preserve">Yates, P., et al., </w:t>
      </w:r>
      <w:r w:rsidRPr="00A71715">
        <w:rPr>
          <w:i/>
          <w:noProof/>
        </w:rPr>
        <w:t>Randomized controlled trial of an educational intervention for managing fatigue in women receiving adjuvant chemotherapy for early-stage breast cancer.</w:t>
      </w:r>
      <w:r w:rsidRPr="00A71715">
        <w:rPr>
          <w:noProof/>
        </w:rPr>
        <w:t xml:space="preserve"> Journal of Clinical Oncology, 2005. </w:t>
      </w:r>
      <w:r w:rsidRPr="00A71715">
        <w:rPr>
          <w:b/>
          <w:noProof/>
        </w:rPr>
        <w:t>23</w:t>
      </w:r>
      <w:r w:rsidRPr="00A71715">
        <w:rPr>
          <w:noProof/>
        </w:rPr>
        <w:t>(25): p. 6027-6036.</w:t>
      </w:r>
      <w:bookmarkEnd w:id="274"/>
    </w:p>
    <w:p w14:paraId="18A43622" w14:textId="77777777" w:rsidR="00A71715" w:rsidRPr="00A71715" w:rsidRDefault="00A71715" w:rsidP="00A71715">
      <w:pPr>
        <w:pStyle w:val="EndNoteBibliography"/>
        <w:ind w:left="720" w:hanging="720"/>
        <w:rPr>
          <w:noProof/>
        </w:rPr>
      </w:pPr>
      <w:bookmarkStart w:id="275" w:name="_ENREF_25"/>
      <w:r w:rsidRPr="00A71715">
        <w:rPr>
          <w:noProof/>
        </w:rPr>
        <w:t>25.</w:t>
      </w:r>
      <w:r w:rsidRPr="00A71715">
        <w:rPr>
          <w:noProof/>
        </w:rPr>
        <w:tab/>
        <w:t xml:space="preserve">Jefford, M., et al., </w:t>
      </w:r>
      <w:r w:rsidRPr="00A71715">
        <w:rPr>
          <w:i/>
          <w:noProof/>
        </w:rPr>
        <w:t>Evaluating a nurse-led survivorship care package for bowel cancer survivors: study protocol for a randomized controlled trial.</w:t>
      </w:r>
      <w:r w:rsidRPr="00A71715">
        <w:rPr>
          <w:noProof/>
        </w:rPr>
        <w:t xml:space="preserve"> Trials, 2013. </w:t>
      </w:r>
      <w:r w:rsidRPr="00A71715">
        <w:rPr>
          <w:b/>
          <w:noProof/>
        </w:rPr>
        <w:t>14</w:t>
      </w:r>
      <w:r w:rsidRPr="00A71715">
        <w:rPr>
          <w:noProof/>
        </w:rPr>
        <w:t>(1): p. 1-9.</w:t>
      </w:r>
      <w:bookmarkEnd w:id="275"/>
    </w:p>
    <w:p w14:paraId="6572719E" w14:textId="77777777" w:rsidR="00A71715" w:rsidRPr="00A71715" w:rsidRDefault="00A71715" w:rsidP="00A71715">
      <w:pPr>
        <w:pStyle w:val="EndNoteBibliography"/>
        <w:ind w:left="720" w:hanging="720"/>
        <w:rPr>
          <w:noProof/>
        </w:rPr>
      </w:pPr>
      <w:bookmarkStart w:id="276" w:name="_ENREF_26"/>
      <w:r w:rsidRPr="00A71715">
        <w:rPr>
          <w:noProof/>
        </w:rPr>
        <w:t>26.</w:t>
      </w:r>
      <w:r w:rsidRPr="00A71715">
        <w:rPr>
          <w:noProof/>
        </w:rPr>
        <w:tab/>
        <w:t xml:space="preserve">Schofield, P., et al., </w:t>
      </w:r>
      <w:r w:rsidRPr="00A71715">
        <w:rPr>
          <w:i/>
          <w:noProof/>
        </w:rPr>
        <w:t>A nurse- and peer-led support program to assist women in gynaecological oncology receiving curative radiotherapy, the PeNTAGOn study (Peer and nurse support trial to assist women in gynaecological oncology): study protocol for a randomised controlled trial.</w:t>
      </w:r>
      <w:r w:rsidRPr="00A71715">
        <w:rPr>
          <w:noProof/>
        </w:rPr>
        <w:t xml:space="preserve"> Trials, 2013. </w:t>
      </w:r>
      <w:r w:rsidRPr="00A71715">
        <w:rPr>
          <w:b/>
          <w:noProof/>
        </w:rPr>
        <w:t>14</w:t>
      </w:r>
      <w:r w:rsidRPr="00A71715">
        <w:rPr>
          <w:noProof/>
        </w:rPr>
        <w:t>(1).</w:t>
      </w:r>
      <w:bookmarkEnd w:id="276"/>
    </w:p>
    <w:p w14:paraId="2D18D49E" w14:textId="77777777" w:rsidR="00A71715" w:rsidRPr="00A71715" w:rsidRDefault="00A71715" w:rsidP="00A71715">
      <w:pPr>
        <w:pStyle w:val="EndNoteBibliography"/>
        <w:ind w:left="720" w:hanging="720"/>
        <w:rPr>
          <w:noProof/>
        </w:rPr>
      </w:pPr>
      <w:bookmarkStart w:id="277" w:name="_ENREF_27"/>
      <w:r w:rsidRPr="00A71715">
        <w:rPr>
          <w:noProof/>
        </w:rPr>
        <w:t>27.</w:t>
      </w:r>
      <w:r w:rsidRPr="00A71715">
        <w:rPr>
          <w:noProof/>
        </w:rPr>
        <w:tab/>
        <w:t xml:space="preserve">Schofield, P., et al., </w:t>
      </w:r>
      <w:r w:rsidRPr="00A71715">
        <w:rPr>
          <w:i/>
          <w:noProof/>
        </w:rPr>
        <w:t>Nurse-led group consultation intervention reduces depressive symptoms in men with localised prostate cancer: a cluster randomised controlled trial.</w:t>
      </w:r>
      <w:r w:rsidRPr="00A71715">
        <w:rPr>
          <w:noProof/>
        </w:rPr>
        <w:t xml:space="preserve"> BMC Cancer, 2016. </w:t>
      </w:r>
      <w:r w:rsidRPr="00A71715">
        <w:rPr>
          <w:b/>
          <w:noProof/>
        </w:rPr>
        <w:t>16</w:t>
      </w:r>
      <w:r w:rsidRPr="00A71715">
        <w:rPr>
          <w:noProof/>
        </w:rPr>
        <w:t>(1): p. 637-648.</w:t>
      </w:r>
      <w:bookmarkEnd w:id="277"/>
    </w:p>
    <w:p w14:paraId="4A8D2A2C" w14:textId="77777777" w:rsidR="00A71715" w:rsidRPr="00A71715" w:rsidRDefault="00A71715" w:rsidP="00A71715">
      <w:pPr>
        <w:pStyle w:val="EndNoteBibliography"/>
        <w:ind w:left="720" w:hanging="720"/>
        <w:rPr>
          <w:noProof/>
        </w:rPr>
      </w:pPr>
      <w:bookmarkStart w:id="278" w:name="_ENREF_28"/>
      <w:r w:rsidRPr="00A71715">
        <w:rPr>
          <w:noProof/>
        </w:rPr>
        <w:t>28.</w:t>
      </w:r>
      <w:r w:rsidRPr="00A71715">
        <w:rPr>
          <w:noProof/>
        </w:rPr>
        <w:tab/>
        <w:t xml:space="preserve">Mullin, D.J., et al., </w:t>
      </w:r>
      <w:r w:rsidRPr="00A71715">
        <w:rPr>
          <w:i/>
          <w:noProof/>
        </w:rPr>
        <w:t>Evaluation of online and in-person motivational interviewing training for healthcare providers.</w:t>
      </w:r>
      <w:r w:rsidRPr="00A71715">
        <w:rPr>
          <w:noProof/>
        </w:rPr>
        <w:t xml:space="preserve"> Families, Systems &amp; Health, 2016. </w:t>
      </w:r>
      <w:r w:rsidRPr="00A71715">
        <w:rPr>
          <w:b/>
          <w:noProof/>
        </w:rPr>
        <w:t>34</w:t>
      </w:r>
      <w:r w:rsidRPr="00A71715">
        <w:rPr>
          <w:noProof/>
        </w:rPr>
        <w:t>(4): p. 357-366.</w:t>
      </w:r>
      <w:bookmarkEnd w:id="278"/>
    </w:p>
    <w:p w14:paraId="07B1B69E" w14:textId="77777777" w:rsidR="00A71715" w:rsidRPr="00A71715" w:rsidRDefault="00A71715" w:rsidP="00A71715">
      <w:pPr>
        <w:pStyle w:val="EndNoteBibliography"/>
        <w:ind w:left="720" w:hanging="720"/>
        <w:rPr>
          <w:noProof/>
        </w:rPr>
      </w:pPr>
      <w:bookmarkStart w:id="279" w:name="_ENREF_29"/>
      <w:r w:rsidRPr="00A71715">
        <w:rPr>
          <w:noProof/>
        </w:rPr>
        <w:lastRenderedPageBreak/>
        <w:t>29.</w:t>
      </w:r>
      <w:r w:rsidRPr="00A71715">
        <w:rPr>
          <w:noProof/>
        </w:rPr>
        <w:tab/>
        <w:t xml:space="preserve">Spencer, J.C. and S.B. Wheeler, </w:t>
      </w:r>
      <w:r w:rsidRPr="00A71715">
        <w:rPr>
          <w:i/>
          <w:noProof/>
        </w:rPr>
        <w:t>A systematic review of Motivational Interviewing interventions in cancer patients and survivors.</w:t>
      </w:r>
      <w:r w:rsidRPr="00A71715">
        <w:rPr>
          <w:noProof/>
        </w:rPr>
        <w:t xml:space="preserve"> Patient Education and Counseling, 2016(7): p. 1099.</w:t>
      </w:r>
      <w:bookmarkEnd w:id="279"/>
    </w:p>
    <w:p w14:paraId="5F8DF819" w14:textId="77777777" w:rsidR="00A71715" w:rsidRPr="00A71715" w:rsidRDefault="00A71715" w:rsidP="00A71715">
      <w:pPr>
        <w:pStyle w:val="EndNoteBibliography"/>
        <w:ind w:left="720" w:hanging="720"/>
        <w:rPr>
          <w:noProof/>
        </w:rPr>
      </w:pPr>
      <w:bookmarkStart w:id="280" w:name="_ENREF_30"/>
      <w:r w:rsidRPr="00A71715">
        <w:rPr>
          <w:noProof/>
        </w:rPr>
        <w:t>30.</w:t>
      </w:r>
      <w:r w:rsidRPr="00A71715">
        <w:rPr>
          <w:noProof/>
        </w:rPr>
        <w:tab/>
        <w:t xml:space="preserve">Nieuwlaat, R., et al., </w:t>
      </w:r>
      <w:r w:rsidRPr="00A71715">
        <w:rPr>
          <w:i/>
          <w:noProof/>
        </w:rPr>
        <w:t>Interventions for enhancing medication adherence (Review)</w:t>
      </w:r>
      <w:r w:rsidRPr="00A71715">
        <w:rPr>
          <w:noProof/>
        </w:rPr>
        <w:t>. 2014, The Cochrane Collaboration.</w:t>
      </w:r>
      <w:bookmarkEnd w:id="280"/>
    </w:p>
    <w:p w14:paraId="455FBF05" w14:textId="77777777" w:rsidR="00A71715" w:rsidRPr="00A71715" w:rsidRDefault="00A71715" w:rsidP="00A71715">
      <w:pPr>
        <w:pStyle w:val="EndNoteBibliography"/>
        <w:ind w:left="720" w:hanging="720"/>
        <w:rPr>
          <w:noProof/>
        </w:rPr>
      </w:pPr>
      <w:bookmarkStart w:id="281" w:name="_ENREF_31"/>
      <w:r w:rsidRPr="00A71715">
        <w:rPr>
          <w:noProof/>
        </w:rPr>
        <w:t>31.</w:t>
      </w:r>
      <w:r w:rsidRPr="00A71715">
        <w:rPr>
          <w:noProof/>
        </w:rPr>
        <w:tab/>
        <w:t xml:space="preserve">Roter, D.L., et al., </w:t>
      </w:r>
      <w:r w:rsidRPr="00A71715">
        <w:rPr>
          <w:i/>
          <w:noProof/>
        </w:rPr>
        <w:t>Effectiveness of interventions to improve patient compliance: A meta-analysis.</w:t>
      </w:r>
      <w:r w:rsidRPr="00A71715">
        <w:rPr>
          <w:noProof/>
        </w:rPr>
        <w:t xml:space="preserve"> Medical Care, 1998. </w:t>
      </w:r>
      <w:r w:rsidRPr="00A71715">
        <w:rPr>
          <w:b/>
          <w:noProof/>
        </w:rPr>
        <w:t>36</w:t>
      </w:r>
      <w:r w:rsidRPr="00A71715">
        <w:rPr>
          <w:noProof/>
        </w:rPr>
        <w:t>(8): p. 1138-1161.</w:t>
      </w:r>
      <w:bookmarkEnd w:id="281"/>
    </w:p>
    <w:p w14:paraId="76593979" w14:textId="77777777" w:rsidR="00A71715" w:rsidRPr="00A71715" w:rsidRDefault="00A71715" w:rsidP="00A71715">
      <w:pPr>
        <w:pStyle w:val="EndNoteBibliography"/>
        <w:ind w:left="720" w:hanging="720"/>
        <w:rPr>
          <w:noProof/>
        </w:rPr>
      </w:pPr>
      <w:bookmarkStart w:id="282" w:name="_ENREF_32"/>
      <w:r w:rsidRPr="00A71715">
        <w:rPr>
          <w:noProof/>
        </w:rPr>
        <w:t>32.</w:t>
      </w:r>
      <w:r w:rsidRPr="00A71715">
        <w:rPr>
          <w:noProof/>
        </w:rPr>
        <w:tab/>
        <w:t xml:space="preserve">Moon, J.H., et al., </w:t>
      </w:r>
      <w:r w:rsidRPr="00A71715">
        <w:rPr>
          <w:i/>
          <w:noProof/>
        </w:rPr>
        <w:t>Patient counseling program to improve the compliance to imatinib in chronic myeloid leukemia patients.</w:t>
      </w:r>
      <w:r w:rsidRPr="00A71715">
        <w:rPr>
          <w:noProof/>
        </w:rPr>
        <w:t xml:space="preserve"> Medical Oncology, 2012. </w:t>
      </w:r>
      <w:r w:rsidRPr="00A71715">
        <w:rPr>
          <w:b/>
          <w:noProof/>
        </w:rPr>
        <w:t>29</w:t>
      </w:r>
      <w:r w:rsidRPr="00A71715">
        <w:rPr>
          <w:noProof/>
        </w:rPr>
        <w:t>(2): p. 1179-1185.</w:t>
      </w:r>
      <w:bookmarkEnd w:id="282"/>
    </w:p>
    <w:p w14:paraId="6E386B67" w14:textId="77777777" w:rsidR="00A71715" w:rsidRPr="00A71715" w:rsidRDefault="00A71715" w:rsidP="00A71715">
      <w:pPr>
        <w:pStyle w:val="EndNoteBibliography"/>
        <w:ind w:left="720" w:hanging="720"/>
        <w:rPr>
          <w:noProof/>
        </w:rPr>
      </w:pPr>
      <w:bookmarkStart w:id="283" w:name="_ENREF_33"/>
      <w:r w:rsidRPr="00A71715">
        <w:rPr>
          <w:noProof/>
        </w:rPr>
        <w:t>33.</w:t>
      </w:r>
      <w:r w:rsidRPr="00A71715">
        <w:rPr>
          <w:noProof/>
        </w:rPr>
        <w:tab/>
        <w:t xml:space="preserve">Simoni, J., et al., </w:t>
      </w:r>
      <w:r w:rsidRPr="00A71715">
        <w:rPr>
          <w:i/>
          <w:noProof/>
        </w:rPr>
        <w:t>A Preliminary Randomized Controlled Trial of a Nurse-Delivered Medication Adherence Intervention Among HIV-Positive Outpatients Initiating Antiretroviral Therapy in Beijing, China.</w:t>
      </w:r>
      <w:r w:rsidRPr="00A71715">
        <w:rPr>
          <w:noProof/>
        </w:rPr>
        <w:t xml:space="preserve"> AIDS &amp; Behavior, 2011. </w:t>
      </w:r>
      <w:r w:rsidRPr="00A71715">
        <w:rPr>
          <w:b/>
          <w:noProof/>
        </w:rPr>
        <w:t>15</w:t>
      </w:r>
      <w:r w:rsidRPr="00A71715">
        <w:rPr>
          <w:noProof/>
        </w:rPr>
        <w:t>(5): p. 919-929.</w:t>
      </w:r>
      <w:bookmarkEnd w:id="283"/>
    </w:p>
    <w:p w14:paraId="1D64A1E5" w14:textId="77777777" w:rsidR="00A71715" w:rsidRPr="00A71715" w:rsidRDefault="00A71715" w:rsidP="00A71715">
      <w:pPr>
        <w:pStyle w:val="EndNoteBibliography"/>
        <w:ind w:left="720" w:hanging="720"/>
        <w:rPr>
          <w:noProof/>
        </w:rPr>
      </w:pPr>
      <w:bookmarkStart w:id="284" w:name="_ENREF_34"/>
      <w:r w:rsidRPr="00A71715">
        <w:rPr>
          <w:noProof/>
        </w:rPr>
        <w:t>34.</w:t>
      </w:r>
      <w:r w:rsidRPr="00A71715">
        <w:rPr>
          <w:noProof/>
        </w:rPr>
        <w:tab/>
        <w:t xml:space="preserve">Spoelstra, S., et al., </w:t>
      </w:r>
      <w:r w:rsidRPr="00A71715">
        <w:rPr>
          <w:i/>
          <w:noProof/>
        </w:rPr>
        <w:t>Intervention to improve adherence and management of symptoms for patients prescribed oral chemotherapy agents.</w:t>
      </w:r>
      <w:r w:rsidRPr="00A71715">
        <w:rPr>
          <w:noProof/>
        </w:rPr>
        <w:t xml:space="preserve"> Cancer Nursing, 2013. </w:t>
      </w:r>
      <w:r w:rsidRPr="00A71715">
        <w:rPr>
          <w:b/>
          <w:noProof/>
        </w:rPr>
        <w:t>36</w:t>
      </w:r>
      <w:r w:rsidRPr="00A71715">
        <w:rPr>
          <w:noProof/>
        </w:rPr>
        <w:t>(18-28).</w:t>
      </w:r>
      <w:bookmarkEnd w:id="284"/>
    </w:p>
    <w:p w14:paraId="74FA000C" w14:textId="77777777" w:rsidR="00A71715" w:rsidRPr="00A71715" w:rsidRDefault="00A71715" w:rsidP="00A71715">
      <w:pPr>
        <w:pStyle w:val="EndNoteBibliography"/>
        <w:ind w:left="720" w:hanging="720"/>
        <w:rPr>
          <w:noProof/>
        </w:rPr>
      </w:pPr>
      <w:bookmarkStart w:id="285" w:name="_ENREF_35"/>
      <w:r w:rsidRPr="00A71715">
        <w:rPr>
          <w:noProof/>
        </w:rPr>
        <w:t>35.</w:t>
      </w:r>
      <w:r w:rsidRPr="00A71715">
        <w:rPr>
          <w:noProof/>
        </w:rPr>
        <w:tab/>
        <w:t xml:space="preserve">Iljaz, R., et al., </w:t>
      </w:r>
      <w:r w:rsidRPr="00A71715">
        <w:rPr>
          <w:i/>
          <w:noProof/>
        </w:rPr>
        <w:t>E-healthcare for diabetes mellitus type 2 patients - a randomised controlled trial in Slovenia.</w:t>
      </w:r>
      <w:r w:rsidRPr="00A71715">
        <w:rPr>
          <w:noProof/>
        </w:rPr>
        <w:t xml:space="preserve"> Slovenian Journal of Public Health, 2017. </w:t>
      </w:r>
      <w:r w:rsidRPr="00A71715">
        <w:rPr>
          <w:b/>
          <w:noProof/>
        </w:rPr>
        <w:t>56</w:t>
      </w:r>
      <w:r w:rsidRPr="00A71715">
        <w:rPr>
          <w:noProof/>
        </w:rPr>
        <w:t>(3): p. 150-157.</w:t>
      </w:r>
      <w:bookmarkEnd w:id="285"/>
    </w:p>
    <w:p w14:paraId="2D7FC03E" w14:textId="77777777" w:rsidR="00A71715" w:rsidRPr="00A71715" w:rsidRDefault="00A71715" w:rsidP="00A71715">
      <w:pPr>
        <w:pStyle w:val="EndNoteBibliography"/>
        <w:ind w:left="720" w:hanging="720"/>
        <w:rPr>
          <w:noProof/>
        </w:rPr>
      </w:pPr>
      <w:bookmarkStart w:id="286" w:name="_ENREF_36"/>
      <w:r w:rsidRPr="00A71715">
        <w:rPr>
          <w:noProof/>
        </w:rPr>
        <w:t>36.</w:t>
      </w:r>
      <w:r w:rsidRPr="00A71715">
        <w:rPr>
          <w:noProof/>
        </w:rPr>
        <w:tab/>
        <w:t xml:space="preserve">Wu, S., et al., </w:t>
      </w:r>
      <w:r w:rsidRPr="00A71715">
        <w:rPr>
          <w:i/>
          <w:noProof/>
        </w:rPr>
        <w:t>Lack of congruence between patients’ and health professionals’ perspectives of adherence to imatinib therapy in the treatment of chronic myeloid leukemia: A qualitative study.</w:t>
      </w:r>
      <w:r w:rsidRPr="00A71715">
        <w:rPr>
          <w:noProof/>
        </w:rPr>
        <w:t xml:space="preserve"> Palliative and Supportive Care, 2015. </w:t>
      </w:r>
      <w:r w:rsidRPr="00A71715">
        <w:rPr>
          <w:b/>
          <w:noProof/>
        </w:rPr>
        <w:t>13</w:t>
      </w:r>
      <w:r w:rsidRPr="00A71715">
        <w:rPr>
          <w:noProof/>
        </w:rPr>
        <w:t>: p. 255-263.</w:t>
      </w:r>
      <w:bookmarkEnd w:id="286"/>
    </w:p>
    <w:p w14:paraId="20796E0A" w14:textId="77777777" w:rsidR="00A71715" w:rsidRPr="00A71715" w:rsidRDefault="00A71715" w:rsidP="00A71715">
      <w:pPr>
        <w:pStyle w:val="EndNoteBibliography"/>
        <w:ind w:left="720" w:hanging="720"/>
        <w:rPr>
          <w:noProof/>
        </w:rPr>
      </w:pPr>
      <w:bookmarkStart w:id="287" w:name="_ENREF_37"/>
      <w:r w:rsidRPr="00A71715">
        <w:rPr>
          <w:noProof/>
        </w:rPr>
        <w:t>37.</w:t>
      </w:r>
      <w:r w:rsidRPr="00A71715">
        <w:rPr>
          <w:noProof/>
        </w:rPr>
        <w:tab/>
        <w:t xml:space="preserve">Schofield, P. and S. Chambers, </w:t>
      </w:r>
      <w:r w:rsidRPr="00A71715">
        <w:rPr>
          <w:i/>
          <w:noProof/>
        </w:rPr>
        <w:t>Effective, clinically feasible and sustainable: Key design features of psycho-educational and supportive care interventions to promote individualised self-management in cancer care.</w:t>
      </w:r>
      <w:r w:rsidRPr="00A71715">
        <w:rPr>
          <w:noProof/>
        </w:rPr>
        <w:t xml:space="preserve"> Acta Oncologica, 2015. </w:t>
      </w:r>
      <w:r w:rsidRPr="00A71715">
        <w:rPr>
          <w:b/>
          <w:noProof/>
        </w:rPr>
        <w:t>54</w:t>
      </w:r>
      <w:r w:rsidRPr="00A71715">
        <w:rPr>
          <w:noProof/>
        </w:rPr>
        <w:t>(5): p. 805-12.</w:t>
      </w:r>
      <w:bookmarkEnd w:id="287"/>
    </w:p>
    <w:p w14:paraId="47F756DB" w14:textId="77777777" w:rsidR="00A71715" w:rsidRPr="00A71715" w:rsidRDefault="00A71715" w:rsidP="00A71715">
      <w:pPr>
        <w:pStyle w:val="EndNoteBibliography"/>
        <w:ind w:left="720" w:hanging="720"/>
        <w:rPr>
          <w:noProof/>
        </w:rPr>
      </w:pPr>
      <w:bookmarkStart w:id="288" w:name="_ENREF_38"/>
      <w:r w:rsidRPr="00A71715">
        <w:rPr>
          <w:noProof/>
        </w:rPr>
        <w:t>38.</w:t>
      </w:r>
      <w:r w:rsidRPr="00A71715">
        <w:rPr>
          <w:noProof/>
        </w:rPr>
        <w:tab/>
        <w:t xml:space="preserve">Pereira-Salgado, A., et al., </w:t>
      </w:r>
      <w:r w:rsidRPr="00A71715">
        <w:rPr>
          <w:i/>
          <w:noProof/>
        </w:rPr>
        <w:t>Mobile health intervention to increase oral cancer therapy adherence in patients with chronic myeloid leukemia (The REMIND System): Clinical feasibility and acceptability assessment.</w:t>
      </w:r>
      <w:r w:rsidRPr="00A71715">
        <w:rPr>
          <w:noProof/>
        </w:rPr>
        <w:t xml:space="preserve"> Mhealth Uhealth, 2017. </w:t>
      </w:r>
      <w:r w:rsidRPr="00A71715">
        <w:rPr>
          <w:b/>
          <w:noProof/>
        </w:rPr>
        <w:t>5</w:t>
      </w:r>
      <w:r w:rsidRPr="00A71715">
        <w:rPr>
          <w:noProof/>
        </w:rPr>
        <w:t>(12): p. e184.</w:t>
      </w:r>
      <w:bookmarkEnd w:id="288"/>
    </w:p>
    <w:p w14:paraId="0AD61AD0" w14:textId="77777777" w:rsidR="00A71715" w:rsidRPr="00A71715" w:rsidRDefault="00A71715" w:rsidP="00A71715">
      <w:pPr>
        <w:pStyle w:val="EndNoteBibliography"/>
        <w:ind w:left="720" w:hanging="720"/>
        <w:rPr>
          <w:noProof/>
        </w:rPr>
      </w:pPr>
      <w:bookmarkStart w:id="289" w:name="_ENREF_39"/>
      <w:r w:rsidRPr="00A71715">
        <w:rPr>
          <w:noProof/>
        </w:rPr>
        <w:t>39.</w:t>
      </w:r>
      <w:r w:rsidRPr="00A71715">
        <w:rPr>
          <w:noProof/>
        </w:rPr>
        <w:tab/>
        <w:t xml:space="preserve">Dimoska, A., et al., </w:t>
      </w:r>
      <w:r w:rsidRPr="00A71715">
        <w:rPr>
          <w:i/>
          <w:noProof/>
        </w:rPr>
        <w:t>Can a 'prompt list' empower cancer patients to ask relevant questions?</w:t>
      </w:r>
      <w:r w:rsidRPr="00A71715">
        <w:rPr>
          <w:noProof/>
        </w:rPr>
        <w:t xml:space="preserve"> 2008, John Wiley &amp; Sons, Ltd: United States. p. 225.</w:t>
      </w:r>
      <w:bookmarkEnd w:id="289"/>
    </w:p>
    <w:p w14:paraId="782DC9BD" w14:textId="77777777" w:rsidR="00A71715" w:rsidRPr="00A71715" w:rsidRDefault="00A71715" w:rsidP="00A71715">
      <w:pPr>
        <w:pStyle w:val="EndNoteBibliography"/>
        <w:ind w:left="720" w:hanging="720"/>
        <w:rPr>
          <w:noProof/>
        </w:rPr>
      </w:pPr>
      <w:bookmarkStart w:id="290" w:name="_ENREF_40"/>
      <w:r w:rsidRPr="00A71715">
        <w:rPr>
          <w:noProof/>
        </w:rPr>
        <w:t>40.</w:t>
      </w:r>
      <w:r w:rsidRPr="00A71715">
        <w:rPr>
          <w:noProof/>
        </w:rPr>
        <w:tab/>
        <w:t xml:space="preserve">Luu, S., E.E. Gardiner, and R.K. Andrews, </w:t>
      </w:r>
      <w:r w:rsidRPr="00A71715">
        <w:rPr>
          <w:i/>
          <w:noProof/>
        </w:rPr>
        <w:t>Bone marrow defects and platelet function: A focus on MDS and CLL.</w:t>
      </w:r>
      <w:r w:rsidRPr="00A71715">
        <w:rPr>
          <w:noProof/>
        </w:rPr>
        <w:t xml:space="preserve"> Cancers, 2018. </w:t>
      </w:r>
      <w:r w:rsidRPr="00A71715">
        <w:rPr>
          <w:b/>
          <w:noProof/>
        </w:rPr>
        <w:t>10</w:t>
      </w:r>
      <w:r w:rsidRPr="00A71715">
        <w:rPr>
          <w:noProof/>
        </w:rPr>
        <w:t>(5): p. 147.</w:t>
      </w:r>
      <w:bookmarkEnd w:id="290"/>
    </w:p>
    <w:p w14:paraId="59564188" w14:textId="77777777" w:rsidR="00A71715" w:rsidRPr="00A71715" w:rsidRDefault="00A71715" w:rsidP="00A71715">
      <w:pPr>
        <w:pStyle w:val="EndNoteBibliography"/>
        <w:ind w:left="720" w:hanging="720"/>
        <w:rPr>
          <w:noProof/>
        </w:rPr>
      </w:pPr>
      <w:bookmarkStart w:id="291" w:name="_ENREF_41"/>
      <w:r w:rsidRPr="00A71715">
        <w:rPr>
          <w:noProof/>
        </w:rPr>
        <w:t>41.</w:t>
      </w:r>
      <w:r w:rsidRPr="00A71715">
        <w:rPr>
          <w:noProof/>
        </w:rPr>
        <w:tab/>
        <w:t xml:space="preserve">Fairclough, D.L., </w:t>
      </w:r>
      <w:r w:rsidRPr="00A71715">
        <w:rPr>
          <w:i/>
          <w:noProof/>
        </w:rPr>
        <w:t xml:space="preserve">Design and analysis of quality of life studies in clinical trials </w:t>
      </w:r>
      <w:r w:rsidRPr="00A71715">
        <w:rPr>
          <w:noProof/>
        </w:rPr>
        <w:t>2nd ed. 2010, Boca Raton, FL: Capman &amp; Hall/CRC.</w:t>
      </w:r>
      <w:bookmarkEnd w:id="291"/>
    </w:p>
    <w:p w14:paraId="37FF6AC8" w14:textId="77777777" w:rsidR="00A71715" w:rsidRPr="00A71715" w:rsidRDefault="00A71715" w:rsidP="00A71715">
      <w:pPr>
        <w:pStyle w:val="EndNoteBibliography"/>
        <w:ind w:left="720" w:hanging="720"/>
        <w:rPr>
          <w:noProof/>
        </w:rPr>
      </w:pPr>
      <w:bookmarkStart w:id="292" w:name="_ENREF_42"/>
      <w:r w:rsidRPr="00A71715">
        <w:rPr>
          <w:noProof/>
        </w:rPr>
        <w:t>42.</w:t>
      </w:r>
      <w:r w:rsidRPr="00A71715">
        <w:rPr>
          <w:noProof/>
        </w:rPr>
        <w:tab/>
        <w:t>.</w:t>
      </w:r>
      <w:bookmarkEnd w:id="292"/>
    </w:p>
    <w:p w14:paraId="56322A38" w14:textId="5D1CE163" w:rsidR="00364A72" w:rsidRDefault="000237AC" w:rsidP="000237AC">
      <w:pPr>
        <w:rPr>
          <w:b/>
          <w:bCs/>
        </w:rPr>
      </w:pPr>
      <w:r>
        <w:fldChar w:fldCharType="end"/>
      </w:r>
    </w:p>
    <w:p w14:paraId="5D8A8307" w14:textId="77777777" w:rsidR="00364A72" w:rsidRDefault="00364A72" w:rsidP="00364A72">
      <w:pPr>
        <w:rPr>
          <w:b/>
          <w:bCs/>
        </w:rPr>
      </w:pPr>
    </w:p>
    <w:p w14:paraId="25D197D5" w14:textId="77777777" w:rsidR="00364A72" w:rsidRDefault="00364A72" w:rsidP="00364A72">
      <w:pPr>
        <w:rPr>
          <w:b/>
          <w:bCs/>
        </w:rPr>
      </w:pPr>
    </w:p>
    <w:p w14:paraId="74BA9C9E" w14:textId="77777777" w:rsidR="00364A72" w:rsidRDefault="00364A72" w:rsidP="00F50B18">
      <w:pPr>
        <w:pStyle w:val="Appendix"/>
        <w:numPr>
          <w:ilvl w:val="0"/>
          <w:numId w:val="0"/>
        </w:numPr>
        <w:sectPr w:rsidR="00364A72" w:rsidSect="001A25E6">
          <w:pgSz w:w="11907" w:h="16840" w:code="9"/>
          <w:pgMar w:top="1418" w:right="992" w:bottom="1134" w:left="1134" w:header="567" w:footer="284" w:gutter="0"/>
          <w:cols w:space="720"/>
          <w:formProt w:val="0"/>
        </w:sectPr>
      </w:pPr>
      <w:bookmarkStart w:id="293" w:name="_Toc236732444"/>
      <w:bookmarkStart w:id="294" w:name="_Toc236732445"/>
      <w:bookmarkStart w:id="295" w:name="_Toc236732446"/>
      <w:bookmarkStart w:id="296" w:name="_Ref236714650"/>
      <w:bookmarkEnd w:id="293"/>
      <w:bookmarkEnd w:id="294"/>
      <w:bookmarkEnd w:id="295"/>
    </w:p>
    <w:p w14:paraId="36175C39" w14:textId="77777777" w:rsidR="00364A72" w:rsidRDefault="00364A72" w:rsidP="00B8348B">
      <w:pPr>
        <w:pStyle w:val="Appendix"/>
        <w:ind w:left="426" w:hanging="426"/>
      </w:pPr>
      <w:bookmarkStart w:id="297" w:name="_Toc315776063"/>
      <w:bookmarkStart w:id="298" w:name="_Toc315776173"/>
      <w:bookmarkStart w:id="299" w:name="_Toc315776064"/>
      <w:bookmarkStart w:id="300" w:name="_Toc315776174"/>
      <w:bookmarkStart w:id="301" w:name="_Toc315776086"/>
      <w:bookmarkStart w:id="302" w:name="_Toc315776196"/>
      <w:bookmarkStart w:id="303" w:name="_Toc315776087"/>
      <w:bookmarkStart w:id="304" w:name="_Toc315776197"/>
      <w:bookmarkStart w:id="305" w:name="_Toc315776088"/>
      <w:bookmarkStart w:id="306" w:name="_Toc315776198"/>
      <w:bookmarkStart w:id="307" w:name="_Toc315776089"/>
      <w:bookmarkStart w:id="308" w:name="_Toc315776199"/>
      <w:bookmarkStart w:id="309" w:name="_Toc315776090"/>
      <w:bookmarkStart w:id="310" w:name="_Toc315776200"/>
      <w:bookmarkStart w:id="311" w:name="_Toc315776096"/>
      <w:bookmarkStart w:id="312" w:name="_Toc315776206"/>
      <w:bookmarkStart w:id="313" w:name="_Toc526781513"/>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lastRenderedPageBreak/>
        <w:t>ECOG Performance status criteria</w:t>
      </w:r>
      <w:bookmarkEnd w:id="313"/>
    </w:p>
    <w:p w14:paraId="3939D63E" w14:textId="77777777" w:rsidR="00364A72" w:rsidRPr="00DD3506" w:rsidRDefault="00364A72" w:rsidP="009E650C">
      <w:pPr>
        <w:rPr>
          <w:szCs w:val="22"/>
        </w:rPr>
      </w:pPr>
      <w:r w:rsidRPr="00DD3506">
        <w:rPr>
          <w:szCs w:val="22"/>
        </w:rPr>
        <w:t>As published in Am J Clin Oncol: Oken et al, Toxicity and response criteria of the ECOG. Am J Clin Oncol (1982) 5:649-655</w:t>
      </w:r>
    </w:p>
    <w:p w14:paraId="7ADCD2B3" w14:textId="77777777" w:rsidR="00364A72" w:rsidRPr="00DD3506" w:rsidRDefault="00364A72" w:rsidP="009E650C">
      <w:pPr>
        <w:rPr>
          <w:szCs w:val="22"/>
        </w:rPr>
      </w:pPr>
    </w:p>
    <w:p w14:paraId="048C167D" w14:textId="77777777" w:rsidR="00364A72" w:rsidRPr="00DD3506" w:rsidRDefault="00364A72" w:rsidP="009E650C">
      <w:pPr>
        <w:autoSpaceDE w:val="0"/>
        <w:autoSpaceDN w:val="0"/>
        <w:adjustRightInd w:val="0"/>
        <w:spacing w:after="120"/>
        <w:ind w:left="567" w:hanging="567"/>
        <w:jc w:val="both"/>
        <w:rPr>
          <w:szCs w:val="22"/>
        </w:rPr>
      </w:pPr>
      <w:r w:rsidRPr="00DD3506">
        <w:rPr>
          <w:szCs w:val="22"/>
        </w:rPr>
        <w:t xml:space="preserve">0 </w:t>
      </w:r>
      <w:r w:rsidRPr="00DD3506">
        <w:rPr>
          <w:szCs w:val="22"/>
        </w:rPr>
        <w:tab/>
        <w:t>Fully active, able to carry on all pre-disease performance without restriction.</w:t>
      </w:r>
    </w:p>
    <w:p w14:paraId="0D477DD3" w14:textId="77777777" w:rsidR="00364A72" w:rsidRPr="00DD3506" w:rsidRDefault="00364A72" w:rsidP="009E650C">
      <w:pPr>
        <w:autoSpaceDE w:val="0"/>
        <w:autoSpaceDN w:val="0"/>
        <w:adjustRightInd w:val="0"/>
        <w:spacing w:after="120"/>
        <w:ind w:left="567" w:hanging="567"/>
        <w:jc w:val="both"/>
        <w:rPr>
          <w:szCs w:val="22"/>
        </w:rPr>
      </w:pPr>
      <w:r w:rsidRPr="00DD3506">
        <w:rPr>
          <w:szCs w:val="22"/>
        </w:rPr>
        <w:t xml:space="preserve">1 </w:t>
      </w:r>
      <w:r w:rsidRPr="00DD3506">
        <w:rPr>
          <w:szCs w:val="22"/>
        </w:rPr>
        <w:tab/>
        <w:t>Restricted in physically strenuous activity but ambulatory and able to carry out work of a light or sedentary nature, e.g., light housework, office work.</w:t>
      </w:r>
    </w:p>
    <w:p w14:paraId="0AB2B4EA" w14:textId="77777777" w:rsidR="00364A72" w:rsidRPr="00DD3506" w:rsidRDefault="00364A72" w:rsidP="009E650C">
      <w:pPr>
        <w:autoSpaceDE w:val="0"/>
        <w:autoSpaceDN w:val="0"/>
        <w:adjustRightInd w:val="0"/>
        <w:spacing w:after="120"/>
        <w:ind w:left="567" w:hanging="567"/>
        <w:jc w:val="both"/>
        <w:rPr>
          <w:szCs w:val="22"/>
        </w:rPr>
      </w:pPr>
      <w:r w:rsidRPr="00DD3506">
        <w:rPr>
          <w:szCs w:val="22"/>
        </w:rPr>
        <w:t xml:space="preserve">2 </w:t>
      </w:r>
      <w:r w:rsidRPr="00DD3506">
        <w:rPr>
          <w:szCs w:val="22"/>
        </w:rPr>
        <w:tab/>
        <w:t>Ambulatory and capable of all self-care but unable to carry out any work activities. Up and about more than 50% of waking hours.</w:t>
      </w:r>
    </w:p>
    <w:p w14:paraId="04D31D66" w14:textId="77777777" w:rsidR="00364A72" w:rsidRPr="00DD3506" w:rsidRDefault="00364A72" w:rsidP="009E650C">
      <w:pPr>
        <w:autoSpaceDE w:val="0"/>
        <w:autoSpaceDN w:val="0"/>
        <w:adjustRightInd w:val="0"/>
        <w:spacing w:after="120"/>
        <w:ind w:left="567" w:hanging="567"/>
        <w:jc w:val="both"/>
        <w:rPr>
          <w:szCs w:val="22"/>
        </w:rPr>
      </w:pPr>
      <w:r w:rsidRPr="00DD3506">
        <w:rPr>
          <w:szCs w:val="22"/>
        </w:rPr>
        <w:t xml:space="preserve">3 </w:t>
      </w:r>
      <w:r w:rsidRPr="00DD3506">
        <w:rPr>
          <w:szCs w:val="22"/>
        </w:rPr>
        <w:tab/>
        <w:t>Capable of only limited self-care, confined to bed or chair more than 50% of waking hours.</w:t>
      </w:r>
    </w:p>
    <w:p w14:paraId="321B81DC" w14:textId="77777777" w:rsidR="00364A72" w:rsidRPr="00DD3506" w:rsidRDefault="00364A72" w:rsidP="009E650C">
      <w:pPr>
        <w:autoSpaceDE w:val="0"/>
        <w:autoSpaceDN w:val="0"/>
        <w:adjustRightInd w:val="0"/>
        <w:spacing w:after="120"/>
        <w:ind w:left="567" w:hanging="567"/>
        <w:jc w:val="both"/>
        <w:rPr>
          <w:szCs w:val="22"/>
        </w:rPr>
      </w:pPr>
      <w:r w:rsidRPr="00DD3506">
        <w:rPr>
          <w:szCs w:val="22"/>
        </w:rPr>
        <w:t xml:space="preserve">4 </w:t>
      </w:r>
      <w:r w:rsidRPr="00DD3506">
        <w:rPr>
          <w:szCs w:val="22"/>
        </w:rPr>
        <w:tab/>
        <w:t>Completely disabled. Cannot carry on any self-care. Totally confined to bed or chair</w:t>
      </w:r>
    </w:p>
    <w:p w14:paraId="6451AA6A" w14:textId="77777777" w:rsidR="00364A72" w:rsidRDefault="00364A72" w:rsidP="009E650C"/>
    <w:p w14:paraId="2C038804" w14:textId="77777777" w:rsidR="00364A72" w:rsidRDefault="00364A72" w:rsidP="009E650C"/>
    <w:p w14:paraId="1E85BD53" w14:textId="77777777" w:rsidR="00364A72" w:rsidRDefault="00364A72" w:rsidP="009E650C"/>
    <w:p w14:paraId="0BBCD1A7" w14:textId="77777777" w:rsidR="00877147" w:rsidRDefault="00877147" w:rsidP="009E650C"/>
    <w:p w14:paraId="65C3A57E" w14:textId="77777777" w:rsidR="00877147" w:rsidRDefault="00877147" w:rsidP="009E650C"/>
    <w:p w14:paraId="1DB0CAF6" w14:textId="77777777" w:rsidR="00877147" w:rsidRDefault="00877147" w:rsidP="009E650C"/>
    <w:p w14:paraId="22670055" w14:textId="77777777" w:rsidR="00877147" w:rsidRDefault="00877147" w:rsidP="009E650C"/>
    <w:p w14:paraId="648482DC" w14:textId="77777777" w:rsidR="00877147" w:rsidRDefault="00877147" w:rsidP="009E650C"/>
    <w:p w14:paraId="4A9D24C9" w14:textId="77777777" w:rsidR="00877147" w:rsidRDefault="00877147" w:rsidP="009E650C"/>
    <w:p w14:paraId="09991E52" w14:textId="77777777" w:rsidR="00877147" w:rsidRDefault="00877147" w:rsidP="009E650C"/>
    <w:p w14:paraId="522CE776" w14:textId="77777777" w:rsidR="00877147" w:rsidRDefault="00877147" w:rsidP="009E650C"/>
    <w:p w14:paraId="1FB87223" w14:textId="77777777" w:rsidR="00877147" w:rsidRDefault="00877147" w:rsidP="009E650C"/>
    <w:p w14:paraId="01FF5B25" w14:textId="77777777" w:rsidR="00877147" w:rsidRDefault="00877147" w:rsidP="009E650C"/>
    <w:p w14:paraId="3C585749" w14:textId="77777777" w:rsidR="00877147" w:rsidRDefault="00877147" w:rsidP="009E650C"/>
    <w:p w14:paraId="241951E2" w14:textId="77777777" w:rsidR="00877147" w:rsidRDefault="00877147" w:rsidP="009E650C"/>
    <w:p w14:paraId="7A6704B8" w14:textId="77777777" w:rsidR="00877147" w:rsidRDefault="00877147" w:rsidP="009E650C"/>
    <w:p w14:paraId="5D2CFAD5" w14:textId="77777777" w:rsidR="00877147" w:rsidRDefault="00877147" w:rsidP="009E650C"/>
    <w:p w14:paraId="219F9E1D" w14:textId="77777777" w:rsidR="00877147" w:rsidRDefault="00877147" w:rsidP="009E650C"/>
    <w:p w14:paraId="0381851F" w14:textId="77777777" w:rsidR="00180B40" w:rsidRDefault="00180B40" w:rsidP="00180B40"/>
    <w:p w14:paraId="1ADCADC9" w14:textId="6DC16AE4" w:rsidR="00877147" w:rsidRPr="00877147" w:rsidRDefault="00877147" w:rsidP="009E650C">
      <w:pPr>
        <w:rPr>
          <w:b/>
          <w:sz w:val="32"/>
          <w:szCs w:val="32"/>
        </w:rPr>
      </w:pPr>
    </w:p>
    <w:sectPr w:rsidR="00877147" w:rsidRPr="00877147" w:rsidSect="001A25E6">
      <w:pgSz w:w="11907" w:h="16840" w:code="9"/>
      <w:pgMar w:top="1418" w:right="992" w:bottom="1134" w:left="1134" w:header="567" w:footer="28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BBE90" w14:textId="77777777" w:rsidR="008F2369" w:rsidRDefault="008F2369">
      <w:r>
        <w:separator/>
      </w:r>
    </w:p>
  </w:endnote>
  <w:endnote w:type="continuationSeparator" w:id="0">
    <w:p w14:paraId="045893D9" w14:textId="77777777" w:rsidR="008F2369" w:rsidRDefault="008F2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N)">
    <w:altName w:val="Times New Roman"/>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abon">
    <w:altName w:val="Times New Roman"/>
    <w:panose1 w:val="020B0604020202020204"/>
    <w:charset w:val="00"/>
    <w:family w:val="roman"/>
    <w:notTrueType/>
    <w:pitch w:val="variable"/>
    <w:sig w:usb0="00000003" w:usb1="00000000" w:usb2="00000000" w:usb3="00000000" w:csb0="00000001" w:csb1="00000000"/>
  </w:font>
  <w:font w:name="Times New (W1)">
    <w:altName w:val="Times New Roman"/>
    <w:panose1 w:val="00000000000000000000"/>
    <w:charset w:val="00"/>
    <w:family w:val="auto"/>
    <w:pitch w:val="variable"/>
    <w:sig w:usb0="00000003" w:usb1="00000000" w:usb2="00000000" w:usb3="00000000" w:csb0="00000007" w:csb1="00000000"/>
  </w:font>
  <w:font w:name="Univers Condensed">
    <w:altName w:val="Calibri"/>
    <w:panose1 w:val="020B0604020202020204"/>
    <w:charset w:val="00"/>
    <w:family w:val="swiss"/>
    <w:notTrueType/>
    <w:pitch w:val="variable"/>
    <w:sig w:usb0="00000003" w:usb1="00000000" w:usb2="00000000" w:usb3="00000000" w:csb0="00000001" w:csb1="00000000"/>
  </w:font>
  <w:font w:name="Times New Roman (Body CS)">
    <w:altName w:val="Times New Roman"/>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473BC" w14:textId="77777777" w:rsidR="007E3CD3" w:rsidRDefault="007E3C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9D0C" w14:textId="77777777" w:rsidR="007E3CD3" w:rsidRDefault="007E3C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5F676" w14:textId="77777777" w:rsidR="007E3CD3" w:rsidRDefault="007E3C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1EED" w14:textId="77777777" w:rsidR="007E3CD3" w:rsidRPr="005D68B2" w:rsidRDefault="007E3CD3" w:rsidP="00AD6E1B">
    <w:pPr>
      <w:pStyle w:val="Footer"/>
      <w:rPr>
        <w:color w:val="3366FF"/>
        <w:sz w:val="16"/>
        <w:szCs w:val="16"/>
      </w:rPr>
    </w:pPr>
    <w:r>
      <w:rPr>
        <w:color w:val="3366FF"/>
        <w:sz w:val="16"/>
        <w:szCs w:val="16"/>
      </w:rPr>
      <w:t>SAMSON</w:t>
    </w:r>
    <w:r w:rsidRPr="005D68B2">
      <w:rPr>
        <w:color w:val="3366FF"/>
        <w:sz w:val="16"/>
        <w:szCs w:val="16"/>
      </w:rPr>
      <w:tab/>
    </w:r>
  </w:p>
  <w:p w14:paraId="1AAF430A" w14:textId="6B84C7AA" w:rsidR="007E3CD3" w:rsidRDefault="007E3CD3" w:rsidP="00AD6E1B">
    <w:pPr>
      <w:pStyle w:val="Footer"/>
      <w:tabs>
        <w:tab w:val="clear" w:pos="8306"/>
        <w:tab w:val="right" w:pos="9177"/>
      </w:tabs>
      <w:rPr>
        <w:rStyle w:val="PageNumber"/>
        <w:sz w:val="18"/>
        <w:szCs w:val="18"/>
      </w:rPr>
    </w:pPr>
    <w:r w:rsidRPr="005D68B2">
      <w:rPr>
        <w:color w:val="3366FF"/>
        <w:sz w:val="16"/>
        <w:szCs w:val="16"/>
      </w:rPr>
      <w:t xml:space="preserve">Version </w:t>
    </w:r>
    <w:r>
      <w:rPr>
        <w:color w:val="3366FF"/>
        <w:sz w:val="16"/>
        <w:szCs w:val="16"/>
      </w:rPr>
      <w:t>1</w:t>
    </w:r>
    <w:r w:rsidRPr="005D68B2">
      <w:rPr>
        <w:color w:val="3366FF"/>
        <w:sz w:val="16"/>
        <w:szCs w:val="16"/>
      </w:rPr>
      <w:tab/>
    </w:r>
    <w:r>
      <w:rPr>
        <w:color w:val="3366FF"/>
        <w:sz w:val="18"/>
        <w:szCs w:val="18"/>
      </w:rPr>
      <w:t>October 2018</w:t>
    </w:r>
    <w:r>
      <w:tab/>
    </w:r>
    <w:r w:rsidRPr="005D68B2">
      <w:rPr>
        <w:sz w:val="18"/>
        <w:szCs w:val="18"/>
      </w:rPr>
      <w:t xml:space="preserve">Page </w:t>
    </w:r>
    <w:r w:rsidRPr="005D68B2">
      <w:rPr>
        <w:rStyle w:val="PageNumber"/>
        <w:sz w:val="18"/>
        <w:szCs w:val="18"/>
      </w:rPr>
      <w:fldChar w:fldCharType="begin"/>
    </w:r>
    <w:r w:rsidRPr="005D68B2">
      <w:rPr>
        <w:rStyle w:val="PageNumber"/>
        <w:sz w:val="18"/>
        <w:szCs w:val="18"/>
      </w:rPr>
      <w:instrText xml:space="preserve"> PAGE </w:instrText>
    </w:r>
    <w:r w:rsidRPr="005D68B2">
      <w:rPr>
        <w:rStyle w:val="PageNumber"/>
        <w:sz w:val="18"/>
        <w:szCs w:val="18"/>
      </w:rPr>
      <w:fldChar w:fldCharType="separate"/>
    </w:r>
    <w:r>
      <w:rPr>
        <w:rStyle w:val="PageNumber"/>
        <w:noProof/>
        <w:sz w:val="18"/>
        <w:szCs w:val="18"/>
      </w:rPr>
      <w:t>26</w:t>
    </w:r>
    <w:r w:rsidRPr="005D68B2">
      <w:rPr>
        <w:rStyle w:val="PageNumber"/>
        <w:sz w:val="18"/>
        <w:szCs w:val="18"/>
      </w:rPr>
      <w:fldChar w:fldCharType="end"/>
    </w:r>
    <w:r w:rsidRPr="005D68B2">
      <w:rPr>
        <w:rStyle w:val="PageNumber"/>
        <w:sz w:val="18"/>
        <w:szCs w:val="18"/>
      </w:rPr>
      <w:t xml:space="preserve"> of </w:t>
    </w:r>
    <w:r w:rsidRPr="005D68B2">
      <w:rPr>
        <w:rStyle w:val="PageNumber"/>
        <w:sz w:val="18"/>
        <w:szCs w:val="18"/>
      </w:rPr>
      <w:fldChar w:fldCharType="begin"/>
    </w:r>
    <w:r w:rsidRPr="005D68B2">
      <w:rPr>
        <w:rStyle w:val="PageNumber"/>
        <w:sz w:val="18"/>
        <w:szCs w:val="18"/>
      </w:rPr>
      <w:instrText xml:space="preserve"> NUMPAGES </w:instrText>
    </w:r>
    <w:r w:rsidRPr="005D68B2">
      <w:rPr>
        <w:rStyle w:val="PageNumber"/>
        <w:sz w:val="18"/>
        <w:szCs w:val="18"/>
      </w:rPr>
      <w:fldChar w:fldCharType="separate"/>
    </w:r>
    <w:r>
      <w:rPr>
        <w:rStyle w:val="PageNumber"/>
        <w:noProof/>
        <w:sz w:val="18"/>
        <w:szCs w:val="18"/>
      </w:rPr>
      <w:t>43</w:t>
    </w:r>
    <w:r w:rsidRPr="005D68B2">
      <w:rPr>
        <w:rStyle w:val="PageNumber"/>
        <w:sz w:val="18"/>
        <w:szCs w:val="18"/>
      </w:rPr>
      <w:fldChar w:fldCharType="end"/>
    </w:r>
    <w:r w:rsidRPr="005D68B2">
      <w:rPr>
        <w:rStyle w:val="PageNumber"/>
        <w:sz w:val="18"/>
        <w:szCs w:val="18"/>
      </w:rPr>
      <w:t xml:space="preserve"> pages</w:t>
    </w:r>
  </w:p>
  <w:p w14:paraId="50ABA169" w14:textId="77777777" w:rsidR="007E3CD3" w:rsidRDefault="007E3C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BD683" w14:textId="77777777" w:rsidR="008F2369" w:rsidRDefault="008F2369">
      <w:r>
        <w:separator/>
      </w:r>
    </w:p>
  </w:footnote>
  <w:footnote w:type="continuationSeparator" w:id="0">
    <w:p w14:paraId="65E5749B" w14:textId="77777777" w:rsidR="008F2369" w:rsidRDefault="008F2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0601" w14:textId="77777777" w:rsidR="007E3CD3" w:rsidRDefault="007E3C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79A10" w14:textId="77777777" w:rsidR="007E3CD3" w:rsidRDefault="007E3C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D63" w14:textId="77777777" w:rsidR="007E3CD3" w:rsidRDefault="007E3CD3" w:rsidP="0026315D">
    <w:pPr>
      <w:rPr>
        <w:rFonts w:ascii="Arial" w:hAnsi="Arial" w:cs="Arial"/>
        <w:b/>
        <w:sz w:val="24"/>
      </w:rPr>
    </w:pPr>
    <w:r w:rsidRPr="005D66FA">
      <w:rPr>
        <w:rFonts w:ascii="Calibri" w:hAnsi="Calibri" w:cs="Calibri"/>
        <w:noProof/>
        <w:color w:val="010E3C"/>
        <w:sz w:val="29"/>
        <w:szCs w:val="29"/>
        <w:lang w:val="en-AU" w:eastAsia="en-AU"/>
      </w:rPr>
      <w:drawing>
        <wp:inline distT="0" distB="0" distL="0" distR="0" wp14:anchorId="7505CCCD" wp14:editId="7A8EC157">
          <wp:extent cx="1910080" cy="894080"/>
          <wp:effectExtent l="0" t="0" r="0" b="0"/>
          <wp:docPr id="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080" cy="894080"/>
                  </a:xfrm>
                  <a:prstGeom prst="rect">
                    <a:avLst/>
                  </a:prstGeom>
                  <a:noFill/>
                  <a:ln>
                    <a:noFill/>
                  </a:ln>
                </pic:spPr>
              </pic:pic>
            </a:graphicData>
          </a:graphic>
        </wp:inline>
      </w:drawing>
    </w:r>
    <w:r w:rsidRPr="00377BFE">
      <w:rPr>
        <w:rFonts w:ascii="Arial" w:hAnsi="Arial" w:cs="Arial"/>
        <w:b/>
        <w:sz w:val="24"/>
      </w:rPr>
      <w:t>Swinburne University of Technology</w:t>
    </w:r>
  </w:p>
  <w:p w14:paraId="5AE1395D" w14:textId="77777777" w:rsidR="007E3CD3" w:rsidRDefault="007E3CD3" w:rsidP="0026315D">
    <w:pPr>
      <w:rPr>
        <w:rFonts w:ascii="Arial" w:hAnsi="Arial" w:cs="Arial"/>
        <w:b/>
        <w:sz w:val="24"/>
      </w:rPr>
    </w:pPr>
  </w:p>
  <w:p w14:paraId="0D627BEE" w14:textId="77777777" w:rsidR="007E3CD3" w:rsidRDefault="007E3CD3" w:rsidP="0026315D">
    <w:pPr>
      <w:rPr>
        <w:rFonts w:ascii="Arial" w:hAnsi="Arial" w:cs="Arial"/>
        <w:b/>
        <w:sz w:val="24"/>
      </w:rPr>
    </w:pPr>
  </w:p>
  <w:p w14:paraId="16391675" w14:textId="77777777" w:rsidR="007E3CD3" w:rsidRPr="00D620C6" w:rsidRDefault="007E3CD3" w:rsidP="00D620C6">
    <w:pPr>
      <w:jc w:val="center"/>
      <w:rPr>
        <w:rFonts w:ascii="Arial" w:hAnsi="Arial" w:cs="Arial"/>
        <w:sz w:val="20"/>
      </w:rPr>
    </w:pPr>
    <w:r w:rsidRPr="00377BFE">
      <w:rPr>
        <w:rFonts w:ascii="Arial" w:hAnsi="Arial" w:cs="Arial"/>
        <w:sz w:val="20"/>
      </w:rPr>
      <w:t>In collaboration with</w:t>
    </w:r>
  </w:p>
  <w:p w14:paraId="271F3470" w14:textId="77777777" w:rsidR="007E3CD3" w:rsidRDefault="007E3CD3" w:rsidP="00377BFE">
    <w:pPr>
      <w:rPr>
        <w:rFonts w:ascii="Arial" w:hAnsi="Arial" w:cs="Arial"/>
        <w:b/>
        <w:sz w:val="24"/>
      </w:rPr>
    </w:pPr>
    <w:r w:rsidRPr="005D66FA">
      <w:rPr>
        <w:rFonts w:ascii="Helvetica" w:hAnsi="Helvetica" w:cs="Helvetica"/>
        <w:noProof/>
        <w:lang w:val="en-AU" w:eastAsia="en-AU"/>
      </w:rPr>
      <w:drawing>
        <wp:inline distT="0" distB="0" distL="0" distR="0" wp14:anchorId="519C23F6" wp14:editId="6E1C69DC">
          <wp:extent cx="1178560" cy="1452880"/>
          <wp:effectExtent l="0" t="0" r="0" b="0"/>
          <wp:docPr id="3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 cy="1452880"/>
                  </a:xfrm>
                  <a:prstGeom prst="rect">
                    <a:avLst/>
                  </a:prstGeom>
                  <a:noFill/>
                  <a:ln>
                    <a:noFill/>
                  </a:ln>
                </pic:spPr>
              </pic:pic>
            </a:graphicData>
          </a:graphic>
        </wp:inline>
      </w:drawing>
    </w:r>
    <w:r>
      <w:rPr>
        <w:rFonts w:ascii="Arial" w:hAnsi="Arial" w:cs="Arial"/>
        <w:b/>
      </w:rPr>
      <w:tab/>
    </w:r>
    <w:r>
      <w:rPr>
        <w:rFonts w:ascii="Arial" w:hAnsi="Arial" w:cs="Arial"/>
        <w:b/>
      </w:rPr>
      <w:tab/>
    </w:r>
    <w:r w:rsidRPr="00D620C6">
      <w:rPr>
        <w:rFonts w:ascii="Arial" w:hAnsi="Arial" w:cs="Arial"/>
        <w:b/>
        <w:sz w:val="24"/>
      </w:rPr>
      <w:t>Department of Cancer Experiences Research (Peter Mac)</w:t>
    </w:r>
  </w:p>
  <w:p w14:paraId="732B6D6C" w14:textId="77777777" w:rsidR="007E3CD3" w:rsidRDefault="007E3C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A0931" w14:textId="77777777" w:rsidR="007E3CD3" w:rsidRDefault="007E3C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94CDA" w14:textId="77777777" w:rsidR="007E3CD3" w:rsidRDefault="007E3CD3" w:rsidP="00614A8C">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6F750" w14:textId="77777777" w:rsidR="007E3CD3" w:rsidRDefault="007E3C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B518" w14:textId="77777777" w:rsidR="007E3CD3" w:rsidRDefault="007E3CD3">
    <w:pPr>
      <w:pStyle w:val="Header"/>
      <w:framePr w:wrap="around" w:vAnchor="text" w:hAnchor="margin" w:xAlign="right" w:y="1"/>
    </w:pPr>
  </w:p>
  <w:p w14:paraId="21AF18BC" w14:textId="77777777" w:rsidR="007E3CD3" w:rsidRDefault="007E3CD3">
    <w:pPr>
      <w:pStyle w:val="Header"/>
      <w:tabs>
        <w:tab w:val="left" w:pos="9356"/>
      </w:tabs>
      <w:ind w:right="1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A2D3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A29C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A8D0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E252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4EC7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5EC3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D603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688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C89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CE27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18F8638E"/>
    <w:lvl w:ilvl="0">
      <w:numFmt w:val="bullet"/>
      <w:lvlText w:val="*"/>
      <w:lvlJc w:val="left"/>
    </w:lvl>
  </w:abstractNum>
  <w:abstractNum w:abstractNumId="11" w15:restartNumberingAfterBreak="0">
    <w:nsid w:val="056E7F3F"/>
    <w:multiLevelType w:val="hybridMultilevel"/>
    <w:tmpl w:val="E7FE9D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C80AED"/>
    <w:multiLevelType w:val="multilevel"/>
    <w:tmpl w:val="B9F0C72E"/>
    <w:lvl w:ilvl="0">
      <w:start w:val="1"/>
      <w:numFmt w:val="decimal"/>
      <w:lvlText w:val="%13"/>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7BB4DA4"/>
    <w:multiLevelType w:val="hybridMultilevel"/>
    <w:tmpl w:val="0038D944"/>
    <w:lvl w:ilvl="0" w:tplc="ACF00556">
      <w:start w:val="1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EE0DFB"/>
    <w:multiLevelType w:val="hybridMultilevel"/>
    <w:tmpl w:val="16FAEA92"/>
    <w:lvl w:ilvl="0" w:tplc="773A772A">
      <w:start w:val="1"/>
      <w:numFmt w:val="none"/>
      <w:lvlText w:val="9.2"/>
      <w:lvlJc w:val="left"/>
      <w:pPr>
        <w:tabs>
          <w:tab w:val="num" w:pos="851"/>
        </w:tabs>
        <w:ind w:left="851"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CA42B89"/>
    <w:multiLevelType w:val="hybridMultilevel"/>
    <w:tmpl w:val="A60C84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BB2AA9"/>
    <w:multiLevelType w:val="hybridMultilevel"/>
    <w:tmpl w:val="BE40287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236126"/>
    <w:multiLevelType w:val="hybridMultilevel"/>
    <w:tmpl w:val="86FE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356366"/>
    <w:multiLevelType w:val="multilevel"/>
    <w:tmpl w:val="155CD4DC"/>
    <w:lvl w:ilvl="0">
      <w:start w:val="14"/>
      <w:numFmt w:val="decimal"/>
      <w:lvlText w:val="%1"/>
      <w:lvlJc w:val="left"/>
      <w:pPr>
        <w:ind w:left="420" w:hanging="420"/>
      </w:pPr>
      <w:rPr>
        <w:rFonts w:hint="default"/>
        <w:b/>
        <w:i/>
      </w:rPr>
    </w:lvl>
    <w:lvl w:ilvl="1">
      <w:start w:val="2"/>
      <w:numFmt w:val="decimal"/>
      <w:lvlText w:val="%1.%2"/>
      <w:lvlJc w:val="left"/>
      <w:pPr>
        <w:ind w:left="420" w:hanging="420"/>
      </w:pPr>
      <w:rPr>
        <w:rFonts w:hint="default"/>
        <w:b/>
        <w:i/>
      </w:rPr>
    </w:lvl>
    <w:lvl w:ilvl="2">
      <w:start w:val="1"/>
      <w:numFmt w:val="lowerLetter"/>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9" w15:restartNumberingAfterBreak="0">
    <w:nsid w:val="17204CE9"/>
    <w:multiLevelType w:val="multilevel"/>
    <w:tmpl w:val="B8F88550"/>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0" w15:restartNumberingAfterBreak="0">
    <w:nsid w:val="1A6E320F"/>
    <w:multiLevelType w:val="hybridMultilevel"/>
    <w:tmpl w:val="3064C652"/>
    <w:lvl w:ilvl="0" w:tplc="0C090001">
      <w:start w:val="1"/>
      <w:numFmt w:val="bullet"/>
      <w:lvlText w:val=""/>
      <w:lvlJc w:val="left"/>
      <w:pPr>
        <w:ind w:left="574" w:hanging="360"/>
      </w:pPr>
      <w:rPr>
        <w:rFonts w:ascii="Symbol" w:hAnsi="Symbol" w:hint="default"/>
      </w:rPr>
    </w:lvl>
    <w:lvl w:ilvl="1" w:tplc="0C090003" w:tentative="1">
      <w:start w:val="1"/>
      <w:numFmt w:val="bullet"/>
      <w:lvlText w:val="o"/>
      <w:lvlJc w:val="left"/>
      <w:pPr>
        <w:ind w:left="1294" w:hanging="360"/>
      </w:pPr>
      <w:rPr>
        <w:rFonts w:ascii="Courier New" w:hAnsi="Courier New" w:hint="default"/>
      </w:rPr>
    </w:lvl>
    <w:lvl w:ilvl="2" w:tplc="0C090005" w:tentative="1">
      <w:start w:val="1"/>
      <w:numFmt w:val="bullet"/>
      <w:lvlText w:val=""/>
      <w:lvlJc w:val="left"/>
      <w:pPr>
        <w:ind w:left="2014" w:hanging="360"/>
      </w:pPr>
      <w:rPr>
        <w:rFonts w:ascii="Wingdings" w:hAnsi="Wingdings" w:hint="default"/>
      </w:rPr>
    </w:lvl>
    <w:lvl w:ilvl="3" w:tplc="0C090001" w:tentative="1">
      <w:start w:val="1"/>
      <w:numFmt w:val="bullet"/>
      <w:lvlText w:val=""/>
      <w:lvlJc w:val="left"/>
      <w:pPr>
        <w:ind w:left="2734" w:hanging="360"/>
      </w:pPr>
      <w:rPr>
        <w:rFonts w:ascii="Symbol" w:hAnsi="Symbol" w:hint="default"/>
      </w:rPr>
    </w:lvl>
    <w:lvl w:ilvl="4" w:tplc="0C090003" w:tentative="1">
      <w:start w:val="1"/>
      <w:numFmt w:val="bullet"/>
      <w:lvlText w:val="o"/>
      <w:lvlJc w:val="left"/>
      <w:pPr>
        <w:ind w:left="3454" w:hanging="360"/>
      </w:pPr>
      <w:rPr>
        <w:rFonts w:ascii="Courier New" w:hAnsi="Courier New" w:hint="default"/>
      </w:rPr>
    </w:lvl>
    <w:lvl w:ilvl="5" w:tplc="0C090005" w:tentative="1">
      <w:start w:val="1"/>
      <w:numFmt w:val="bullet"/>
      <w:lvlText w:val=""/>
      <w:lvlJc w:val="left"/>
      <w:pPr>
        <w:ind w:left="4174" w:hanging="360"/>
      </w:pPr>
      <w:rPr>
        <w:rFonts w:ascii="Wingdings" w:hAnsi="Wingdings" w:hint="default"/>
      </w:rPr>
    </w:lvl>
    <w:lvl w:ilvl="6" w:tplc="0C090001" w:tentative="1">
      <w:start w:val="1"/>
      <w:numFmt w:val="bullet"/>
      <w:lvlText w:val=""/>
      <w:lvlJc w:val="left"/>
      <w:pPr>
        <w:ind w:left="4894" w:hanging="360"/>
      </w:pPr>
      <w:rPr>
        <w:rFonts w:ascii="Symbol" w:hAnsi="Symbol" w:hint="default"/>
      </w:rPr>
    </w:lvl>
    <w:lvl w:ilvl="7" w:tplc="0C090003" w:tentative="1">
      <w:start w:val="1"/>
      <w:numFmt w:val="bullet"/>
      <w:lvlText w:val="o"/>
      <w:lvlJc w:val="left"/>
      <w:pPr>
        <w:ind w:left="5614" w:hanging="360"/>
      </w:pPr>
      <w:rPr>
        <w:rFonts w:ascii="Courier New" w:hAnsi="Courier New" w:hint="default"/>
      </w:rPr>
    </w:lvl>
    <w:lvl w:ilvl="8" w:tplc="0C090005" w:tentative="1">
      <w:start w:val="1"/>
      <w:numFmt w:val="bullet"/>
      <w:lvlText w:val=""/>
      <w:lvlJc w:val="left"/>
      <w:pPr>
        <w:ind w:left="6334" w:hanging="360"/>
      </w:pPr>
      <w:rPr>
        <w:rFonts w:ascii="Wingdings" w:hAnsi="Wingdings" w:hint="default"/>
      </w:rPr>
    </w:lvl>
  </w:abstractNum>
  <w:abstractNum w:abstractNumId="21" w15:restartNumberingAfterBreak="0">
    <w:nsid w:val="1EE31225"/>
    <w:multiLevelType w:val="multilevel"/>
    <w:tmpl w:val="38F22150"/>
    <w:lvl w:ilvl="0">
      <w:start w:val="1"/>
      <w:numFmt w:val="none"/>
      <w:lvlText w:val="12"/>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B4E7AFC"/>
    <w:multiLevelType w:val="hybridMultilevel"/>
    <w:tmpl w:val="E87691EA"/>
    <w:lvl w:ilvl="0" w:tplc="AEBA818E">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358E4014"/>
    <w:multiLevelType w:val="hybridMultilevel"/>
    <w:tmpl w:val="15745CC0"/>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678510E"/>
    <w:multiLevelType w:val="hybridMultilevel"/>
    <w:tmpl w:val="7E70FC0E"/>
    <w:lvl w:ilvl="0" w:tplc="AEBA818E">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38D7544A"/>
    <w:multiLevelType w:val="hybridMultilevel"/>
    <w:tmpl w:val="E2B28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2F451D"/>
    <w:multiLevelType w:val="hybridMultilevel"/>
    <w:tmpl w:val="DEA60898"/>
    <w:lvl w:ilvl="0" w:tplc="AEBA818E">
      <w:start w:val="1"/>
      <w:numFmt w:val="decimal"/>
      <w:lvlText w:val="%1)"/>
      <w:lvlJc w:val="left"/>
      <w:pPr>
        <w:tabs>
          <w:tab w:val="num" w:pos="284"/>
        </w:tabs>
        <w:ind w:left="284" w:hanging="284"/>
      </w:pPr>
      <w:rPr>
        <w:rFonts w:hint="default"/>
      </w:rPr>
    </w:lvl>
    <w:lvl w:ilvl="1" w:tplc="1BDAE674">
      <w:start w:val="1"/>
      <w:numFmt w:val="decimal"/>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40176194"/>
    <w:multiLevelType w:val="multilevel"/>
    <w:tmpl w:val="0C0EDC64"/>
    <w:lvl w:ilvl="0">
      <w:start w:val="13"/>
      <w:numFmt w:val="decimal"/>
      <w:lvlText w:val="%1"/>
      <w:lvlJc w:val="left"/>
      <w:pPr>
        <w:ind w:left="420" w:hanging="420"/>
      </w:pPr>
      <w:rPr>
        <w:rFonts w:hint="default"/>
        <w:b/>
        <w:i/>
      </w:rPr>
    </w:lvl>
    <w:lvl w:ilvl="1">
      <w:start w:val="1"/>
      <w:numFmt w:val="decimal"/>
      <w:lvlText w:val="%1.%2"/>
      <w:lvlJc w:val="left"/>
      <w:pPr>
        <w:ind w:left="420" w:hanging="420"/>
      </w:pPr>
      <w:rPr>
        <w:rFonts w:hint="default"/>
        <w:b/>
        <w:i/>
      </w:rPr>
    </w:lvl>
    <w:lvl w:ilvl="2">
      <w:start w:val="1"/>
      <w:numFmt w:val="decimal"/>
      <w:lvlText w:val="%3."/>
      <w:lvlJc w:val="left"/>
      <w:pPr>
        <w:ind w:left="720" w:hanging="36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8" w15:restartNumberingAfterBreak="0">
    <w:nsid w:val="41E07D49"/>
    <w:multiLevelType w:val="hybridMultilevel"/>
    <w:tmpl w:val="518600BA"/>
    <w:lvl w:ilvl="0" w:tplc="41B63FE0">
      <w:start w:val="1"/>
      <w:numFmt w:val="bullet"/>
      <w:lvlText w:val="•"/>
      <w:lvlJc w:val="left"/>
      <w:pPr>
        <w:tabs>
          <w:tab w:val="num" w:pos="720"/>
        </w:tabs>
        <w:ind w:left="720" w:hanging="360"/>
      </w:pPr>
      <w:rPr>
        <w:rFonts w:ascii="Times New Roman" w:hAnsi="Times New Roman" w:hint="default"/>
      </w:rPr>
    </w:lvl>
    <w:lvl w:ilvl="1" w:tplc="CBAAB78E" w:tentative="1">
      <w:start w:val="1"/>
      <w:numFmt w:val="bullet"/>
      <w:lvlText w:val="•"/>
      <w:lvlJc w:val="left"/>
      <w:pPr>
        <w:tabs>
          <w:tab w:val="num" w:pos="1440"/>
        </w:tabs>
        <w:ind w:left="1440" w:hanging="360"/>
      </w:pPr>
      <w:rPr>
        <w:rFonts w:ascii="Times New Roman" w:hAnsi="Times New Roman" w:hint="default"/>
      </w:rPr>
    </w:lvl>
    <w:lvl w:ilvl="2" w:tplc="37EE1938" w:tentative="1">
      <w:start w:val="1"/>
      <w:numFmt w:val="bullet"/>
      <w:lvlText w:val="•"/>
      <w:lvlJc w:val="left"/>
      <w:pPr>
        <w:tabs>
          <w:tab w:val="num" w:pos="2160"/>
        </w:tabs>
        <w:ind w:left="2160" w:hanging="360"/>
      </w:pPr>
      <w:rPr>
        <w:rFonts w:ascii="Times New Roman" w:hAnsi="Times New Roman" w:hint="default"/>
      </w:rPr>
    </w:lvl>
    <w:lvl w:ilvl="3" w:tplc="F5ECF29A" w:tentative="1">
      <w:start w:val="1"/>
      <w:numFmt w:val="bullet"/>
      <w:lvlText w:val="•"/>
      <w:lvlJc w:val="left"/>
      <w:pPr>
        <w:tabs>
          <w:tab w:val="num" w:pos="2880"/>
        </w:tabs>
        <w:ind w:left="2880" w:hanging="360"/>
      </w:pPr>
      <w:rPr>
        <w:rFonts w:ascii="Times New Roman" w:hAnsi="Times New Roman" w:hint="default"/>
      </w:rPr>
    </w:lvl>
    <w:lvl w:ilvl="4" w:tplc="B486EE3C" w:tentative="1">
      <w:start w:val="1"/>
      <w:numFmt w:val="bullet"/>
      <w:lvlText w:val="•"/>
      <w:lvlJc w:val="left"/>
      <w:pPr>
        <w:tabs>
          <w:tab w:val="num" w:pos="3600"/>
        </w:tabs>
        <w:ind w:left="3600" w:hanging="360"/>
      </w:pPr>
      <w:rPr>
        <w:rFonts w:ascii="Times New Roman" w:hAnsi="Times New Roman" w:hint="default"/>
      </w:rPr>
    </w:lvl>
    <w:lvl w:ilvl="5" w:tplc="05667816" w:tentative="1">
      <w:start w:val="1"/>
      <w:numFmt w:val="bullet"/>
      <w:lvlText w:val="•"/>
      <w:lvlJc w:val="left"/>
      <w:pPr>
        <w:tabs>
          <w:tab w:val="num" w:pos="4320"/>
        </w:tabs>
        <w:ind w:left="4320" w:hanging="360"/>
      </w:pPr>
      <w:rPr>
        <w:rFonts w:ascii="Times New Roman" w:hAnsi="Times New Roman" w:hint="default"/>
      </w:rPr>
    </w:lvl>
    <w:lvl w:ilvl="6" w:tplc="65807D82" w:tentative="1">
      <w:start w:val="1"/>
      <w:numFmt w:val="bullet"/>
      <w:lvlText w:val="•"/>
      <w:lvlJc w:val="left"/>
      <w:pPr>
        <w:tabs>
          <w:tab w:val="num" w:pos="5040"/>
        </w:tabs>
        <w:ind w:left="5040" w:hanging="360"/>
      </w:pPr>
      <w:rPr>
        <w:rFonts w:ascii="Times New Roman" w:hAnsi="Times New Roman" w:hint="default"/>
      </w:rPr>
    </w:lvl>
    <w:lvl w:ilvl="7" w:tplc="4EC2F0B6" w:tentative="1">
      <w:start w:val="1"/>
      <w:numFmt w:val="bullet"/>
      <w:lvlText w:val="•"/>
      <w:lvlJc w:val="left"/>
      <w:pPr>
        <w:tabs>
          <w:tab w:val="num" w:pos="5760"/>
        </w:tabs>
        <w:ind w:left="5760" w:hanging="360"/>
      </w:pPr>
      <w:rPr>
        <w:rFonts w:ascii="Times New Roman" w:hAnsi="Times New Roman" w:hint="default"/>
      </w:rPr>
    </w:lvl>
    <w:lvl w:ilvl="8" w:tplc="016CE38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30E24F2"/>
    <w:multiLevelType w:val="hybridMultilevel"/>
    <w:tmpl w:val="3E3CF14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41643CD"/>
    <w:multiLevelType w:val="hybridMultilevel"/>
    <w:tmpl w:val="BFE2B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235862"/>
    <w:multiLevelType w:val="hybridMultilevel"/>
    <w:tmpl w:val="D8D886B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E6B24BF"/>
    <w:multiLevelType w:val="hybridMultilevel"/>
    <w:tmpl w:val="BC7C859E"/>
    <w:lvl w:ilvl="0" w:tplc="0C09000F">
      <w:start w:val="1"/>
      <w:numFmt w:val="bullet"/>
      <w:lvlText w:val=""/>
      <w:lvlJc w:val="left"/>
      <w:pPr>
        <w:tabs>
          <w:tab w:val="num" w:pos="720"/>
        </w:tabs>
        <w:ind w:left="720" w:hanging="360"/>
      </w:pPr>
      <w:rPr>
        <w:rFonts w:ascii="Wingdings" w:hAnsi="Wingdings"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F543A4"/>
    <w:multiLevelType w:val="multilevel"/>
    <w:tmpl w:val="6FA8F948"/>
    <w:lvl w:ilvl="0">
      <w:start w:val="13"/>
      <w:numFmt w:val="decimal"/>
      <w:lvlText w:val="%1"/>
      <w:lvlJc w:val="left"/>
      <w:pPr>
        <w:ind w:left="420" w:hanging="420"/>
      </w:pPr>
      <w:rPr>
        <w:rFonts w:hint="default"/>
        <w:b/>
        <w:i/>
      </w:rPr>
    </w:lvl>
    <w:lvl w:ilvl="1">
      <w:start w:val="1"/>
      <w:numFmt w:val="decimal"/>
      <w:lvlText w:val="%1.%2"/>
      <w:lvlJc w:val="left"/>
      <w:pPr>
        <w:ind w:left="420" w:hanging="420"/>
      </w:pPr>
      <w:rPr>
        <w:rFonts w:hint="default"/>
        <w:b/>
        <w:i/>
      </w:rPr>
    </w:lvl>
    <w:lvl w:ilvl="2">
      <w:start w:val="1"/>
      <w:numFmt w:val="lowerLetter"/>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4" w15:restartNumberingAfterBreak="0">
    <w:nsid w:val="51B970A5"/>
    <w:multiLevelType w:val="hybridMultilevel"/>
    <w:tmpl w:val="99D409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7A5CD7"/>
    <w:multiLevelType w:val="hybridMultilevel"/>
    <w:tmpl w:val="C540BC16"/>
    <w:lvl w:ilvl="0" w:tplc="8E942DCA">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424A7C"/>
    <w:multiLevelType w:val="hybridMultilevel"/>
    <w:tmpl w:val="26F4E62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50580C"/>
    <w:multiLevelType w:val="hybridMultilevel"/>
    <w:tmpl w:val="25F48D6C"/>
    <w:name w:val="WW8Num462"/>
    <w:lvl w:ilvl="0" w:tplc="0C09000F">
      <w:start w:val="1"/>
      <w:numFmt w:val="decimal"/>
      <w:lvlText w:val="%1."/>
      <w:lvlJc w:val="left"/>
      <w:pPr>
        <w:tabs>
          <w:tab w:val="num" w:pos="1003"/>
        </w:tabs>
        <w:ind w:left="1003" w:hanging="360"/>
      </w:pPr>
      <w:rPr>
        <w:rFonts w:cs="Times New Roman"/>
      </w:rPr>
    </w:lvl>
    <w:lvl w:ilvl="1" w:tplc="0C090019" w:tentative="1">
      <w:start w:val="1"/>
      <w:numFmt w:val="lowerLetter"/>
      <w:lvlText w:val="%2."/>
      <w:lvlJc w:val="left"/>
      <w:pPr>
        <w:tabs>
          <w:tab w:val="num" w:pos="1723"/>
        </w:tabs>
        <w:ind w:left="1723" w:hanging="360"/>
      </w:pPr>
      <w:rPr>
        <w:rFonts w:cs="Times New Roman"/>
      </w:rPr>
    </w:lvl>
    <w:lvl w:ilvl="2" w:tplc="0C09001B" w:tentative="1">
      <w:start w:val="1"/>
      <w:numFmt w:val="lowerRoman"/>
      <w:lvlText w:val="%3."/>
      <w:lvlJc w:val="right"/>
      <w:pPr>
        <w:tabs>
          <w:tab w:val="num" w:pos="2443"/>
        </w:tabs>
        <w:ind w:left="2443" w:hanging="180"/>
      </w:pPr>
      <w:rPr>
        <w:rFonts w:cs="Times New Roman"/>
      </w:rPr>
    </w:lvl>
    <w:lvl w:ilvl="3" w:tplc="0C09000F" w:tentative="1">
      <w:start w:val="1"/>
      <w:numFmt w:val="decimal"/>
      <w:lvlText w:val="%4."/>
      <w:lvlJc w:val="left"/>
      <w:pPr>
        <w:tabs>
          <w:tab w:val="num" w:pos="3163"/>
        </w:tabs>
        <w:ind w:left="3163" w:hanging="360"/>
      </w:pPr>
      <w:rPr>
        <w:rFonts w:cs="Times New Roman"/>
      </w:rPr>
    </w:lvl>
    <w:lvl w:ilvl="4" w:tplc="0C090019" w:tentative="1">
      <w:start w:val="1"/>
      <w:numFmt w:val="lowerLetter"/>
      <w:lvlText w:val="%5."/>
      <w:lvlJc w:val="left"/>
      <w:pPr>
        <w:tabs>
          <w:tab w:val="num" w:pos="3883"/>
        </w:tabs>
        <w:ind w:left="3883" w:hanging="360"/>
      </w:pPr>
      <w:rPr>
        <w:rFonts w:cs="Times New Roman"/>
      </w:rPr>
    </w:lvl>
    <w:lvl w:ilvl="5" w:tplc="0C09001B" w:tentative="1">
      <w:start w:val="1"/>
      <w:numFmt w:val="lowerRoman"/>
      <w:lvlText w:val="%6."/>
      <w:lvlJc w:val="right"/>
      <w:pPr>
        <w:tabs>
          <w:tab w:val="num" w:pos="4603"/>
        </w:tabs>
        <w:ind w:left="4603" w:hanging="180"/>
      </w:pPr>
      <w:rPr>
        <w:rFonts w:cs="Times New Roman"/>
      </w:rPr>
    </w:lvl>
    <w:lvl w:ilvl="6" w:tplc="0C09000F" w:tentative="1">
      <w:start w:val="1"/>
      <w:numFmt w:val="decimal"/>
      <w:lvlText w:val="%7."/>
      <w:lvlJc w:val="left"/>
      <w:pPr>
        <w:tabs>
          <w:tab w:val="num" w:pos="5323"/>
        </w:tabs>
        <w:ind w:left="5323" w:hanging="360"/>
      </w:pPr>
      <w:rPr>
        <w:rFonts w:cs="Times New Roman"/>
      </w:rPr>
    </w:lvl>
    <w:lvl w:ilvl="7" w:tplc="0C090019" w:tentative="1">
      <w:start w:val="1"/>
      <w:numFmt w:val="lowerLetter"/>
      <w:lvlText w:val="%8."/>
      <w:lvlJc w:val="left"/>
      <w:pPr>
        <w:tabs>
          <w:tab w:val="num" w:pos="6043"/>
        </w:tabs>
        <w:ind w:left="6043" w:hanging="360"/>
      </w:pPr>
      <w:rPr>
        <w:rFonts w:cs="Times New Roman"/>
      </w:rPr>
    </w:lvl>
    <w:lvl w:ilvl="8" w:tplc="0C09001B" w:tentative="1">
      <w:start w:val="1"/>
      <w:numFmt w:val="lowerRoman"/>
      <w:lvlText w:val="%9."/>
      <w:lvlJc w:val="right"/>
      <w:pPr>
        <w:tabs>
          <w:tab w:val="num" w:pos="6763"/>
        </w:tabs>
        <w:ind w:left="6763" w:hanging="180"/>
      </w:pPr>
      <w:rPr>
        <w:rFonts w:cs="Times New Roman"/>
      </w:rPr>
    </w:lvl>
  </w:abstractNum>
  <w:abstractNum w:abstractNumId="38" w15:restartNumberingAfterBreak="0">
    <w:nsid w:val="63546802"/>
    <w:multiLevelType w:val="hybridMultilevel"/>
    <w:tmpl w:val="ADB478DE"/>
    <w:lvl w:ilvl="0" w:tplc="A5F2B1E2">
      <w:start w:val="1"/>
      <w:numFmt w:val="none"/>
      <w:lvlText w:val="9.4"/>
      <w:lvlJc w:val="right"/>
      <w:pPr>
        <w:tabs>
          <w:tab w:val="num" w:pos="1276"/>
        </w:tabs>
        <w:ind w:left="1276" w:hanging="567"/>
      </w:pPr>
      <w:rPr>
        <w:rFonts w:hint="default"/>
      </w:rPr>
    </w:lvl>
    <w:lvl w:ilvl="1" w:tplc="0C090019" w:tentative="1">
      <w:start w:val="1"/>
      <w:numFmt w:val="lowerLetter"/>
      <w:lvlText w:val="%2."/>
      <w:lvlJc w:val="left"/>
      <w:pPr>
        <w:tabs>
          <w:tab w:val="num" w:pos="1865"/>
        </w:tabs>
        <w:ind w:left="1865" w:hanging="360"/>
      </w:pPr>
    </w:lvl>
    <w:lvl w:ilvl="2" w:tplc="0C09001B" w:tentative="1">
      <w:start w:val="1"/>
      <w:numFmt w:val="lowerRoman"/>
      <w:lvlText w:val="%3."/>
      <w:lvlJc w:val="right"/>
      <w:pPr>
        <w:tabs>
          <w:tab w:val="num" w:pos="2585"/>
        </w:tabs>
        <w:ind w:left="2585" w:hanging="180"/>
      </w:pPr>
    </w:lvl>
    <w:lvl w:ilvl="3" w:tplc="0C09000F" w:tentative="1">
      <w:start w:val="1"/>
      <w:numFmt w:val="decimal"/>
      <w:lvlText w:val="%4."/>
      <w:lvlJc w:val="left"/>
      <w:pPr>
        <w:tabs>
          <w:tab w:val="num" w:pos="3305"/>
        </w:tabs>
        <w:ind w:left="3305" w:hanging="360"/>
      </w:pPr>
    </w:lvl>
    <w:lvl w:ilvl="4" w:tplc="0C090019" w:tentative="1">
      <w:start w:val="1"/>
      <w:numFmt w:val="lowerLetter"/>
      <w:lvlText w:val="%5."/>
      <w:lvlJc w:val="left"/>
      <w:pPr>
        <w:tabs>
          <w:tab w:val="num" w:pos="4025"/>
        </w:tabs>
        <w:ind w:left="4025" w:hanging="360"/>
      </w:pPr>
    </w:lvl>
    <w:lvl w:ilvl="5" w:tplc="0C09001B" w:tentative="1">
      <w:start w:val="1"/>
      <w:numFmt w:val="lowerRoman"/>
      <w:lvlText w:val="%6."/>
      <w:lvlJc w:val="right"/>
      <w:pPr>
        <w:tabs>
          <w:tab w:val="num" w:pos="4745"/>
        </w:tabs>
        <w:ind w:left="4745" w:hanging="180"/>
      </w:pPr>
    </w:lvl>
    <w:lvl w:ilvl="6" w:tplc="0C09000F" w:tentative="1">
      <w:start w:val="1"/>
      <w:numFmt w:val="decimal"/>
      <w:lvlText w:val="%7."/>
      <w:lvlJc w:val="left"/>
      <w:pPr>
        <w:tabs>
          <w:tab w:val="num" w:pos="5465"/>
        </w:tabs>
        <w:ind w:left="5465" w:hanging="360"/>
      </w:pPr>
    </w:lvl>
    <w:lvl w:ilvl="7" w:tplc="0C090019" w:tentative="1">
      <w:start w:val="1"/>
      <w:numFmt w:val="lowerLetter"/>
      <w:lvlText w:val="%8."/>
      <w:lvlJc w:val="left"/>
      <w:pPr>
        <w:tabs>
          <w:tab w:val="num" w:pos="6185"/>
        </w:tabs>
        <w:ind w:left="6185" w:hanging="360"/>
      </w:pPr>
    </w:lvl>
    <w:lvl w:ilvl="8" w:tplc="0C09001B" w:tentative="1">
      <w:start w:val="1"/>
      <w:numFmt w:val="lowerRoman"/>
      <w:lvlText w:val="%9."/>
      <w:lvlJc w:val="right"/>
      <w:pPr>
        <w:tabs>
          <w:tab w:val="num" w:pos="6905"/>
        </w:tabs>
        <w:ind w:left="6905" w:hanging="180"/>
      </w:pPr>
    </w:lvl>
  </w:abstractNum>
  <w:abstractNum w:abstractNumId="39" w15:restartNumberingAfterBreak="0">
    <w:nsid w:val="6383584E"/>
    <w:multiLevelType w:val="multilevel"/>
    <w:tmpl w:val="CF241498"/>
    <w:lvl w:ilvl="0">
      <w:start w:val="13"/>
      <w:numFmt w:val="decimal"/>
      <w:lvlText w:val="%1"/>
      <w:lvlJc w:val="left"/>
      <w:pPr>
        <w:ind w:left="420" w:hanging="420"/>
      </w:pPr>
      <w:rPr>
        <w:rFonts w:hint="default"/>
        <w:b/>
        <w:i/>
      </w:rPr>
    </w:lvl>
    <w:lvl w:ilvl="1">
      <w:start w:val="1"/>
      <w:numFmt w:val="decimal"/>
      <w:lvlText w:val="%1.%2"/>
      <w:lvlJc w:val="left"/>
      <w:pPr>
        <w:ind w:left="420" w:hanging="420"/>
      </w:pPr>
      <w:rPr>
        <w:rFonts w:hint="default"/>
        <w:b/>
        <w:i/>
      </w:rPr>
    </w:lvl>
    <w:lvl w:ilvl="2">
      <w:start w:val="1"/>
      <w:numFmt w:val="lowerLetter"/>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40" w15:restartNumberingAfterBreak="0">
    <w:nsid w:val="64F26DFF"/>
    <w:multiLevelType w:val="multilevel"/>
    <w:tmpl w:val="E64446DA"/>
    <w:lvl w:ilvl="0">
      <w:start w:val="1"/>
      <w:numFmt w:val="decimal"/>
      <w:pStyle w:val="Heading1"/>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Heading4"/>
      <w:lvlText w:val="%1.%2.%3.%4"/>
      <w:lvlJc w:val="left"/>
      <w:pPr>
        <w:tabs>
          <w:tab w:val="num" w:pos="1080"/>
        </w:tabs>
        <w:ind w:left="864" w:hanging="864"/>
      </w:pPr>
      <w:rPr>
        <w:rFonts w:cs="Times New Roman"/>
      </w:rPr>
    </w:lvl>
    <w:lvl w:ilvl="4">
      <w:start w:val="1"/>
      <w:numFmt w:val="decimal"/>
      <w:pStyle w:val="Heading5"/>
      <w:lvlText w:val="%1.%2.%3.%4.%5"/>
      <w:lvlJc w:val="left"/>
      <w:pPr>
        <w:tabs>
          <w:tab w:val="num" w:pos="1440"/>
        </w:tabs>
        <w:ind w:left="1008" w:hanging="1008"/>
      </w:pPr>
      <w:rPr>
        <w:rFonts w:cs="Times New Roman"/>
      </w:rPr>
    </w:lvl>
    <w:lvl w:ilvl="5">
      <w:start w:val="1"/>
      <w:numFmt w:val="decimal"/>
      <w:pStyle w:val="Heading6"/>
      <w:lvlText w:val="%1.%2.%3.%4.%5.%6"/>
      <w:lvlJc w:val="left"/>
      <w:pPr>
        <w:tabs>
          <w:tab w:val="num" w:pos="1440"/>
        </w:tabs>
        <w:ind w:left="1152" w:hanging="1152"/>
      </w:pPr>
      <w:rPr>
        <w:rFonts w:cs="Times New Roman"/>
      </w:rPr>
    </w:lvl>
    <w:lvl w:ilvl="6">
      <w:start w:val="1"/>
      <w:numFmt w:val="decimal"/>
      <w:pStyle w:val="Heading7"/>
      <w:lvlText w:val="%1.%2.%3.%4.%5.%6.%7"/>
      <w:lvlJc w:val="left"/>
      <w:pPr>
        <w:tabs>
          <w:tab w:val="num" w:pos="1440"/>
        </w:tabs>
        <w:ind w:left="1296" w:hanging="1296"/>
      </w:pPr>
      <w:rPr>
        <w:rFonts w:cs="Times New Roman"/>
      </w:rPr>
    </w:lvl>
    <w:lvl w:ilvl="7">
      <w:start w:val="1"/>
      <w:numFmt w:val="decimal"/>
      <w:pStyle w:val="Heading8"/>
      <w:lvlText w:val="%1.%2.%3.%4.%5.%6.%7.%8"/>
      <w:lvlJc w:val="left"/>
      <w:pPr>
        <w:tabs>
          <w:tab w:val="num" w:pos="1800"/>
        </w:tabs>
        <w:ind w:left="1440" w:hanging="1440"/>
      </w:pPr>
      <w:rPr>
        <w:rFonts w:cs="Times New Roman"/>
      </w:rPr>
    </w:lvl>
    <w:lvl w:ilvl="8">
      <w:start w:val="1"/>
      <w:numFmt w:val="decimal"/>
      <w:pStyle w:val="Heading9"/>
      <w:lvlText w:val="%1.%2.%3.%4.%5.%6.%7.%8.%9"/>
      <w:lvlJc w:val="left"/>
      <w:pPr>
        <w:tabs>
          <w:tab w:val="num" w:pos="2160"/>
        </w:tabs>
        <w:ind w:left="1584" w:hanging="1584"/>
      </w:pPr>
      <w:rPr>
        <w:rFonts w:cs="Times New Roman"/>
      </w:rPr>
    </w:lvl>
  </w:abstractNum>
  <w:abstractNum w:abstractNumId="41" w15:restartNumberingAfterBreak="0">
    <w:nsid w:val="687D62A1"/>
    <w:multiLevelType w:val="hybridMultilevel"/>
    <w:tmpl w:val="C840C176"/>
    <w:lvl w:ilvl="0" w:tplc="FFFFFFFF">
      <w:start w:val="1"/>
      <w:numFmt w:val="decimal"/>
      <w:pStyle w:val="Appendix"/>
      <w:lvlText w:val="Appendix %1"/>
      <w:lvlJc w:val="left"/>
      <w:pPr>
        <w:tabs>
          <w:tab w:val="num" w:pos="644"/>
        </w:tabs>
        <w:ind w:left="644" w:hanging="360"/>
      </w:pPr>
      <w:rPr>
        <w:rFonts w:ascii="Times New Roman" w:hAnsi="Times New Roman" w:cs="Times New Roman" w:hint="default"/>
        <w:b/>
        <w:i w:val="0"/>
        <w:iCs w:val="0"/>
        <w:caps w:val="0"/>
        <w:smallCaps w:val="0"/>
        <w:strike w:val="0"/>
        <w:dstrike w:val="0"/>
        <w:vanish w:val="0"/>
        <w:color w:val="000000"/>
        <w:spacing w:val="0"/>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D856988"/>
    <w:multiLevelType w:val="hybridMultilevel"/>
    <w:tmpl w:val="A6CEC7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F683F7C"/>
    <w:multiLevelType w:val="hybridMultilevel"/>
    <w:tmpl w:val="4E3A66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DB5C4F"/>
    <w:multiLevelType w:val="hybridMultilevel"/>
    <w:tmpl w:val="78E8CB90"/>
    <w:lvl w:ilvl="0" w:tplc="EC368E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A1A0922"/>
    <w:multiLevelType w:val="hybridMultilevel"/>
    <w:tmpl w:val="FDCAC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6379A5"/>
    <w:multiLevelType w:val="hybridMultilevel"/>
    <w:tmpl w:val="0D32B776"/>
    <w:lvl w:ilvl="0" w:tplc="FFFFFFFF">
      <w:start w:val="1"/>
      <w:numFmt w:val="bullet"/>
      <w:lvlText w:val=""/>
      <w:lvlJc w:val="left"/>
      <w:pPr>
        <w:tabs>
          <w:tab w:val="num" w:pos="1080"/>
        </w:tabs>
        <w:ind w:left="1080" w:hanging="360"/>
      </w:pPr>
      <w:rPr>
        <w:rFonts w:ascii="Symbol" w:hAnsi="Symbol" w:hint="default"/>
        <w:color w:val="00000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5211CF"/>
    <w:multiLevelType w:val="hybridMultilevel"/>
    <w:tmpl w:val="8780C4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7C408D"/>
    <w:multiLevelType w:val="hybridMultilevel"/>
    <w:tmpl w:val="530668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23"/>
  </w:num>
  <w:num w:numId="3">
    <w:abstractNumId w:val="32"/>
  </w:num>
  <w:num w:numId="4">
    <w:abstractNumId w:val="46"/>
  </w:num>
  <w:num w:numId="5">
    <w:abstractNumId w:val="35"/>
  </w:num>
  <w:num w:numId="6">
    <w:abstractNumId w:val="41"/>
  </w:num>
  <w:num w:numId="7">
    <w:abstractNumId w:val="26"/>
  </w:num>
  <w:num w:numId="8">
    <w:abstractNumId w:val="20"/>
  </w:num>
  <w:num w:numId="9">
    <w:abstractNumId w:val="16"/>
  </w:num>
  <w:num w:numId="10">
    <w:abstractNumId w:val="10"/>
    <w:lvlOverride w:ilvl="0">
      <w:lvl w:ilvl="0">
        <w:numFmt w:val="bullet"/>
        <w:lvlText w:val="•"/>
        <w:legacy w:legacy="1" w:legacySpace="0" w:legacyIndent="0"/>
        <w:lvlJc w:val="left"/>
        <w:rPr>
          <w:rFonts w:ascii="Arial" w:hAnsi="Arial" w:cs="Arial" w:hint="default"/>
          <w:sz w:val="20"/>
        </w:rPr>
      </w:lvl>
    </w:lvlOverride>
  </w:num>
  <w:num w:numId="11">
    <w:abstractNumId w:val="28"/>
  </w:num>
  <w:num w:numId="12">
    <w:abstractNumId w:val="21"/>
  </w:num>
  <w:num w:numId="13">
    <w:abstractNumId w:val="12"/>
  </w:num>
  <w:num w:numId="14">
    <w:abstractNumId w:val="19"/>
  </w:num>
  <w:num w:numId="15">
    <w:abstractNumId w:val="14"/>
  </w:num>
  <w:num w:numId="16">
    <w:abstractNumId w:val="38"/>
  </w:num>
  <w:num w:numId="17">
    <w:abstractNumId w:val="24"/>
  </w:num>
  <w:num w:numId="18">
    <w:abstractNumId w:val="22"/>
  </w:num>
  <w:num w:numId="19">
    <w:abstractNumId w:val="34"/>
  </w:num>
  <w:num w:numId="20">
    <w:abstractNumId w:val="15"/>
  </w:num>
  <w:num w:numId="21">
    <w:abstractNumId w:val="43"/>
  </w:num>
  <w:num w:numId="22">
    <w:abstractNumId w:val="11"/>
  </w:num>
  <w:num w:numId="23">
    <w:abstractNumId w:val="47"/>
  </w:num>
  <w:num w:numId="24">
    <w:abstractNumId w:val="48"/>
  </w:num>
  <w:num w:numId="25">
    <w:abstractNumId w:val="17"/>
  </w:num>
  <w:num w:numId="26">
    <w:abstractNumId w:val="36"/>
  </w:num>
  <w:num w:numId="27">
    <w:abstractNumId w:val="29"/>
  </w:num>
  <w:num w:numId="28">
    <w:abstractNumId w:val="31"/>
  </w:num>
  <w:num w:numId="29">
    <w:abstractNumId w:val="25"/>
  </w:num>
  <w:num w:numId="30">
    <w:abstractNumId w:val="45"/>
  </w:num>
  <w:num w:numId="31">
    <w:abstractNumId w:val="39"/>
  </w:num>
  <w:num w:numId="32">
    <w:abstractNumId w:val="33"/>
  </w:num>
  <w:num w:numId="33">
    <w:abstractNumId w:val="27"/>
  </w:num>
  <w:num w:numId="34">
    <w:abstractNumId w:val="18"/>
  </w:num>
  <w:num w:numId="35">
    <w:abstractNumId w:val="13"/>
  </w:num>
  <w:num w:numId="36">
    <w:abstractNumId w:val="0"/>
  </w:num>
  <w:num w:numId="37">
    <w:abstractNumId w:val="1"/>
  </w:num>
  <w:num w:numId="38">
    <w:abstractNumId w:val="2"/>
  </w:num>
  <w:num w:numId="39">
    <w:abstractNumId w:val="3"/>
  </w:num>
  <w:num w:numId="40">
    <w:abstractNumId w:val="8"/>
  </w:num>
  <w:num w:numId="41">
    <w:abstractNumId w:val="4"/>
  </w:num>
  <w:num w:numId="42">
    <w:abstractNumId w:val="5"/>
  </w:num>
  <w:num w:numId="43">
    <w:abstractNumId w:val="6"/>
  </w:num>
  <w:num w:numId="44">
    <w:abstractNumId w:val="7"/>
  </w:num>
  <w:num w:numId="45">
    <w:abstractNumId w:val="9"/>
  </w:num>
  <w:num w:numId="46">
    <w:abstractNumId w:val="40"/>
    <w:lvlOverride w:ilvl="0">
      <w:startOverride w:val="6"/>
    </w:lvlOverride>
    <w:lvlOverride w:ilvl="1">
      <w:startOverride w:val="9"/>
    </w:lvlOverride>
  </w:num>
  <w:num w:numId="47">
    <w:abstractNumId w:val="40"/>
    <w:lvlOverride w:ilvl="0">
      <w:startOverride w:val="6"/>
    </w:lvlOverride>
    <w:lvlOverride w:ilvl="1">
      <w:startOverride w:val="9"/>
    </w:lvlOverride>
    <w:lvlOverride w:ilvl="2">
      <w:startOverride w:val="2"/>
    </w:lvlOverride>
  </w:num>
  <w:num w:numId="48">
    <w:abstractNumId w:val="42"/>
  </w:num>
  <w:num w:numId="49">
    <w:abstractNumId w:val="44"/>
  </w:num>
  <w:num w:numId="5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d5wfsf95rtx9iex9rmxe9z3pv9ra5wazzer&quot;&gt;Medication adherence1&lt;record-ids&gt;&lt;item&gt;1&lt;/item&gt;&lt;item&gt;3&lt;/item&gt;&lt;item&gt;5&lt;/item&gt;&lt;item&gt;8&lt;/item&gt;&lt;item&gt;10&lt;/item&gt;&lt;item&gt;12&lt;/item&gt;&lt;item&gt;13&lt;/item&gt;&lt;item&gt;14&lt;/item&gt;&lt;item&gt;23&lt;/item&gt;&lt;item&gt;26&lt;/item&gt;&lt;item&gt;27&lt;/item&gt;&lt;item&gt;29&lt;/item&gt;&lt;item&gt;30&lt;/item&gt;&lt;item&gt;31&lt;/item&gt;&lt;item&gt;34&lt;/item&gt;&lt;item&gt;39&lt;/item&gt;&lt;item&gt;40&lt;/item&gt;&lt;item&gt;44&lt;/item&gt;&lt;item&gt;48&lt;/item&gt;&lt;item&gt;49&lt;/item&gt;&lt;item&gt;50&lt;/item&gt;&lt;item&gt;55&lt;/item&gt;&lt;item&gt;56&lt;/item&gt;&lt;item&gt;59&lt;/item&gt;&lt;item&gt;68&lt;/item&gt;&lt;item&gt;69&lt;/item&gt;&lt;item&gt;76&lt;/item&gt;&lt;item&gt;77&lt;/item&gt;&lt;item&gt;78&lt;/item&gt;&lt;item&gt;79&lt;/item&gt;&lt;item&gt;81&lt;/item&gt;&lt;item&gt;82&lt;/item&gt;&lt;item&gt;83&lt;/item&gt;&lt;item&gt;86&lt;/item&gt;&lt;item&gt;90&lt;/item&gt;&lt;item&gt;92&lt;/item&gt;&lt;item&gt;99&lt;/item&gt;&lt;item&gt;101&lt;/item&gt;&lt;item&gt;102&lt;/item&gt;&lt;item&gt;112&lt;/item&gt;&lt;/record-ids&gt;&lt;/item&gt;&lt;/Libraries&gt;"/>
  </w:docVars>
  <w:rsids>
    <w:rsidRoot w:val="0076665C"/>
    <w:rsid w:val="00000D07"/>
    <w:rsid w:val="00000D70"/>
    <w:rsid w:val="0000271B"/>
    <w:rsid w:val="000030A5"/>
    <w:rsid w:val="000036AE"/>
    <w:rsid w:val="0000378D"/>
    <w:rsid w:val="0000447A"/>
    <w:rsid w:val="00016B5B"/>
    <w:rsid w:val="00017AE2"/>
    <w:rsid w:val="00017FE9"/>
    <w:rsid w:val="00020870"/>
    <w:rsid w:val="000237AC"/>
    <w:rsid w:val="00023A3C"/>
    <w:rsid w:val="00024CB8"/>
    <w:rsid w:val="00027FBF"/>
    <w:rsid w:val="00027FF4"/>
    <w:rsid w:val="00030317"/>
    <w:rsid w:val="000308DF"/>
    <w:rsid w:val="000313A3"/>
    <w:rsid w:val="000351B1"/>
    <w:rsid w:val="0003545E"/>
    <w:rsid w:val="00037905"/>
    <w:rsid w:val="00041F58"/>
    <w:rsid w:val="00042796"/>
    <w:rsid w:val="00054118"/>
    <w:rsid w:val="000572E5"/>
    <w:rsid w:val="00061178"/>
    <w:rsid w:val="000620E8"/>
    <w:rsid w:val="000646D8"/>
    <w:rsid w:val="00064E2C"/>
    <w:rsid w:val="000659BE"/>
    <w:rsid w:val="00065C10"/>
    <w:rsid w:val="000660FB"/>
    <w:rsid w:val="00070237"/>
    <w:rsid w:val="0007030A"/>
    <w:rsid w:val="0007109E"/>
    <w:rsid w:val="00074252"/>
    <w:rsid w:val="0007508F"/>
    <w:rsid w:val="00076AF8"/>
    <w:rsid w:val="000802E8"/>
    <w:rsid w:val="00081192"/>
    <w:rsid w:val="00081D9E"/>
    <w:rsid w:val="00081E6A"/>
    <w:rsid w:val="000838D3"/>
    <w:rsid w:val="000868AF"/>
    <w:rsid w:val="00086994"/>
    <w:rsid w:val="00090DC5"/>
    <w:rsid w:val="0009279F"/>
    <w:rsid w:val="00093052"/>
    <w:rsid w:val="000930E1"/>
    <w:rsid w:val="0009373B"/>
    <w:rsid w:val="000A22FA"/>
    <w:rsid w:val="000A2AA7"/>
    <w:rsid w:val="000A38D0"/>
    <w:rsid w:val="000A528F"/>
    <w:rsid w:val="000A6954"/>
    <w:rsid w:val="000A6F00"/>
    <w:rsid w:val="000A751E"/>
    <w:rsid w:val="000B16F5"/>
    <w:rsid w:val="000B1858"/>
    <w:rsid w:val="000B1F71"/>
    <w:rsid w:val="000B3233"/>
    <w:rsid w:val="000B3901"/>
    <w:rsid w:val="000B60D5"/>
    <w:rsid w:val="000C1AD3"/>
    <w:rsid w:val="000C1FB1"/>
    <w:rsid w:val="000C26A7"/>
    <w:rsid w:val="000C422E"/>
    <w:rsid w:val="000C5C0B"/>
    <w:rsid w:val="000C6007"/>
    <w:rsid w:val="000C7D39"/>
    <w:rsid w:val="000D0BBA"/>
    <w:rsid w:val="000D1FA5"/>
    <w:rsid w:val="000D42EF"/>
    <w:rsid w:val="000D5B27"/>
    <w:rsid w:val="000D5E24"/>
    <w:rsid w:val="000D647B"/>
    <w:rsid w:val="000E2F8D"/>
    <w:rsid w:val="000E3094"/>
    <w:rsid w:val="000E30B3"/>
    <w:rsid w:val="000E425D"/>
    <w:rsid w:val="000E42DB"/>
    <w:rsid w:val="000E4424"/>
    <w:rsid w:val="000E60CE"/>
    <w:rsid w:val="000E65AB"/>
    <w:rsid w:val="000E68B9"/>
    <w:rsid w:val="000E786B"/>
    <w:rsid w:val="000E7FC6"/>
    <w:rsid w:val="000F03B3"/>
    <w:rsid w:val="000F37E1"/>
    <w:rsid w:val="000F769C"/>
    <w:rsid w:val="000F7C17"/>
    <w:rsid w:val="00101721"/>
    <w:rsid w:val="0010221D"/>
    <w:rsid w:val="00104427"/>
    <w:rsid w:val="001047B0"/>
    <w:rsid w:val="001051A3"/>
    <w:rsid w:val="0010687D"/>
    <w:rsid w:val="00107573"/>
    <w:rsid w:val="0010796B"/>
    <w:rsid w:val="00111209"/>
    <w:rsid w:val="00113809"/>
    <w:rsid w:val="00113911"/>
    <w:rsid w:val="0011459E"/>
    <w:rsid w:val="00115C4C"/>
    <w:rsid w:val="001170D7"/>
    <w:rsid w:val="0011785D"/>
    <w:rsid w:val="001205F5"/>
    <w:rsid w:val="00122200"/>
    <w:rsid w:val="00123E75"/>
    <w:rsid w:val="00124052"/>
    <w:rsid w:val="00125393"/>
    <w:rsid w:val="001271B4"/>
    <w:rsid w:val="00127D0C"/>
    <w:rsid w:val="001309BE"/>
    <w:rsid w:val="001313DA"/>
    <w:rsid w:val="00131C86"/>
    <w:rsid w:val="00131EA2"/>
    <w:rsid w:val="001364CF"/>
    <w:rsid w:val="00137155"/>
    <w:rsid w:val="0014015E"/>
    <w:rsid w:val="00140327"/>
    <w:rsid w:val="00141953"/>
    <w:rsid w:val="0014241C"/>
    <w:rsid w:val="00145805"/>
    <w:rsid w:val="00145BDF"/>
    <w:rsid w:val="00146A5D"/>
    <w:rsid w:val="001502AA"/>
    <w:rsid w:val="0015113E"/>
    <w:rsid w:val="001548A3"/>
    <w:rsid w:val="00156FE8"/>
    <w:rsid w:val="00157726"/>
    <w:rsid w:val="00161805"/>
    <w:rsid w:val="0016261F"/>
    <w:rsid w:val="00163947"/>
    <w:rsid w:val="00166643"/>
    <w:rsid w:val="0016676D"/>
    <w:rsid w:val="0017183E"/>
    <w:rsid w:val="0017250C"/>
    <w:rsid w:val="00172751"/>
    <w:rsid w:val="001741F0"/>
    <w:rsid w:val="001767FB"/>
    <w:rsid w:val="00176CF9"/>
    <w:rsid w:val="001771C3"/>
    <w:rsid w:val="00177C22"/>
    <w:rsid w:val="00180B40"/>
    <w:rsid w:val="00182442"/>
    <w:rsid w:val="0018357B"/>
    <w:rsid w:val="0018437E"/>
    <w:rsid w:val="00185D50"/>
    <w:rsid w:val="0018696E"/>
    <w:rsid w:val="00193425"/>
    <w:rsid w:val="0019551C"/>
    <w:rsid w:val="001955F1"/>
    <w:rsid w:val="0019602C"/>
    <w:rsid w:val="00196717"/>
    <w:rsid w:val="001A1325"/>
    <w:rsid w:val="001A25E6"/>
    <w:rsid w:val="001A3734"/>
    <w:rsid w:val="001A5569"/>
    <w:rsid w:val="001A683E"/>
    <w:rsid w:val="001B0C57"/>
    <w:rsid w:val="001B3818"/>
    <w:rsid w:val="001B6180"/>
    <w:rsid w:val="001B72E0"/>
    <w:rsid w:val="001C2B93"/>
    <w:rsid w:val="001C3497"/>
    <w:rsid w:val="001C5165"/>
    <w:rsid w:val="001C65C0"/>
    <w:rsid w:val="001C68AB"/>
    <w:rsid w:val="001C6CC7"/>
    <w:rsid w:val="001D1CE7"/>
    <w:rsid w:val="001D28B8"/>
    <w:rsid w:val="001D4BDF"/>
    <w:rsid w:val="001D73C3"/>
    <w:rsid w:val="001E02E8"/>
    <w:rsid w:val="001E2E22"/>
    <w:rsid w:val="001F2D61"/>
    <w:rsid w:val="00200319"/>
    <w:rsid w:val="00201E3F"/>
    <w:rsid w:val="0020254E"/>
    <w:rsid w:val="0020504F"/>
    <w:rsid w:val="0020580A"/>
    <w:rsid w:val="002069E4"/>
    <w:rsid w:val="00206D42"/>
    <w:rsid w:val="002107AA"/>
    <w:rsid w:val="00210E7C"/>
    <w:rsid w:val="002117D6"/>
    <w:rsid w:val="002119E1"/>
    <w:rsid w:val="00212C8E"/>
    <w:rsid w:val="00215F2E"/>
    <w:rsid w:val="00215FBF"/>
    <w:rsid w:val="00217188"/>
    <w:rsid w:val="002173B8"/>
    <w:rsid w:val="002207A8"/>
    <w:rsid w:val="00220DB5"/>
    <w:rsid w:val="00221CD6"/>
    <w:rsid w:val="002222C1"/>
    <w:rsid w:val="00231905"/>
    <w:rsid w:val="002331B6"/>
    <w:rsid w:val="002331F6"/>
    <w:rsid w:val="00233396"/>
    <w:rsid w:val="00234C3F"/>
    <w:rsid w:val="00235912"/>
    <w:rsid w:val="00237782"/>
    <w:rsid w:val="002377BE"/>
    <w:rsid w:val="002414DF"/>
    <w:rsid w:val="0024176F"/>
    <w:rsid w:val="0024473D"/>
    <w:rsid w:val="00244A43"/>
    <w:rsid w:val="00246A1A"/>
    <w:rsid w:val="00246F54"/>
    <w:rsid w:val="00247FD1"/>
    <w:rsid w:val="00252AB1"/>
    <w:rsid w:val="00253A88"/>
    <w:rsid w:val="00254828"/>
    <w:rsid w:val="0025491D"/>
    <w:rsid w:val="002550F9"/>
    <w:rsid w:val="00256B2F"/>
    <w:rsid w:val="0025742A"/>
    <w:rsid w:val="0026315D"/>
    <w:rsid w:val="00263470"/>
    <w:rsid w:val="00264E2A"/>
    <w:rsid w:val="00271EDD"/>
    <w:rsid w:val="00272138"/>
    <w:rsid w:val="002752C8"/>
    <w:rsid w:val="00275938"/>
    <w:rsid w:val="00280AA5"/>
    <w:rsid w:val="002818A9"/>
    <w:rsid w:val="00283F02"/>
    <w:rsid w:val="00285DA0"/>
    <w:rsid w:val="002862AC"/>
    <w:rsid w:val="00286B42"/>
    <w:rsid w:val="0029012D"/>
    <w:rsid w:val="002917D6"/>
    <w:rsid w:val="002961AC"/>
    <w:rsid w:val="002964CD"/>
    <w:rsid w:val="002A0718"/>
    <w:rsid w:val="002A2836"/>
    <w:rsid w:val="002A2F68"/>
    <w:rsid w:val="002A6409"/>
    <w:rsid w:val="002B073B"/>
    <w:rsid w:val="002B20DC"/>
    <w:rsid w:val="002B427E"/>
    <w:rsid w:val="002B4D8D"/>
    <w:rsid w:val="002B669A"/>
    <w:rsid w:val="002B6D99"/>
    <w:rsid w:val="002B7010"/>
    <w:rsid w:val="002B7C5D"/>
    <w:rsid w:val="002C004D"/>
    <w:rsid w:val="002C0CF9"/>
    <w:rsid w:val="002C0E18"/>
    <w:rsid w:val="002C2C33"/>
    <w:rsid w:val="002C3AD7"/>
    <w:rsid w:val="002D1689"/>
    <w:rsid w:val="002D1DC2"/>
    <w:rsid w:val="002D3A2C"/>
    <w:rsid w:val="002D7C0A"/>
    <w:rsid w:val="002F2FF2"/>
    <w:rsid w:val="00300639"/>
    <w:rsid w:val="00305FA9"/>
    <w:rsid w:val="00305FEB"/>
    <w:rsid w:val="00307518"/>
    <w:rsid w:val="00307AA4"/>
    <w:rsid w:val="00307E53"/>
    <w:rsid w:val="00310B72"/>
    <w:rsid w:val="00311DD4"/>
    <w:rsid w:val="00322103"/>
    <w:rsid w:val="00322B53"/>
    <w:rsid w:val="00326934"/>
    <w:rsid w:val="00327BA9"/>
    <w:rsid w:val="00330890"/>
    <w:rsid w:val="00330A11"/>
    <w:rsid w:val="00333B50"/>
    <w:rsid w:val="00333C41"/>
    <w:rsid w:val="00335F90"/>
    <w:rsid w:val="00337D5C"/>
    <w:rsid w:val="00341063"/>
    <w:rsid w:val="0034169A"/>
    <w:rsid w:val="003428CD"/>
    <w:rsid w:val="00343A93"/>
    <w:rsid w:val="00343EB8"/>
    <w:rsid w:val="00353303"/>
    <w:rsid w:val="0035463F"/>
    <w:rsid w:val="003563C5"/>
    <w:rsid w:val="00360AD7"/>
    <w:rsid w:val="0036373B"/>
    <w:rsid w:val="003643FC"/>
    <w:rsid w:val="00364410"/>
    <w:rsid w:val="003644D4"/>
    <w:rsid w:val="003645C9"/>
    <w:rsid w:val="00364882"/>
    <w:rsid w:val="00364A72"/>
    <w:rsid w:val="003656F1"/>
    <w:rsid w:val="003666D9"/>
    <w:rsid w:val="00367C23"/>
    <w:rsid w:val="003718BB"/>
    <w:rsid w:val="00371D26"/>
    <w:rsid w:val="00374303"/>
    <w:rsid w:val="00375D30"/>
    <w:rsid w:val="00377BFE"/>
    <w:rsid w:val="00381314"/>
    <w:rsid w:val="00382DBC"/>
    <w:rsid w:val="00382E28"/>
    <w:rsid w:val="00385FB8"/>
    <w:rsid w:val="003862D1"/>
    <w:rsid w:val="003915CF"/>
    <w:rsid w:val="0039166F"/>
    <w:rsid w:val="00391FC5"/>
    <w:rsid w:val="003929A1"/>
    <w:rsid w:val="0039761B"/>
    <w:rsid w:val="00397E78"/>
    <w:rsid w:val="003A0337"/>
    <w:rsid w:val="003A0AA4"/>
    <w:rsid w:val="003A1841"/>
    <w:rsid w:val="003A244F"/>
    <w:rsid w:val="003A468D"/>
    <w:rsid w:val="003A56CB"/>
    <w:rsid w:val="003A654B"/>
    <w:rsid w:val="003A7010"/>
    <w:rsid w:val="003B1307"/>
    <w:rsid w:val="003B147E"/>
    <w:rsid w:val="003B1807"/>
    <w:rsid w:val="003B1EBA"/>
    <w:rsid w:val="003B246A"/>
    <w:rsid w:val="003B35D8"/>
    <w:rsid w:val="003B3CA2"/>
    <w:rsid w:val="003B4D6A"/>
    <w:rsid w:val="003B51ED"/>
    <w:rsid w:val="003B6DCE"/>
    <w:rsid w:val="003C02BB"/>
    <w:rsid w:val="003C101A"/>
    <w:rsid w:val="003C15B0"/>
    <w:rsid w:val="003C1B92"/>
    <w:rsid w:val="003C1FB8"/>
    <w:rsid w:val="003C2574"/>
    <w:rsid w:val="003C4D7F"/>
    <w:rsid w:val="003C6960"/>
    <w:rsid w:val="003C7AC9"/>
    <w:rsid w:val="003D09ED"/>
    <w:rsid w:val="003D29C4"/>
    <w:rsid w:val="003D2CA3"/>
    <w:rsid w:val="003D3B67"/>
    <w:rsid w:val="003D63BE"/>
    <w:rsid w:val="003D6693"/>
    <w:rsid w:val="003E0C3F"/>
    <w:rsid w:val="003E4F7D"/>
    <w:rsid w:val="003F194B"/>
    <w:rsid w:val="003F3E57"/>
    <w:rsid w:val="003F62A3"/>
    <w:rsid w:val="003F6514"/>
    <w:rsid w:val="003F6C77"/>
    <w:rsid w:val="003F7631"/>
    <w:rsid w:val="003F77DE"/>
    <w:rsid w:val="003F7CDC"/>
    <w:rsid w:val="0040158E"/>
    <w:rsid w:val="00402AF9"/>
    <w:rsid w:val="00403915"/>
    <w:rsid w:val="00411D80"/>
    <w:rsid w:val="00413070"/>
    <w:rsid w:val="00414581"/>
    <w:rsid w:val="00414F5B"/>
    <w:rsid w:val="00415BFB"/>
    <w:rsid w:val="0041615F"/>
    <w:rsid w:val="00421A03"/>
    <w:rsid w:val="00421F79"/>
    <w:rsid w:val="00425163"/>
    <w:rsid w:val="00425757"/>
    <w:rsid w:val="00425FF3"/>
    <w:rsid w:val="0042719E"/>
    <w:rsid w:val="0042722E"/>
    <w:rsid w:val="00427333"/>
    <w:rsid w:val="00427B0D"/>
    <w:rsid w:val="00431DB0"/>
    <w:rsid w:val="0043299A"/>
    <w:rsid w:val="004339C0"/>
    <w:rsid w:val="004339F1"/>
    <w:rsid w:val="00435D7A"/>
    <w:rsid w:val="00436072"/>
    <w:rsid w:val="004363F2"/>
    <w:rsid w:val="0044052D"/>
    <w:rsid w:val="00442298"/>
    <w:rsid w:val="00444A2A"/>
    <w:rsid w:val="004468A6"/>
    <w:rsid w:val="00446FBF"/>
    <w:rsid w:val="0044759F"/>
    <w:rsid w:val="004541F3"/>
    <w:rsid w:val="004546F6"/>
    <w:rsid w:val="00454AA2"/>
    <w:rsid w:val="00456D3D"/>
    <w:rsid w:val="00463900"/>
    <w:rsid w:val="004651CB"/>
    <w:rsid w:val="00465428"/>
    <w:rsid w:val="00466E08"/>
    <w:rsid w:val="00466E66"/>
    <w:rsid w:val="00474090"/>
    <w:rsid w:val="0047509C"/>
    <w:rsid w:val="004762B0"/>
    <w:rsid w:val="0047764D"/>
    <w:rsid w:val="00477D3B"/>
    <w:rsid w:val="0048398D"/>
    <w:rsid w:val="004840D9"/>
    <w:rsid w:val="004841B4"/>
    <w:rsid w:val="004842B6"/>
    <w:rsid w:val="00484909"/>
    <w:rsid w:val="004854EA"/>
    <w:rsid w:val="004862DD"/>
    <w:rsid w:val="00486E4D"/>
    <w:rsid w:val="004911F4"/>
    <w:rsid w:val="004937C9"/>
    <w:rsid w:val="004939A6"/>
    <w:rsid w:val="00494249"/>
    <w:rsid w:val="00494A54"/>
    <w:rsid w:val="00496AF6"/>
    <w:rsid w:val="004A044E"/>
    <w:rsid w:val="004A0753"/>
    <w:rsid w:val="004A0986"/>
    <w:rsid w:val="004A26B1"/>
    <w:rsid w:val="004A7013"/>
    <w:rsid w:val="004A71FE"/>
    <w:rsid w:val="004B1050"/>
    <w:rsid w:val="004B1581"/>
    <w:rsid w:val="004B2677"/>
    <w:rsid w:val="004B2A17"/>
    <w:rsid w:val="004B2DAF"/>
    <w:rsid w:val="004B4A87"/>
    <w:rsid w:val="004C0BE4"/>
    <w:rsid w:val="004C2F0F"/>
    <w:rsid w:val="004C5689"/>
    <w:rsid w:val="004C775A"/>
    <w:rsid w:val="004C7963"/>
    <w:rsid w:val="004D053A"/>
    <w:rsid w:val="004D5D11"/>
    <w:rsid w:val="004D6F88"/>
    <w:rsid w:val="004E129C"/>
    <w:rsid w:val="004E2C5E"/>
    <w:rsid w:val="004E4409"/>
    <w:rsid w:val="004E6F40"/>
    <w:rsid w:val="004E7415"/>
    <w:rsid w:val="004E7442"/>
    <w:rsid w:val="004F05B5"/>
    <w:rsid w:val="004F3F07"/>
    <w:rsid w:val="004F70F2"/>
    <w:rsid w:val="004F7B3C"/>
    <w:rsid w:val="00502EF8"/>
    <w:rsid w:val="0050513A"/>
    <w:rsid w:val="005054AF"/>
    <w:rsid w:val="00506E37"/>
    <w:rsid w:val="00507CAC"/>
    <w:rsid w:val="00511BA7"/>
    <w:rsid w:val="00511C1E"/>
    <w:rsid w:val="00511FDF"/>
    <w:rsid w:val="00513963"/>
    <w:rsid w:val="00513F42"/>
    <w:rsid w:val="00513F92"/>
    <w:rsid w:val="00515E78"/>
    <w:rsid w:val="005176BE"/>
    <w:rsid w:val="00521635"/>
    <w:rsid w:val="00521659"/>
    <w:rsid w:val="005237A6"/>
    <w:rsid w:val="00523CF7"/>
    <w:rsid w:val="005241DD"/>
    <w:rsid w:val="005249D5"/>
    <w:rsid w:val="005258F1"/>
    <w:rsid w:val="00525B99"/>
    <w:rsid w:val="00526274"/>
    <w:rsid w:val="00527D5C"/>
    <w:rsid w:val="00530825"/>
    <w:rsid w:val="00530A79"/>
    <w:rsid w:val="00532571"/>
    <w:rsid w:val="00533302"/>
    <w:rsid w:val="00533E76"/>
    <w:rsid w:val="005349DA"/>
    <w:rsid w:val="00534C73"/>
    <w:rsid w:val="00535D66"/>
    <w:rsid w:val="00535F15"/>
    <w:rsid w:val="0053602D"/>
    <w:rsid w:val="00537014"/>
    <w:rsid w:val="00537F56"/>
    <w:rsid w:val="00543EED"/>
    <w:rsid w:val="00544A6D"/>
    <w:rsid w:val="005457D2"/>
    <w:rsid w:val="00547078"/>
    <w:rsid w:val="00554C09"/>
    <w:rsid w:val="00554F96"/>
    <w:rsid w:val="00560D3B"/>
    <w:rsid w:val="005613C5"/>
    <w:rsid w:val="0056187E"/>
    <w:rsid w:val="0056325F"/>
    <w:rsid w:val="005632D5"/>
    <w:rsid w:val="005657F9"/>
    <w:rsid w:val="00566456"/>
    <w:rsid w:val="00566517"/>
    <w:rsid w:val="005672C8"/>
    <w:rsid w:val="005672E0"/>
    <w:rsid w:val="005729CB"/>
    <w:rsid w:val="005737B4"/>
    <w:rsid w:val="0057404C"/>
    <w:rsid w:val="00576F37"/>
    <w:rsid w:val="005776B7"/>
    <w:rsid w:val="00581F4A"/>
    <w:rsid w:val="00583BF1"/>
    <w:rsid w:val="00590066"/>
    <w:rsid w:val="00590EAA"/>
    <w:rsid w:val="005961C8"/>
    <w:rsid w:val="0059756F"/>
    <w:rsid w:val="00597CF3"/>
    <w:rsid w:val="005A0CC3"/>
    <w:rsid w:val="005A2062"/>
    <w:rsid w:val="005A3C15"/>
    <w:rsid w:val="005A6E5C"/>
    <w:rsid w:val="005A725A"/>
    <w:rsid w:val="005B1692"/>
    <w:rsid w:val="005B2F71"/>
    <w:rsid w:val="005B39BF"/>
    <w:rsid w:val="005C102F"/>
    <w:rsid w:val="005C1230"/>
    <w:rsid w:val="005C26CE"/>
    <w:rsid w:val="005C688E"/>
    <w:rsid w:val="005C78F2"/>
    <w:rsid w:val="005C7CF0"/>
    <w:rsid w:val="005D1F0F"/>
    <w:rsid w:val="005D20F0"/>
    <w:rsid w:val="005D4B5E"/>
    <w:rsid w:val="005D66FA"/>
    <w:rsid w:val="005D68B2"/>
    <w:rsid w:val="005D6E4F"/>
    <w:rsid w:val="005D6E96"/>
    <w:rsid w:val="005E2389"/>
    <w:rsid w:val="005E3B6A"/>
    <w:rsid w:val="005E409F"/>
    <w:rsid w:val="005E4458"/>
    <w:rsid w:val="005E6291"/>
    <w:rsid w:val="005E6B1C"/>
    <w:rsid w:val="005E761E"/>
    <w:rsid w:val="005E7A84"/>
    <w:rsid w:val="005E7D59"/>
    <w:rsid w:val="005F133C"/>
    <w:rsid w:val="005F278C"/>
    <w:rsid w:val="005F4B03"/>
    <w:rsid w:val="00601816"/>
    <w:rsid w:val="00604C55"/>
    <w:rsid w:val="006052DC"/>
    <w:rsid w:val="00607834"/>
    <w:rsid w:val="00610383"/>
    <w:rsid w:val="00611A0E"/>
    <w:rsid w:val="00613024"/>
    <w:rsid w:val="00614A8C"/>
    <w:rsid w:val="0061551D"/>
    <w:rsid w:val="0062030E"/>
    <w:rsid w:val="00621B5B"/>
    <w:rsid w:val="00621EF9"/>
    <w:rsid w:val="00622617"/>
    <w:rsid w:val="00622AA0"/>
    <w:rsid w:val="0062722B"/>
    <w:rsid w:val="00627F63"/>
    <w:rsid w:val="00630C4E"/>
    <w:rsid w:val="00631050"/>
    <w:rsid w:val="006318C8"/>
    <w:rsid w:val="0063228F"/>
    <w:rsid w:val="00634110"/>
    <w:rsid w:val="00634B8C"/>
    <w:rsid w:val="00637FA7"/>
    <w:rsid w:val="00643F74"/>
    <w:rsid w:val="006463B5"/>
    <w:rsid w:val="00647B43"/>
    <w:rsid w:val="006506EC"/>
    <w:rsid w:val="00650C20"/>
    <w:rsid w:val="00653627"/>
    <w:rsid w:val="00653C2F"/>
    <w:rsid w:val="006558A9"/>
    <w:rsid w:val="006621C8"/>
    <w:rsid w:val="00662E0C"/>
    <w:rsid w:val="006633E0"/>
    <w:rsid w:val="006653EA"/>
    <w:rsid w:val="00665FEA"/>
    <w:rsid w:val="0066796D"/>
    <w:rsid w:val="00670ADE"/>
    <w:rsid w:val="00671294"/>
    <w:rsid w:val="00671ABB"/>
    <w:rsid w:val="00673523"/>
    <w:rsid w:val="00674B77"/>
    <w:rsid w:val="006758B5"/>
    <w:rsid w:val="0068080C"/>
    <w:rsid w:val="00680E99"/>
    <w:rsid w:val="00683396"/>
    <w:rsid w:val="0068407A"/>
    <w:rsid w:val="00684258"/>
    <w:rsid w:val="00686D5E"/>
    <w:rsid w:val="006878F6"/>
    <w:rsid w:val="006910FE"/>
    <w:rsid w:val="00691EBD"/>
    <w:rsid w:val="006929B3"/>
    <w:rsid w:val="00693E11"/>
    <w:rsid w:val="0069457C"/>
    <w:rsid w:val="0069741A"/>
    <w:rsid w:val="006A0DED"/>
    <w:rsid w:val="006A56AB"/>
    <w:rsid w:val="006A7ABE"/>
    <w:rsid w:val="006B0207"/>
    <w:rsid w:val="006B6821"/>
    <w:rsid w:val="006B6E7C"/>
    <w:rsid w:val="006C0C95"/>
    <w:rsid w:val="006C0F53"/>
    <w:rsid w:val="006C2961"/>
    <w:rsid w:val="006C3568"/>
    <w:rsid w:val="006C46E7"/>
    <w:rsid w:val="006C7613"/>
    <w:rsid w:val="006C7CB0"/>
    <w:rsid w:val="006D0005"/>
    <w:rsid w:val="006D09BE"/>
    <w:rsid w:val="006D157C"/>
    <w:rsid w:val="006D3814"/>
    <w:rsid w:val="006D3B90"/>
    <w:rsid w:val="006D49BE"/>
    <w:rsid w:val="006E1888"/>
    <w:rsid w:val="006E4026"/>
    <w:rsid w:val="006E4B32"/>
    <w:rsid w:val="006E4F80"/>
    <w:rsid w:val="006E62C4"/>
    <w:rsid w:val="006E6DBD"/>
    <w:rsid w:val="006E7142"/>
    <w:rsid w:val="006E77E1"/>
    <w:rsid w:val="006F0F53"/>
    <w:rsid w:val="006F31E4"/>
    <w:rsid w:val="006F4BA9"/>
    <w:rsid w:val="006F5F81"/>
    <w:rsid w:val="006F6310"/>
    <w:rsid w:val="006F6A38"/>
    <w:rsid w:val="006F6F00"/>
    <w:rsid w:val="006F79B8"/>
    <w:rsid w:val="00702203"/>
    <w:rsid w:val="0070251E"/>
    <w:rsid w:val="0070289F"/>
    <w:rsid w:val="00704F51"/>
    <w:rsid w:val="0070694B"/>
    <w:rsid w:val="00711C30"/>
    <w:rsid w:val="00712FEC"/>
    <w:rsid w:val="007153B6"/>
    <w:rsid w:val="00717132"/>
    <w:rsid w:val="00717562"/>
    <w:rsid w:val="00721B3D"/>
    <w:rsid w:val="007225E0"/>
    <w:rsid w:val="00723108"/>
    <w:rsid w:val="007272BC"/>
    <w:rsid w:val="0073272B"/>
    <w:rsid w:val="00733CCB"/>
    <w:rsid w:val="00734DAF"/>
    <w:rsid w:val="0073528E"/>
    <w:rsid w:val="0073762E"/>
    <w:rsid w:val="00740226"/>
    <w:rsid w:val="0074186E"/>
    <w:rsid w:val="00742202"/>
    <w:rsid w:val="007424CD"/>
    <w:rsid w:val="007465A3"/>
    <w:rsid w:val="00752838"/>
    <w:rsid w:val="00752AE8"/>
    <w:rsid w:val="00753FAA"/>
    <w:rsid w:val="007550A9"/>
    <w:rsid w:val="00755495"/>
    <w:rsid w:val="007569BC"/>
    <w:rsid w:val="00757222"/>
    <w:rsid w:val="00760169"/>
    <w:rsid w:val="00763C48"/>
    <w:rsid w:val="0076436E"/>
    <w:rsid w:val="00765962"/>
    <w:rsid w:val="00766519"/>
    <w:rsid w:val="0076665C"/>
    <w:rsid w:val="00767763"/>
    <w:rsid w:val="00770A1F"/>
    <w:rsid w:val="0077292C"/>
    <w:rsid w:val="00776C66"/>
    <w:rsid w:val="007807AC"/>
    <w:rsid w:val="007808C6"/>
    <w:rsid w:val="00781798"/>
    <w:rsid w:val="00782FE4"/>
    <w:rsid w:val="007835A2"/>
    <w:rsid w:val="00784D6B"/>
    <w:rsid w:val="00786D54"/>
    <w:rsid w:val="007910A3"/>
    <w:rsid w:val="007A4F0A"/>
    <w:rsid w:val="007A5040"/>
    <w:rsid w:val="007A533E"/>
    <w:rsid w:val="007A53E7"/>
    <w:rsid w:val="007A5F5F"/>
    <w:rsid w:val="007B01B7"/>
    <w:rsid w:val="007B2941"/>
    <w:rsid w:val="007B3D15"/>
    <w:rsid w:val="007B78F6"/>
    <w:rsid w:val="007C3156"/>
    <w:rsid w:val="007C4BF0"/>
    <w:rsid w:val="007C561E"/>
    <w:rsid w:val="007C6AFA"/>
    <w:rsid w:val="007C6D9C"/>
    <w:rsid w:val="007D09B7"/>
    <w:rsid w:val="007D26F9"/>
    <w:rsid w:val="007D574B"/>
    <w:rsid w:val="007D746C"/>
    <w:rsid w:val="007D7B08"/>
    <w:rsid w:val="007E0098"/>
    <w:rsid w:val="007E0773"/>
    <w:rsid w:val="007E0D5B"/>
    <w:rsid w:val="007E2604"/>
    <w:rsid w:val="007E2F06"/>
    <w:rsid w:val="007E3CD3"/>
    <w:rsid w:val="007E45C0"/>
    <w:rsid w:val="007E47D3"/>
    <w:rsid w:val="007E60FC"/>
    <w:rsid w:val="007E7648"/>
    <w:rsid w:val="007F188F"/>
    <w:rsid w:val="007F34F3"/>
    <w:rsid w:val="007F5099"/>
    <w:rsid w:val="007F5B4D"/>
    <w:rsid w:val="007F6139"/>
    <w:rsid w:val="007F7248"/>
    <w:rsid w:val="00802B76"/>
    <w:rsid w:val="0080350E"/>
    <w:rsid w:val="00803B4E"/>
    <w:rsid w:val="00805155"/>
    <w:rsid w:val="00805684"/>
    <w:rsid w:val="008058F1"/>
    <w:rsid w:val="00806093"/>
    <w:rsid w:val="0081204C"/>
    <w:rsid w:val="00812F6F"/>
    <w:rsid w:val="008131F9"/>
    <w:rsid w:val="008152C7"/>
    <w:rsid w:val="00816FE3"/>
    <w:rsid w:val="00817217"/>
    <w:rsid w:val="00820C0E"/>
    <w:rsid w:val="00822BE9"/>
    <w:rsid w:val="008231D6"/>
    <w:rsid w:val="00826406"/>
    <w:rsid w:val="008310CA"/>
    <w:rsid w:val="008317DD"/>
    <w:rsid w:val="00832A7C"/>
    <w:rsid w:val="008336DD"/>
    <w:rsid w:val="0083476B"/>
    <w:rsid w:val="00835B41"/>
    <w:rsid w:val="008410C9"/>
    <w:rsid w:val="008415B3"/>
    <w:rsid w:val="00842171"/>
    <w:rsid w:val="00843480"/>
    <w:rsid w:val="00843C4E"/>
    <w:rsid w:val="0084511B"/>
    <w:rsid w:val="00847288"/>
    <w:rsid w:val="008519D0"/>
    <w:rsid w:val="00851C42"/>
    <w:rsid w:val="00851FA3"/>
    <w:rsid w:val="00852678"/>
    <w:rsid w:val="0085345E"/>
    <w:rsid w:val="008542A2"/>
    <w:rsid w:val="0085542A"/>
    <w:rsid w:val="008570AC"/>
    <w:rsid w:val="00860A4D"/>
    <w:rsid w:val="008635AB"/>
    <w:rsid w:val="00863BC5"/>
    <w:rsid w:val="00863D13"/>
    <w:rsid w:val="00867168"/>
    <w:rsid w:val="00867CB6"/>
    <w:rsid w:val="00870BB0"/>
    <w:rsid w:val="00871291"/>
    <w:rsid w:val="008733A8"/>
    <w:rsid w:val="00873837"/>
    <w:rsid w:val="00873D6E"/>
    <w:rsid w:val="00874250"/>
    <w:rsid w:val="00877147"/>
    <w:rsid w:val="0087733D"/>
    <w:rsid w:val="008774AC"/>
    <w:rsid w:val="00880704"/>
    <w:rsid w:val="00882595"/>
    <w:rsid w:val="00882A3E"/>
    <w:rsid w:val="00882DAE"/>
    <w:rsid w:val="00882F62"/>
    <w:rsid w:val="00884A49"/>
    <w:rsid w:val="00884DA3"/>
    <w:rsid w:val="00885C1B"/>
    <w:rsid w:val="00886098"/>
    <w:rsid w:val="0089137D"/>
    <w:rsid w:val="00891446"/>
    <w:rsid w:val="0089202B"/>
    <w:rsid w:val="00894F2E"/>
    <w:rsid w:val="008A0164"/>
    <w:rsid w:val="008B0323"/>
    <w:rsid w:val="008B177C"/>
    <w:rsid w:val="008B264A"/>
    <w:rsid w:val="008B5C24"/>
    <w:rsid w:val="008B6463"/>
    <w:rsid w:val="008B7EF7"/>
    <w:rsid w:val="008C0A0B"/>
    <w:rsid w:val="008C3817"/>
    <w:rsid w:val="008C38B6"/>
    <w:rsid w:val="008C60A0"/>
    <w:rsid w:val="008D11BA"/>
    <w:rsid w:val="008D1594"/>
    <w:rsid w:val="008D3866"/>
    <w:rsid w:val="008E18EE"/>
    <w:rsid w:val="008E1C95"/>
    <w:rsid w:val="008E665E"/>
    <w:rsid w:val="008E6D44"/>
    <w:rsid w:val="008F0DBC"/>
    <w:rsid w:val="008F1247"/>
    <w:rsid w:val="008F2369"/>
    <w:rsid w:val="008F3D68"/>
    <w:rsid w:val="008F403A"/>
    <w:rsid w:val="008F5245"/>
    <w:rsid w:val="008F525A"/>
    <w:rsid w:val="00900B49"/>
    <w:rsid w:val="009017A9"/>
    <w:rsid w:val="009043B8"/>
    <w:rsid w:val="009046BC"/>
    <w:rsid w:val="00904FC4"/>
    <w:rsid w:val="009066CB"/>
    <w:rsid w:val="009138C5"/>
    <w:rsid w:val="00913DD5"/>
    <w:rsid w:val="00915950"/>
    <w:rsid w:val="00917470"/>
    <w:rsid w:val="009177D5"/>
    <w:rsid w:val="0092044C"/>
    <w:rsid w:val="00921D16"/>
    <w:rsid w:val="00922471"/>
    <w:rsid w:val="00926A0B"/>
    <w:rsid w:val="009302E3"/>
    <w:rsid w:val="00932221"/>
    <w:rsid w:val="00932417"/>
    <w:rsid w:val="0094046D"/>
    <w:rsid w:val="00940996"/>
    <w:rsid w:val="009417B5"/>
    <w:rsid w:val="00942F5F"/>
    <w:rsid w:val="00942FFC"/>
    <w:rsid w:val="00944510"/>
    <w:rsid w:val="0094651E"/>
    <w:rsid w:val="0094707B"/>
    <w:rsid w:val="0095220F"/>
    <w:rsid w:val="009550D5"/>
    <w:rsid w:val="0095533E"/>
    <w:rsid w:val="00960AD4"/>
    <w:rsid w:val="00962223"/>
    <w:rsid w:val="00962754"/>
    <w:rsid w:val="009631E1"/>
    <w:rsid w:val="00965523"/>
    <w:rsid w:val="00966269"/>
    <w:rsid w:val="00967498"/>
    <w:rsid w:val="00971853"/>
    <w:rsid w:val="00973A51"/>
    <w:rsid w:val="009769B3"/>
    <w:rsid w:val="00980633"/>
    <w:rsid w:val="009814B9"/>
    <w:rsid w:val="00983AC2"/>
    <w:rsid w:val="00985506"/>
    <w:rsid w:val="00990898"/>
    <w:rsid w:val="00992595"/>
    <w:rsid w:val="0099431A"/>
    <w:rsid w:val="00997325"/>
    <w:rsid w:val="009A0032"/>
    <w:rsid w:val="009A071C"/>
    <w:rsid w:val="009A2238"/>
    <w:rsid w:val="009A2360"/>
    <w:rsid w:val="009A337B"/>
    <w:rsid w:val="009A5B5F"/>
    <w:rsid w:val="009A61E8"/>
    <w:rsid w:val="009A670E"/>
    <w:rsid w:val="009A6867"/>
    <w:rsid w:val="009A6AD0"/>
    <w:rsid w:val="009B0067"/>
    <w:rsid w:val="009B30CD"/>
    <w:rsid w:val="009B32A8"/>
    <w:rsid w:val="009B3614"/>
    <w:rsid w:val="009B4F78"/>
    <w:rsid w:val="009B5E9F"/>
    <w:rsid w:val="009C10FE"/>
    <w:rsid w:val="009C1E77"/>
    <w:rsid w:val="009C37F0"/>
    <w:rsid w:val="009C48DA"/>
    <w:rsid w:val="009C4B61"/>
    <w:rsid w:val="009C528E"/>
    <w:rsid w:val="009C7012"/>
    <w:rsid w:val="009C7958"/>
    <w:rsid w:val="009C7B53"/>
    <w:rsid w:val="009D12FA"/>
    <w:rsid w:val="009D4AF2"/>
    <w:rsid w:val="009D5091"/>
    <w:rsid w:val="009D6535"/>
    <w:rsid w:val="009D77F4"/>
    <w:rsid w:val="009D7961"/>
    <w:rsid w:val="009E1DBF"/>
    <w:rsid w:val="009E21C5"/>
    <w:rsid w:val="009E4F58"/>
    <w:rsid w:val="009E4FC6"/>
    <w:rsid w:val="009E5004"/>
    <w:rsid w:val="009E53C8"/>
    <w:rsid w:val="009E650C"/>
    <w:rsid w:val="009F35EE"/>
    <w:rsid w:val="009F3E10"/>
    <w:rsid w:val="009F3FB6"/>
    <w:rsid w:val="009F663C"/>
    <w:rsid w:val="009F72C0"/>
    <w:rsid w:val="00A01ABD"/>
    <w:rsid w:val="00A027B0"/>
    <w:rsid w:val="00A02D58"/>
    <w:rsid w:val="00A02FA2"/>
    <w:rsid w:val="00A04185"/>
    <w:rsid w:val="00A10133"/>
    <w:rsid w:val="00A139B1"/>
    <w:rsid w:val="00A152B9"/>
    <w:rsid w:val="00A1568F"/>
    <w:rsid w:val="00A15A63"/>
    <w:rsid w:val="00A2033B"/>
    <w:rsid w:val="00A20E1B"/>
    <w:rsid w:val="00A24C20"/>
    <w:rsid w:val="00A26BB1"/>
    <w:rsid w:val="00A26CBE"/>
    <w:rsid w:val="00A2729A"/>
    <w:rsid w:val="00A304D5"/>
    <w:rsid w:val="00A30540"/>
    <w:rsid w:val="00A30CB1"/>
    <w:rsid w:val="00A3224C"/>
    <w:rsid w:val="00A325AF"/>
    <w:rsid w:val="00A32925"/>
    <w:rsid w:val="00A32A03"/>
    <w:rsid w:val="00A345A4"/>
    <w:rsid w:val="00A356AA"/>
    <w:rsid w:val="00A416DD"/>
    <w:rsid w:val="00A42EE5"/>
    <w:rsid w:val="00A44870"/>
    <w:rsid w:val="00A45672"/>
    <w:rsid w:val="00A5117E"/>
    <w:rsid w:val="00A53988"/>
    <w:rsid w:val="00A54102"/>
    <w:rsid w:val="00A5431D"/>
    <w:rsid w:val="00A55EB5"/>
    <w:rsid w:val="00A56BF2"/>
    <w:rsid w:val="00A56E2E"/>
    <w:rsid w:val="00A56E4D"/>
    <w:rsid w:val="00A6311C"/>
    <w:rsid w:val="00A65465"/>
    <w:rsid w:val="00A66BCC"/>
    <w:rsid w:val="00A71715"/>
    <w:rsid w:val="00A72590"/>
    <w:rsid w:val="00A72E30"/>
    <w:rsid w:val="00A73072"/>
    <w:rsid w:val="00A803FA"/>
    <w:rsid w:val="00A808D6"/>
    <w:rsid w:val="00A80BCE"/>
    <w:rsid w:val="00A81788"/>
    <w:rsid w:val="00A817E4"/>
    <w:rsid w:val="00A81982"/>
    <w:rsid w:val="00A82F68"/>
    <w:rsid w:val="00A85093"/>
    <w:rsid w:val="00A86B57"/>
    <w:rsid w:val="00A8710F"/>
    <w:rsid w:val="00A9047F"/>
    <w:rsid w:val="00A91FAE"/>
    <w:rsid w:val="00A949A0"/>
    <w:rsid w:val="00A955A2"/>
    <w:rsid w:val="00AA5F6E"/>
    <w:rsid w:val="00AA650B"/>
    <w:rsid w:val="00AA73D1"/>
    <w:rsid w:val="00AB0DD3"/>
    <w:rsid w:val="00AB4EC8"/>
    <w:rsid w:val="00AB5DAC"/>
    <w:rsid w:val="00AB6C5E"/>
    <w:rsid w:val="00AB7736"/>
    <w:rsid w:val="00AC7DB2"/>
    <w:rsid w:val="00AD0272"/>
    <w:rsid w:val="00AD1D9A"/>
    <w:rsid w:val="00AD5453"/>
    <w:rsid w:val="00AD5D9C"/>
    <w:rsid w:val="00AD5E51"/>
    <w:rsid w:val="00AD6E1B"/>
    <w:rsid w:val="00AD7817"/>
    <w:rsid w:val="00AE054B"/>
    <w:rsid w:val="00AE09B2"/>
    <w:rsid w:val="00AE09F5"/>
    <w:rsid w:val="00AE0E6D"/>
    <w:rsid w:val="00AE12FD"/>
    <w:rsid w:val="00AE5BCF"/>
    <w:rsid w:val="00AE649A"/>
    <w:rsid w:val="00AE7A2F"/>
    <w:rsid w:val="00AF0DA2"/>
    <w:rsid w:val="00AF1378"/>
    <w:rsid w:val="00AF2957"/>
    <w:rsid w:val="00AF2E7D"/>
    <w:rsid w:val="00AF3EB1"/>
    <w:rsid w:val="00AF4F62"/>
    <w:rsid w:val="00AF53D6"/>
    <w:rsid w:val="00AF55E0"/>
    <w:rsid w:val="00AF5962"/>
    <w:rsid w:val="00B00B30"/>
    <w:rsid w:val="00B01A0F"/>
    <w:rsid w:val="00B036E8"/>
    <w:rsid w:val="00B048A4"/>
    <w:rsid w:val="00B04F2A"/>
    <w:rsid w:val="00B0529C"/>
    <w:rsid w:val="00B06308"/>
    <w:rsid w:val="00B06359"/>
    <w:rsid w:val="00B11F01"/>
    <w:rsid w:val="00B12052"/>
    <w:rsid w:val="00B126D6"/>
    <w:rsid w:val="00B13492"/>
    <w:rsid w:val="00B14F99"/>
    <w:rsid w:val="00B1663F"/>
    <w:rsid w:val="00B16DC4"/>
    <w:rsid w:val="00B177DE"/>
    <w:rsid w:val="00B179E3"/>
    <w:rsid w:val="00B22B69"/>
    <w:rsid w:val="00B25962"/>
    <w:rsid w:val="00B27986"/>
    <w:rsid w:val="00B27BB4"/>
    <w:rsid w:val="00B27D2E"/>
    <w:rsid w:val="00B316E5"/>
    <w:rsid w:val="00B32A60"/>
    <w:rsid w:val="00B32B0B"/>
    <w:rsid w:val="00B353F1"/>
    <w:rsid w:val="00B35DC9"/>
    <w:rsid w:val="00B361B6"/>
    <w:rsid w:val="00B378DE"/>
    <w:rsid w:val="00B3790A"/>
    <w:rsid w:val="00B42889"/>
    <w:rsid w:val="00B4288E"/>
    <w:rsid w:val="00B43069"/>
    <w:rsid w:val="00B43356"/>
    <w:rsid w:val="00B45346"/>
    <w:rsid w:val="00B46D59"/>
    <w:rsid w:val="00B46F77"/>
    <w:rsid w:val="00B50331"/>
    <w:rsid w:val="00B55167"/>
    <w:rsid w:val="00B554AF"/>
    <w:rsid w:val="00B55C7B"/>
    <w:rsid w:val="00B5772B"/>
    <w:rsid w:val="00B62619"/>
    <w:rsid w:val="00B63714"/>
    <w:rsid w:val="00B66A34"/>
    <w:rsid w:val="00B67AB5"/>
    <w:rsid w:val="00B71A94"/>
    <w:rsid w:val="00B72854"/>
    <w:rsid w:val="00B75BA5"/>
    <w:rsid w:val="00B8348B"/>
    <w:rsid w:val="00B92488"/>
    <w:rsid w:val="00B94A04"/>
    <w:rsid w:val="00B95471"/>
    <w:rsid w:val="00B9578E"/>
    <w:rsid w:val="00B960AD"/>
    <w:rsid w:val="00B96878"/>
    <w:rsid w:val="00BA071A"/>
    <w:rsid w:val="00BA4F62"/>
    <w:rsid w:val="00BB0DFD"/>
    <w:rsid w:val="00BB4A08"/>
    <w:rsid w:val="00BB4E7B"/>
    <w:rsid w:val="00BB5180"/>
    <w:rsid w:val="00BC13FE"/>
    <w:rsid w:val="00BC1C57"/>
    <w:rsid w:val="00BC27EE"/>
    <w:rsid w:val="00BC29D4"/>
    <w:rsid w:val="00BC318E"/>
    <w:rsid w:val="00BC3648"/>
    <w:rsid w:val="00BC4815"/>
    <w:rsid w:val="00BC5DE0"/>
    <w:rsid w:val="00BC7A24"/>
    <w:rsid w:val="00BD0E05"/>
    <w:rsid w:val="00BD21DF"/>
    <w:rsid w:val="00BD3AEA"/>
    <w:rsid w:val="00BD3CC0"/>
    <w:rsid w:val="00BD6756"/>
    <w:rsid w:val="00BD7835"/>
    <w:rsid w:val="00BE05D5"/>
    <w:rsid w:val="00BE09F7"/>
    <w:rsid w:val="00BE12CD"/>
    <w:rsid w:val="00BE3254"/>
    <w:rsid w:val="00BE33B3"/>
    <w:rsid w:val="00BE4AF4"/>
    <w:rsid w:val="00BE4F3F"/>
    <w:rsid w:val="00BE5A88"/>
    <w:rsid w:val="00BE610E"/>
    <w:rsid w:val="00BF1306"/>
    <w:rsid w:val="00BF1E38"/>
    <w:rsid w:val="00BF41D0"/>
    <w:rsid w:val="00BF479A"/>
    <w:rsid w:val="00BF7144"/>
    <w:rsid w:val="00C006F1"/>
    <w:rsid w:val="00C00C56"/>
    <w:rsid w:val="00C01DC7"/>
    <w:rsid w:val="00C028EA"/>
    <w:rsid w:val="00C0308F"/>
    <w:rsid w:val="00C03227"/>
    <w:rsid w:val="00C0417E"/>
    <w:rsid w:val="00C043F5"/>
    <w:rsid w:val="00C07637"/>
    <w:rsid w:val="00C10FC0"/>
    <w:rsid w:val="00C12511"/>
    <w:rsid w:val="00C1616A"/>
    <w:rsid w:val="00C173D5"/>
    <w:rsid w:val="00C209DB"/>
    <w:rsid w:val="00C23DD4"/>
    <w:rsid w:val="00C256EF"/>
    <w:rsid w:val="00C26DB1"/>
    <w:rsid w:val="00C30EE1"/>
    <w:rsid w:val="00C3132B"/>
    <w:rsid w:val="00C31D72"/>
    <w:rsid w:val="00C32A27"/>
    <w:rsid w:val="00C3402E"/>
    <w:rsid w:val="00C34684"/>
    <w:rsid w:val="00C350AA"/>
    <w:rsid w:val="00C350B5"/>
    <w:rsid w:val="00C36A95"/>
    <w:rsid w:val="00C37C01"/>
    <w:rsid w:val="00C37C8B"/>
    <w:rsid w:val="00C401B7"/>
    <w:rsid w:val="00C415DE"/>
    <w:rsid w:val="00C422F4"/>
    <w:rsid w:val="00C426FF"/>
    <w:rsid w:val="00C43EAF"/>
    <w:rsid w:val="00C465F9"/>
    <w:rsid w:val="00C46636"/>
    <w:rsid w:val="00C502D4"/>
    <w:rsid w:val="00C503CE"/>
    <w:rsid w:val="00C56C0F"/>
    <w:rsid w:val="00C605B1"/>
    <w:rsid w:val="00C612D3"/>
    <w:rsid w:val="00C628F4"/>
    <w:rsid w:val="00C64443"/>
    <w:rsid w:val="00C64667"/>
    <w:rsid w:val="00C6668C"/>
    <w:rsid w:val="00C73A68"/>
    <w:rsid w:val="00C756E3"/>
    <w:rsid w:val="00C7597B"/>
    <w:rsid w:val="00C76714"/>
    <w:rsid w:val="00C76E13"/>
    <w:rsid w:val="00C779A3"/>
    <w:rsid w:val="00C77D0E"/>
    <w:rsid w:val="00C801F2"/>
    <w:rsid w:val="00C80D06"/>
    <w:rsid w:val="00C81F95"/>
    <w:rsid w:val="00C85C13"/>
    <w:rsid w:val="00C85F45"/>
    <w:rsid w:val="00C871BD"/>
    <w:rsid w:val="00C8740B"/>
    <w:rsid w:val="00C878B8"/>
    <w:rsid w:val="00C87A7A"/>
    <w:rsid w:val="00C87BB8"/>
    <w:rsid w:val="00C90626"/>
    <w:rsid w:val="00C916C0"/>
    <w:rsid w:val="00C916D6"/>
    <w:rsid w:val="00C918A5"/>
    <w:rsid w:val="00C937AD"/>
    <w:rsid w:val="00C94062"/>
    <w:rsid w:val="00C9495E"/>
    <w:rsid w:val="00C94A69"/>
    <w:rsid w:val="00C968D1"/>
    <w:rsid w:val="00C970CB"/>
    <w:rsid w:val="00C97A26"/>
    <w:rsid w:val="00CA05F7"/>
    <w:rsid w:val="00CA1E5C"/>
    <w:rsid w:val="00CA7122"/>
    <w:rsid w:val="00CB19A6"/>
    <w:rsid w:val="00CB4971"/>
    <w:rsid w:val="00CB5554"/>
    <w:rsid w:val="00CB78F3"/>
    <w:rsid w:val="00CC0B96"/>
    <w:rsid w:val="00CC2680"/>
    <w:rsid w:val="00CC2B82"/>
    <w:rsid w:val="00CC2F28"/>
    <w:rsid w:val="00CC39DC"/>
    <w:rsid w:val="00CC49AF"/>
    <w:rsid w:val="00CC698A"/>
    <w:rsid w:val="00CD0356"/>
    <w:rsid w:val="00CD1B61"/>
    <w:rsid w:val="00CD306E"/>
    <w:rsid w:val="00CD42A4"/>
    <w:rsid w:val="00CD435A"/>
    <w:rsid w:val="00CE1F00"/>
    <w:rsid w:val="00CE2463"/>
    <w:rsid w:val="00CE62F8"/>
    <w:rsid w:val="00CE70E3"/>
    <w:rsid w:val="00CF0827"/>
    <w:rsid w:val="00CF0E3A"/>
    <w:rsid w:val="00CF151C"/>
    <w:rsid w:val="00CF1DA6"/>
    <w:rsid w:val="00CF437F"/>
    <w:rsid w:val="00CF5682"/>
    <w:rsid w:val="00CF7A60"/>
    <w:rsid w:val="00D00266"/>
    <w:rsid w:val="00D00DBD"/>
    <w:rsid w:val="00D043A8"/>
    <w:rsid w:val="00D0483D"/>
    <w:rsid w:val="00D052FA"/>
    <w:rsid w:val="00D05BCC"/>
    <w:rsid w:val="00D07CD3"/>
    <w:rsid w:val="00D11064"/>
    <w:rsid w:val="00D11352"/>
    <w:rsid w:val="00D11B03"/>
    <w:rsid w:val="00D13148"/>
    <w:rsid w:val="00D141C7"/>
    <w:rsid w:val="00D14951"/>
    <w:rsid w:val="00D21505"/>
    <w:rsid w:val="00D21633"/>
    <w:rsid w:val="00D2188B"/>
    <w:rsid w:val="00D229EF"/>
    <w:rsid w:val="00D23799"/>
    <w:rsid w:val="00D23817"/>
    <w:rsid w:val="00D25849"/>
    <w:rsid w:val="00D260C4"/>
    <w:rsid w:val="00D300B2"/>
    <w:rsid w:val="00D30CB9"/>
    <w:rsid w:val="00D31915"/>
    <w:rsid w:val="00D33700"/>
    <w:rsid w:val="00D339DF"/>
    <w:rsid w:val="00D35E8B"/>
    <w:rsid w:val="00D37802"/>
    <w:rsid w:val="00D40287"/>
    <w:rsid w:val="00D47704"/>
    <w:rsid w:val="00D510E4"/>
    <w:rsid w:val="00D511D1"/>
    <w:rsid w:val="00D51C9B"/>
    <w:rsid w:val="00D5374B"/>
    <w:rsid w:val="00D55186"/>
    <w:rsid w:val="00D5784E"/>
    <w:rsid w:val="00D61100"/>
    <w:rsid w:val="00D620C6"/>
    <w:rsid w:val="00D639F6"/>
    <w:rsid w:val="00D63DA6"/>
    <w:rsid w:val="00D646A7"/>
    <w:rsid w:val="00D64750"/>
    <w:rsid w:val="00D65635"/>
    <w:rsid w:val="00D664C0"/>
    <w:rsid w:val="00D70568"/>
    <w:rsid w:val="00D70F2E"/>
    <w:rsid w:val="00D710C3"/>
    <w:rsid w:val="00D7229E"/>
    <w:rsid w:val="00D742A2"/>
    <w:rsid w:val="00D746A9"/>
    <w:rsid w:val="00D76540"/>
    <w:rsid w:val="00D76A28"/>
    <w:rsid w:val="00D7733B"/>
    <w:rsid w:val="00D77785"/>
    <w:rsid w:val="00D77B0B"/>
    <w:rsid w:val="00D80A5C"/>
    <w:rsid w:val="00D815FE"/>
    <w:rsid w:val="00D817D0"/>
    <w:rsid w:val="00D822DC"/>
    <w:rsid w:val="00D848D0"/>
    <w:rsid w:val="00D84DF6"/>
    <w:rsid w:val="00D91688"/>
    <w:rsid w:val="00D9255C"/>
    <w:rsid w:val="00D9482D"/>
    <w:rsid w:val="00D94DB8"/>
    <w:rsid w:val="00D95087"/>
    <w:rsid w:val="00D96885"/>
    <w:rsid w:val="00D96E78"/>
    <w:rsid w:val="00DA0121"/>
    <w:rsid w:val="00DA08C1"/>
    <w:rsid w:val="00DA17C7"/>
    <w:rsid w:val="00DA1D17"/>
    <w:rsid w:val="00DA2367"/>
    <w:rsid w:val="00DA4FB4"/>
    <w:rsid w:val="00DA6EB0"/>
    <w:rsid w:val="00DA7045"/>
    <w:rsid w:val="00DB27EE"/>
    <w:rsid w:val="00DB3A35"/>
    <w:rsid w:val="00DB4780"/>
    <w:rsid w:val="00DB55DA"/>
    <w:rsid w:val="00DB6037"/>
    <w:rsid w:val="00DB63F1"/>
    <w:rsid w:val="00DB717C"/>
    <w:rsid w:val="00DC03F4"/>
    <w:rsid w:val="00DC0B83"/>
    <w:rsid w:val="00DC15C5"/>
    <w:rsid w:val="00DC5039"/>
    <w:rsid w:val="00DC590C"/>
    <w:rsid w:val="00DD1CDC"/>
    <w:rsid w:val="00DD2BBE"/>
    <w:rsid w:val="00DD31BE"/>
    <w:rsid w:val="00DD3506"/>
    <w:rsid w:val="00DD3B04"/>
    <w:rsid w:val="00DD48C0"/>
    <w:rsid w:val="00DD5096"/>
    <w:rsid w:val="00DD57FA"/>
    <w:rsid w:val="00DD6E3D"/>
    <w:rsid w:val="00DE0FB8"/>
    <w:rsid w:val="00DE1F3A"/>
    <w:rsid w:val="00DE42A0"/>
    <w:rsid w:val="00DE4D09"/>
    <w:rsid w:val="00DE5558"/>
    <w:rsid w:val="00DE6580"/>
    <w:rsid w:val="00DE68B9"/>
    <w:rsid w:val="00DE6B14"/>
    <w:rsid w:val="00DE7F35"/>
    <w:rsid w:val="00DF1CD0"/>
    <w:rsid w:val="00DF674D"/>
    <w:rsid w:val="00DF6B52"/>
    <w:rsid w:val="00E00D10"/>
    <w:rsid w:val="00E00E73"/>
    <w:rsid w:val="00E01426"/>
    <w:rsid w:val="00E03F08"/>
    <w:rsid w:val="00E06238"/>
    <w:rsid w:val="00E06D33"/>
    <w:rsid w:val="00E100E0"/>
    <w:rsid w:val="00E131D0"/>
    <w:rsid w:val="00E13953"/>
    <w:rsid w:val="00E142C3"/>
    <w:rsid w:val="00E14837"/>
    <w:rsid w:val="00E16922"/>
    <w:rsid w:val="00E17880"/>
    <w:rsid w:val="00E20DA4"/>
    <w:rsid w:val="00E22597"/>
    <w:rsid w:val="00E22999"/>
    <w:rsid w:val="00E24217"/>
    <w:rsid w:val="00E2509B"/>
    <w:rsid w:val="00E30AE1"/>
    <w:rsid w:val="00E313F6"/>
    <w:rsid w:val="00E317A9"/>
    <w:rsid w:val="00E32866"/>
    <w:rsid w:val="00E34EBF"/>
    <w:rsid w:val="00E3625B"/>
    <w:rsid w:val="00E37D16"/>
    <w:rsid w:val="00E40556"/>
    <w:rsid w:val="00E4083B"/>
    <w:rsid w:val="00E4290A"/>
    <w:rsid w:val="00E43726"/>
    <w:rsid w:val="00E446BE"/>
    <w:rsid w:val="00E45336"/>
    <w:rsid w:val="00E47B56"/>
    <w:rsid w:val="00E50485"/>
    <w:rsid w:val="00E504FD"/>
    <w:rsid w:val="00E50B17"/>
    <w:rsid w:val="00E51489"/>
    <w:rsid w:val="00E51B82"/>
    <w:rsid w:val="00E51F42"/>
    <w:rsid w:val="00E51FC9"/>
    <w:rsid w:val="00E55259"/>
    <w:rsid w:val="00E55DAB"/>
    <w:rsid w:val="00E60659"/>
    <w:rsid w:val="00E6129D"/>
    <w:rsid w:val="00E63F10"/>
    <w:rsid w:val="00E65F06"/>
    <w:rsid w:val="00E66E45"/>
    <w:rsid w:val="00E7049D"/>
    <w:rsid w:val="00E70F26"/>
    <w:rsid w:val="00E72069"/>
    <w:rsid w:val="00E75A36"/>
    <w:rsid w:val="00E75DDF"/>
    <w:rsid w:val="00E76CE9"/>
    <w:rsid w:val="00E76E85"/>
    <w:rsid w:val="00E77567"/>
    <w:rsid w:val="00E80F74"/>
    <w:rsid w:val="00E82262"/>
    <w:rsid w:val="00E82640"/>
    <w:rsid w:val="00E83B34"/>
    <w:rsid w:val="00E844A8"/>
    <w:rsid w:val="00E87655"/>
    <w:rsid w:val="00E90F9E"/>
    <w:rsid w:val="00E92331"/>
    <w:rsid w:val="00E9504F"/>
    <w:rsid w:val="00E9572C"/>
    <w:rsid w:val="00E97E33"/>
    <w:rsid w:val="00EA2A49"/>
    <w:rsid w:val="00EA2B05"/>
    <w:rsid w:val="00EA2DC0"/>
    <w:rsid w:val="00EA35C5"/>
    <w:rsid w:val="00EA71EB"/>
    <w:rsid w:val="00EA78D0"/>
    <w:rsid w:val="00EA79FB"/>
    <w:rsid w:val="00EA7A97"/>
    <w:rsid w:val="00EB1AFE"/>
    <w:rsid w:val="00EB2754"/>
    <w:rsid w:val="00EB2CA2"/>
    <w:rsid w:val="00EB2EB4"/>
    <w:rsid w:val="00EB46EE"/>
    <w:rsid w:val="00EB484A"/>
    <w:rsid w:val="00EB63FD"/>
    <w:rsid w:val="00EB7AF7"/>
    <w:rsid w:val="00EC3EB0"/>
    <w:rsid w:val="00EC4484"/>
    <w:rsid w:val="00EC5B6C"/>
    <w:rsid w:val="00EC5BFC"/>
    <w:rsid w:val="00ED133B"/>
    <w:rsid w:val="00ED1517"/>
    <w:rsid w:val="00ED1544"/>
    <w:rsid w:val="00ED1C53"/>
    <w:rsid w:val="00ED1F40"/>
    <w:rsid w:val="00ED2BE3"/>
    <w:rsid w:val="00ED3BEB"/>
    <w:rsid w:val="00ED5145"/>
    <w:rsid w:val="00ED6D3C"/>
    <w:rsid w:val="00EE1E59"/>
    <w:rsid w:val="00EE1F9B"/>
    <w:rsid w:val="00EE2285"/>
    <w:rsid w:val="00EE28CE"/>
    <w:rsid w:val="00EE2F25"/>
    <w:rsid w:val="00EE456A"/>
    <w:rsid w:val="00EE6BAC"/>
    <w:rsid w:val="00EE70A1"/>
    <w:rsid w:val="00EE7DA1"/>
    <w:rsid w:val="00EF7203"/>
    <w:rsid w:val="00EF7761"/>
    <w:rsid w:val="00F0022E"/>
    <w:rsid w:val="00F02004"/>
    <w:rsid w:val="00F0487E"/>
    <w:rsid w:val="00F064DF"/>
    <w:rsid w:val="00F064F9"/>
    <w:rsid w:val="00F06598"/>
    <w:rsid w:val="00F10C5C"/>
    <w:rsid w:val="00F110D3"/>
    <w:rsid w:val="00F12405"/>
    <w:rsid w:val="00F13949"/>
    <w:rsid w:val="00F13C53"/>
    <w:rsid w:val="00F159A5"/>
    <w:rsid w:val="00F170E3"/>
    <w:rsid w:val="00F17995"/>
    <w:rsid w:val="00F17DFE"/>
    <w:rsid w:val="00F2023F"/>
    <w:rsid w:val="00F20425"/>
    <w:rsid w:val="00F20D8C"/>
    <w:rsid w:val="00F22B29"/>
    <w:rsid w:val="00F24C71"/>
    <w:rsid w:val="00F26086"/>
    <w:rsid w:val="00F27274"/>
    <w:rsid w:val="00F277DB"/>
    <w:rsid w:val="00F3111A"/>
    <w:rsid w:val="00F31C0F"/>
    <w:rsid w:val="00F32243"/>
    <w:rsid w:val="00F32DF0"/>
    <w:rsid w:val="00F35BAA"/>
    <w:rsid w:val="00F37C15"/>
    <w:rsid w:val="00F37DFB"/>
    <w:rsid w:val="00F404FD"/>
    <w:rsid w:val="00F4131D"/>
    <w:rsid w:val="00F42737"/>
    <w:rsid w:val="00F45815"/>
    <w:rsid w:val="00F45ABD"/>
    <w:rsid w:val="00F45ACF"/>
    <w:rsid w:val="00F45EB7"/>
    <w:rsid w:val="00F47B89"/>
    <w:rsid w:val="00F50B18"/>
    <w:rsid w:val="00F50CFF"/>
    <w:rsid w:val="00F51860"/>
    <w:rsid w:val="00F5375F"/>
    <w:rsid w:val="00F54D0A"/>
    <w:rsid w:val="00F576DE"/>
    <w:rsid w:val="00F57A03"/>
    <w:rsid w:val="00F61BCF"/>
    <w:rsid w:val="00F624F9"/>
    <w:rsid w:val="00F64008"/>
    <w:rsid w:val="00F64A76"/>
    <w:rsid w:val="00F66134"/>
    <w:rsid w:val="00F66228"/>
    <w:rsid w:val="00F742C7"/>
    <w:rsid w:val="00F77088"/>
    <w:rsid w:val="00F77563"/>
    <w:rsid w:val="00F77C9D"/>
    <w:rsid w:val="00F77D71"/>
    <w:rsid w:val="00F80098"/>
    <w:rsid w:val="00F8093E"/>
    <w:rsid w:val="00F84D87"/>
    <w:rsid w:val="00F865D8"/>
    <w:rsid w:val="00F92EF1"/>
    <w:rsid w:val="00F94698"/>
    <w:rsid w:val="00F95012"/>
    <w:rsid w:val="00FA2D5F"/>
    <w:rsid w:val="00FA32E8"/>
    <w:rsid w:val="00FA7247"/>
    <w:rsid w:val="00FB0A19"/>
    <w:rsid w:val="00FB1813"/>
    <w:rsid w:val="00FB1A46"/>
    <w:rsid w:val="00FB25E2"/>
    <w:rsid w:val="00FB27CF"/>
    <w:rsid w:val="00FB3AF7"/>
    <w:rsid w:val="00FB4182"/>
    <w:rsid w:val="00FB4A26"/>
    <w:rsid w:val="00FB650E"/>
    <w:rsid w:val="00FB70C9"/>
    <w:rsid w:val="00FC1C7B"/>
    <w:rsid w:val="00FC3FC0"/>
    <w:rsid w:val="00FC4921"/>
    <w:rsid w:val="00FC69E8"/>
    <w:rsid w:val="00FD04A6"/>
    <w:rsid w:val="00FD0A1C"/>
    <w:rsid w:val="00FD137A"/>
    <w:rsid w:val="00FD2BC5"/>
    <w:rsid w:val="00FD414D"/>
    <w:rsid w:val="00FD453F"/>
    <w:rsid w:val="00FD4C11"/>
    <w:rsid w:val="00FD4C34"/>
    <w:rsid w:val="00FD58E3"/>
    <w:rsid w:val="00FE0639"/>
    <w:rsid w:val="00FE0D8A"/>
    <w:rsid w:val="00FE4842"/>
    <w:rsid w:val="00FE6A15"/>
    <w:rsid w:val="00FF11CD"/>
    <w:rsid w:val="00FF25B9"/>
    <w:rsid w:val="00FF28A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69BA1"/>
  <w15:docId w15:val="{8F1F45E4-A920-3740-A56C-828ED837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6AF6"/>
    <w:pPr>
      <w:tabs>
        <w:tab w:val="left" w:pos="709"/>
      </w:tabs>
      <w:suppressAutoHyphens/>
    </w:pPr>
    <w:rPr>
      <w:rFonts w:ascii="Times New Roman" w:hAnsi="Times New Roman"/>
      <w:sz w:val="22"/>
      <w:lang w:val="en-GB" w:eastAsia="de-DE"/>
    </w:rPr>
  </w:style>
  <w:style w:type="paragraph" w:styleId="Heading1">
    <w:name w:val="heading 1"/>
    <w:basedOn w:val="Normal"/>
    <w:next w:val="Normal"/>
    <w:link w:val="Heading1Char"/>
    <w:qFormat/>
    <w:rsid w:val="00F50B18"/>
    <w:pPr>
      <w:pageBreakBefore/>
      <w:numPr>
        <w:numId w:val="1"/>
      </w:numPr>
      <w:tabs>
        <w:tab w:val="clear" w:pos="709"/>
      </w:tabs>
      <w:spacing w:before="240" w:after="240"/>
      <w:outlineLvl w:val="0"/>
    </w:pPr>
    <w:rPr>
      <w:rFonts w:asciiTheme="minorHAnsi" w:hAnsiTheme="minorHAnsi" w:cstheme="minorHAnsi"/>
      <w:b/>
      <w:smallCaps/>
      <w:sz w:val="36"/>
    </w:rPr>
  </w:style>
  <w:style w:type="paragraph" w:styleId="Heading2">
    <w:name w:val="heading 2"/>
    <w:basedOn w:val="Normal"/>
    <w:next w:val="Normal"/>
    <w:link w:val="Heading2Char"/>
    <w:qFormat/>
    <w:rsid w:val="00AF2957"/>
    <w:pPr>
      <w:keepNext/>
      <w:tabs>
        <w:tab w:val="clear" w:pos="709"/>
      </w:tabs>
      <w:spacing w:before="240" w:after="240"/>
      <w:outlineLvl w:val="1"/>
    </w:pPr>
    <w:rPr>
      <w:rFonts w:asciiTheme="minorHAnsi" w:hAnsiTheme="minorHAnsi" w:cstheme="minorHAnsi"/>
      <w:b/>
      <w:i/>
      <w:caps/>
      <w:smallCaps/>
      <w:sz w:val="24"/>
    </w:rPr>
  </w:style>
  <w:style w:type="paragraph" w:styleId="Heading3">
    <w:name w:val="heading 3"/>
    <w:basedOn w:val="Normal"/>
    <w:next w:val="Normal"/>
    <w:link w:val="Heading3Char"/>
    <w:qFormat/>
    <w:rsid w:val="005A3C15"/>
    <w:pPr>
      <w:keepNext/>
      <w:keepLines/>
      <w:tabs>
        <w:tab w:val="clear" w:pos="709"/>
      </w:tabs>
      <w:spacing w:before="120" w:after="120"/>
      <w:outlineLvl w:val="2"/>
    </w:pPr>
    <w:rPr>
      <w:b/>
      <w:sz w:val="24"/>
    </w:rPr>
  </w:style>
  <w:style w:type="paragraph" w:styleId="Heading4">
    <w:name w:val="heading 4"/>
    <w:basedOn w:val="Normal"/>
    <w:next w:val="Normal"/>
    <w:link w:val="Heading4Char"/>
    <w:qFormat/>
    <w:rsid w:val="00086994"/>
    <w:pPr>
      <w:keepNext/>
      <w:keepLines/>
      <w:numPr>
        <w:ilvl w:val="3"/>
        <w:numId w:val="1"/>
      </w:numPr>
      <w:tabs>
        <w:tab w:val="clear" w:pos="709"/>
        <w:tab w:val="left" w:pos="993"/>
      </w:tabs>
      <w:spacing w:before="120" w:after="120"/>
      <w:ind w:left="993" w:hanging="993"/>
      <w:outlineLvl w:val="3"/>
    </w:pPr>
    <w:rPr>
      <w:b/>
    </w:rPr>
  </w:style>
  <w:style w:type="paragraph" w:styleId="Heading5">
    <w:name w:val="heading 5"/>
    <w:basedOn w:val="Normal"/>
    <w:next w:val="Normal"/>
    <w:link w:val="Heading5Char"/>
    <w:qFormat/>
    <w:rsid w:val="00086994"/>
    <w:pPr>
      <w:numPr>
        <w:ilvl w:val="4"/>
        <w:numId w:val="1"/>
      </w:numPr>
      <w:outlineLvl w:val="4"/>
    </w:pPr>
    <w:rPr>
      <w:b/>
      <w:sz w:val="20"/>
    </w:rPr>
  </w:style>
  <w:style w:type="paragraph" w:styleId="Heading6">
    <w:name w:val="heading 6"/>
    <w:basedOn w:val="Normal"/>
    <w:next w:val="Normal"/>
    <w:link w:val="Heading6Char"/>
    <w:qFormat/>
    <w:rsid w:val="00086994"/>
    <w:pPr>
      <w:numPr>
        <w:ilvl w:val="5"/>
        <w:numId w:val="1"/>
      </w:numPr>
      <w:outlineLvl w:val="5"/>
    </w:pPr>
    <w:rPr>
      <w:sz w:val="20"/>
      <w:u w:val="single"/>
    </w:rPr>
  </w:style>
  <w:style w:type="paragraph" w:styleId="Heading7">
    <w:name w:val="heading 7"/>
    <w:basedOn w:val="Normal"/>
    <w:next w:val="Normal"/>
    <w:link w:val="Heading7Char"/>
    <w:qFormat/>
    <w:rsid w:val="00086994"/>
    <w:pPr>
      <w:numPr>
        <w:ilvl w:val="6"/>
        <w:numId w:val="1"/>
      </w:numPr>
      <w:outlineLvl w:val="6"/>
    </w:pPr>
    <w:rPr>
      <w:i/>
      <w:sz w:val="20"/>
    </w:rPr>
  </w:style>
  <w:style w:type="paragraph" w:styleId="Heading8">
    <w:name w:val="heading 8"/>
    <w:basedOn w:val="Normal"/>
    <w:next w:val="Normal"/>
    <w:link w:val="Heading8Char"/>
    <w:qFormat/>
    <w:rsid w:val="00086994"/>
    <w:pPr>
      <w:numPr>
        <w:ilvl w:val="7"/>
        <w:numId w:val="1"/>
      </w:numPr>
      <w:outlineLvl w:val="7"/>
    </w:pPr>
    <w:rPr>
      <w:i/>
      <w:sz w:val="20"/>
    </w:rPr>
  </w:style>
  <w:style w:type="paragraph" w:styleId="Heading9">
    <w:name w:val="heading 9"/>
    <w:basedOn w:val="Normal"/>
    <w:next w:val="Normal"/>
    <w:link w:val="Heading9Char"/>
    <w:qFormat/>
    <w:rsid w:val="00086994"/>
    <w:pPr>
      <w:numPr>
        <w:ilvl w:val="8"/>
        <w:numId w:val="1"/>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0B18"/>
    <w:rPr>
      <w:rFonts w:asciiTheme="minorHAnsi" w:hAnsiTheme="minorHAnsi" w:cstheme="minorHAnsi"/>
      <w:b/>
      <w:smallCaps/>
      <w:sz w:val="36"/>
      <w:lang w:val="en-GB" w:eastAsia="de-DE"/>
    </w:rPr>
  </w:style>
  <w:style w:type="character" w:customStyle="1" w:styleId="Heading2Char">
    <w:name w:val="Heading 2 Char"/>
    <w:link w:val="Heading2"/>
    <w:locked/>
    <w:rsid w:val="00AF2957"/>
    <w:rPr>
      <w:rFonts w:asciiTheme="minorHAnsi" w:hAnsiTheme="minorHAnsi" w:cstheme="minorHAnsi"/>
      <w:b/>
      <w:i/>
      <w:caps/>
      <w:smallCaps/>
      <w:sz w:val="24"/>
      <w:lang w:val="en-GB" w:eastAsia="de-DE"/>
    </w:rPr>
  </w:style>
  <w:style w:type="character" w:customStyle="1" w:styleId="Heading3Char">
    <w:name w:val="Heading 3 Char"/>
    <w:link w:val="Heading3"/>
    <w:locked/>
    <w:rsid w:val="005A3C15"/>
    <w:rPr>
      <w:rFonts w:ascii="Times New Roman" w:hAnsi="Times New Roman"/>
      <w:b/>
      <w:sz w:val="24"/>
      <w:lang w:val="en-GB" w:eastAsia="de-DE"/>
    </w:rPr>
  </w:style>
  <w:style w:type="character" w:customStyle="1" w:styleId="Heading4Char">
    <w:name w:val="Heading 4 Char"/>
    <w:link w:val="Heading4"/>
    <w:semiHidden/>
    <w:locked/>
    <w:rsid w:val="003915CF"/>
    <w:rPr>
      <w:b/>
      <w:sz w:val="22"/>
      <w:lang w:val="en-GB" w:eastAsia="de-DE" w:bidi="ar-SA"/>
    </w:rPr>
  </w:style>
  <w:style w:type="character" w:customStyle="1" w:styleId="Heading5Char">
    <w:name w:val="Heading 5 Char"/>
    <w:link w:val="Heading5"/>
    <w:semiHidden/>
    <w:locked/>
    <w:rsid w:val="003915CF"/>
    <w:rPr>
      <w:b/>
      <w:lang w:val="en-GB" w:eastAsia="de-DE" w:bidi="ar-SA"/>
    </w:rPr>
  </w:style>
  <w:style w:type="character" w:customStyle="1" w:styleId="Heading6Char">
    <w:name w:val="Heading 6 Char"/>
    <w:link w:val="Heading6"/>
    <w:semiHidden/>
    <w:locked/>
    <w:rsid w:val="003915CF"/>
    <w:rPr>
      <w:u w:val="single"/>
      <w:lang w:val="en-GB" w:eastAsia="de-DE" w:bidi="ar-SA"/>
    </w:rPr>
  </w:style>
  <w:style w:type="character" w:customStyle="1" w:styleId="Heading7Char">
    <w:name w:val="Heading 7 Char"/>
    <w:link w:val="Heading7"/>
    <w:semiHidden/>
    <w:locked/>
    <w:rsid w:val="003915CF"/>
    <w:rPr>
      <w:i/>
      <w:lang w:val="en-GB" w:eastAsia="de-DE" w:bidi="ar-SA"/>
    </w:rPr>
  </w:style>
  <w:style w:type="character" w:customStyle="1" w:styleId="Heading8Char">
    <w:name w:val="Heading 8 Char"/>
    <w:link w:val="Heading8"/>
    <w:semiHidden/>
    <w:locked/>
    <w:rsid w:val="003915CF"/>
    <w:rPr>
      <w:i/>
      <w:lang w:val="en-GB" w:eastAsia="de-DE" w:bidi="ar-SA"/>
    </w:rPr>
  </w:style>
  <w:style w:type="character" w:customStyle="1" w:styleId="Heading9Char">
    <w:name w:val="Heading 9 Char"/>
    <w:link w:val="Heading9"/>
    <w:semiHidden/>
    <w:locked/>
    <w:rsid w:val="003915CF"/>
    <w:rPr>
      <w:i/>
      <w:lang w:val="en-GB" w:eastAsia="de-DE" w:bidi="ar-SA"/>
    </w:rPr>
  </w:style>
  <w:style w:type="paragraph" w:styleId="BalloonText">
    <w:name w:val="Balloon Text"/>
    <w:basedOn w:val="Normal"/>
    <w:link w:val="BalloonTextChar"/>
    <w:semiHidden/>
    <w:rsid w:val="0076665C"/>
    <w:rPr>
      <w:rFonts w:ascii="Tahoma" w:hAnsi="Tahoma" w:cs="Tahoma"/>
      <w:sz w:val="16"/>
      <w:szCs w:val="16"/>
    </w:rPr>
  </w:style>
  <w:style w:type="character" w:customStyle="1" w:styleId="BalloonTextChar">
    <w:name w:val="Balloon Text Char"/>
    <w:link w:val="BalloonText"/>
    <w:semiHidden/>
    <w:locked/>
    <w:rsid w:val="003915CF"/>
    <w:rPr>
      <w:rFonts w:ascii="Times New Roman" w:hAnsi="Times New Roman" w:cs="Times New Roman"/>
      <w:sz w:val="2"/>
      <w:lang w:val="en-GB" w:eastAsia="de-DE"/>
    </w:rPr>
  </w:style>
  <w:style w:type="paragraph" w:styleId="Footer">
    <w:name w:val="footer"/>
    <w:basedOn w:val="Normal"/>
    <w:link w:val="FooterChar"/>
    <w:rsid w:val="00DB63F1"/>
    <w:pPr>
      <w:tabs>
        <w:tab w:val="clear" w:pos="709"/>
        <w:tab w:val="center" w:pos="4153"/>
        <w:tab w:val="right" w:pos="8306"/>
      </w:tabs>
    </w:pPr>
  </w:style>
  <w:style w:type="character" w:customStyle="1" w:styleId="FooterChar">
    <w:name w:val="Footer Char"/>
    <w:link w:val="Footer"/>
    <w:semiHidden/>
    <w:locked/>
    <w:rsid w:val="003915CF"/>
    <w:rPr>
      <w:rFonts w:ascii="Times New Roman" w:hAnsi="Times New Roman" w:cs="Times New Roman"/>
      <w:sz w:val="20"/>
      <w:szCs w:val="20"/>
      <w:lang w:val="en-GB" w:eastAsia="de-DE"/>
    </w:rPr>
  </w:style>
  <w:style w:type="paragraph" w:styleId="TOC3">
    <w:name w:val="toc 3"/>
    <w:basedOn w:val="Normal"/>
    <w:next w:val="Normal"/>
    <w:uiPriority w:val="39"/>
    <w:rsid w:val="00086994"/>
    <w:pPr>
      <w:tabs>
        <w:tab w:val="clear" w:pos="709"/>
        <w:tab w:val="left" w:pos="1134"/>
        <w:tab w:val="right" w:leader="dot" w:pos="9072"/>
      </w:tabs>
      <w:ind w:left="1134" w:right="1275" w:hanging="850"/>
    </w:pPr>
    <w:rPr>
      <w:noProof/>
      <w:sz w:val="20"/>
    </w:rPr>
  </w:style>
  <w:style w:type="paragraph" w:styleId="TOC2">
    <w:name w:val="toc 2"/>
    <w:basedOn w:val="Normal"/>
    <w:next w:val="Normal"/>
    <w:uiPriority w:val="39"/>
    <w:rsid w:val="00086994"/>
    <w:pPr>
      <w:tabs>
        <w:tab w:val="clear" w:pos="709"/>
        <w:tab w:val="left" w:pos="851"/>
        <w:tab w:val="right" w:leader="dot" w:pos="9072"/>
      </w:tabs>
      <w:ind w:left="851" w:right="1275" w:hanging="567"/>
    </w:pPr>
    <w:rPr>
      <w:smallCaps/>
      <w:noProof/>
      <w:sz w:val="20"/>
    </w:rPr>
  </w:style>
  <w:style w:type="paragraph" w:styleId="TOC1">
    <w:name w:val="toc 1"/>
    <w:basedOn w:val="Normal"/>
    <w:next w:val="Normal"/>
    <w:uiPriority w:val="39"/>
    <w:rsid w:val="00086994"/>
    <w:pPr>
      <w:tabs>
        <w:tab w:val="clear" w:pos="709"/>
        <w:tab w:val="left" w:pos="851"/>
        <w:tab w:val="right" w:leader="dot" w:pos="9072"/>
      </w:tabs>
      <w:spacing w:before="120" w:after="120"/>
      <w:ind w:left="851" w:right="1275" w:hanging="851"/>
    </w:pPr>
    <w:rPr>
      <w:b/>
      <w:caps/>
      <w:noProof/>
      <w:sz w:val="20"/>
    </w:rPr>
  </w:style>
  <w:style w:type="paragraph" w:styleId="Index7">
    <w:name w:val="index 7"/>
    <w:basedOn w:val="Normal"/>
    <w:next w:val="Normal"/>
    <w:semiHidden/>
    <w:rsid w:val="00086994"/>
    <w:pPr>
      <w:ind w:left="1698"/>
    </w:pPr>
  </w:style>
  <w:style w:type="paragraph" w:styleId="Index6">
    <w:name w:val="index 6"/>
    <w:basedOn w:val="Normal"/>
    <w:next w:val="Normal"/>
    <w:semiHidden/>
    <w:rsid w:val="00086994"/>
    <w:pPr>
      <w:ind w:left="1415"/>
    </w:pPr>
  </w:style>
  <w:style w:type="paragraph" w:styleId="Index5">
    <w:name w:val="index 5"/>
    <w:basedOn w:val="Normal"/>
    <w:next w:val="Normal"/>
    <w:semiHidden/>
    <w:rsid w:val="00086994"/>
    <w:pPr>
      <w:ind w:left="1132"/>
    </w:pPr>
  </w:style>
  <w:style w:type="paragraph" w:styleId="Index4">
    <w:name w:val="index 4"/>
    <w:basedOn w:val="Normal"/>
    <w:next w:val="Normal"/>
    <w:semiHidden/>
    <w:rsid w:val="00086994"/>
    <w:pPr>
      <w:ind w:left="849"/>
    </w:pPr>
  </w:style>
  <w:style w:type="paragraph" w:styleId="Index3">
    <w:name w:val="index 3"/>
    <w:basedOn w:val="Normal"/>
    <w:next w:val="Normal"/>
    <w:semiHidden/>
    <w:rsid w:val="00086994"/>
    <w:pPr>
      <w:ind w:left="566"/>
    </w:pPr>
  </w:style>
  <w:style w:type="paragraph" w:styleId="Index2">
    <w:name w:val="index 2"/>
    <w:basedOn w:val="Normal"/>
    <w:next w:val="Normal"/>
    <w:semiHidden/>
    <w:rsid w:val="00086994"/>
    <w:pPr>
      <w:ind w:left="283"/>
    </w:pPr>
  </w:style>
  <w:style w:type="paragraph" w:styleId="Index1">
    <w:name w:val="index 1"/>
    <w:basedOn w:val="Normal"/>
    <w:next w:val="Normal"/>
    <w:semiHidden/>
    <w:rsid w:val="00086994"/>
  </w:style>
  <w:style w:type="paragraph" w:styleId="IndexHeading">
    <w:name w:val="index heading"/>
    <w:basedOn w:val="Normal"/>
    <w:next w:val="Index1"/>
    <w:semiHidden/>
    <w:rsid w:val="00086994"/>
  </w:style>
  <w:style w:type="paragraph" w:customStyle="1" w:styleId="Headers">
    <w:name w:val="Headers"/>
    <w:basedOn w:val="Normal"/>
    <w:next w:val="Normal"/>
    <w:rsid w:val="00DB63F1"/>
    <w:pPr>
      <w:tabs>
        <w:tab w:val="clear" w:pos="709"/>
      </w:tabs>
      <w:suppressAutoHyphens w:val="0"/>
      <w:spacing w:before="120" w:after="240"/>
    </w:pPr>
    <w:rPr>
      <w:b/>
      <w:sz w:val="28"/>
      <w:szCs w:val="24"/>
      <w:lang w:val="en-AU" w:eastAsia="en-AU"/>
    </w:rPr>
  </w:style>
  <w:style w:type="paragraph" w:styleId="Header">
    <w:name w:val="header"/>
    <w:basedOn w:val="Normal"/>
    <w:link w:val="HeaderChar"/>
    <w:rsid w:val="00086994"/>
    <w:pPr>
      <w:tabs>
        <w:tab w:val="clear" w:pos="709"/>
        <w:tab w:val="left" w:pos="9639"/>
      </w:tabs>
    </w:pPr>
    <w:rPr>
      <w:sz w:val="16"/>
    </w:rPr>
  </w:style>
  <w:style w:type="character" w:customStyle="1" w:styleId="HeaderChar">
    <w:name w:val="Header Char"/>
    <w:link w:val="Header"/>
    <w:semiHidden/>
    <w:locked/>
    <w:rsid w:val="003915CF"/>
    <w:rPr>
      <w:rFonts w:ascii="Times New Roman" w:hAnsi="Times New Roman" w:cs="Times New Roman"/>
      <w:sz w:val="20"/>
      <w:szCs w:val="20"/>
      <w:lang w:val="en-GB" w:eastAsia="de-DE"/>
    </w:rPr>
  </w:style>
  <w:style w:type="paragraph" w:styleId="FootnoteText">
    <w:name w:val="footnote text"/>
    <w:basedOn w:val="Normal"/>
    <w:link w:val="FootnoteTextChar"/>
    <w:semiHidden/>
    <w:rsid w:val="00086994"/>
    <w:rPr>
      <w:sz w:val="20"/>
    </w:rPr>
  </w:style>
  <w:style w:type="character" w:customStyle="1" w:styleId="FootnoteTextChar">
    <w:name w:val="Footnote Text Char"/>
    <w:link w:val="FootnoteText"/>
    <w:semiHidden/>
    <w:locked/>
    <w:rsid w:val="003915CF"/>
    <w:rPr>
      <w:rFonts w:ascii="Times New Roman" w:hAnsi="Times New Roman" w:cs="Times New Roman"/>
      <w:sz w:val="20"/>
      <w:szCs w:val="20"/>
      <w:lang w:val="en-GB" w:eastAsia="de-DE"/>
    </w:rPr>
  </w:style>
  <w:style w:type="paragraph" w:customStyle="1" w:styleId="Normal-instruction">
    <w:name w:val="Normal - instruction"/>
    <w:basedOn w:val="Normal"/>
    <w:link w:val="Normal-instructionChar"/>
    <w:rsid w:val="00DB63F1"/>
    <w:pPr>
      <w:tabs>
        <w:tab w:val="clear" w:pos="709"/>
      </w:tabs>
      <w:suppressAutoHyphens w:val="0"/>
    </w:pPr>
    <w:rPr>
      <w:color w:val="3366FF"/>
      <w:szCs w:val="24"/>
      <w:lang w:val="en-AU" w:eastAsia="en-AU"/>
    </w:rPr>
  </w:style>
  <w:style w:type="character" w:customStyle="1" w:styleId="Normal-instructionChar">
    <w:name w:val="Normal - instruction Char"/>
    <w:link w:val="Normal-instruction"/>
    <w:locked/>
    <w:rsid w:val="00DB63F1"/>
    <w:rPr>
      <w:rFonts w:cs="Times New Roman"/>
      <w:color w:val="3366FF"/>
      <w:sz w:val="24"/>
      <w:szCs w:val="24"/>
      <w:lang w:val="en-AU" w:eastAsia="en-AU" w:bidi="ar-SA"/>
    </w:rPr>
  </w:style>
  <w:style w:type="paragraph" w:customStyle="1" w:styleId="bullets">
    <w:name w:val="bullets"/>
    <w:basedOn w:val="Normal"/>
    <w:rsid w:val="00086994"/>
    <w:pPr>
      <w:ind w:left="709" w:hanging="426"/>
    </w:pPr>
  </w:style>
  <w:style w:type="table" w:styleId="TableGrid">
    <w:name w:val="Table Grid"/>
    <w:basedOn w:val="TableNormal"/>
    <w:uiPriority w:val="59"/>
    <w:rsid w:val="00DB63F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1">
    <w:name w:val="New Heading 1"/>
    <w:basedOn w:val="Heading1"/>
    <w:next w:val="Normal"/>
    <w:rsid w:val="00F3111A"/>
    <w:pPr>
      <w:pageBreakBefore w:val="0"/>
      <w:widowControl w:val="0"/>
    </w:pPr>
    <w:rPr>
      <w:bCs/>
      <w:smallCaps w:val="0"/>
      <w:sz w:val="28"/>
    </w:rPr>
  </w:style>
  <w:style w:type="paragraph" w:customStyle="1" w:styleId="NewHeading2">
    <w:name w:val="New Heading 2"/>
    <w:basedOn w:val="Heading2"/>
    <w:next w:val="Normal"/>
    <w:link w:val="NewHeading2Char"/>
    <w:rsid w:val="007A5F5F"/>
    <w:pPr>
      <w:spacing w:after="120"/>
    </w:pPr>
    <w:rPr>
      <w:bCs/>
      <w:i w:val="0"/>
      <w:iCs/>
      <w:smallCaps w:val="0"/>
    </w:rPr>
  </w:style>
  <w:style w:type="paragraph" w:customStyle="1" w:styleId="NewHeading3">
    <w:name w:val="New Heading 3"/>
    <w:basedOn w:val="Heading3"/>
    <w:next w:val="Normal"/>
    <w:rsid w:val="00113809"/>
    <w:pPr>
      <w:spacing w:after="60"/>
    </w:pPr>
    <w:rPr>
      <w:b w:val="0"/>
      <w:i/>
    </w:rPr>
  </w:style>
  <w:style w:type="paragraph" w:customStyle="1" w:styleId="NewHeading4">
    <w:name w:val="New Heading 4"/>
    <w:basedOn w:val="Heading4"/>
    <w:next w:val="Normal"/>
    <w:rsid w:val="007A5F5F"/>
    <w:pPr>
      <w:tabs>
        <w:tab w:val="clear" w:pos="993"/>
        <w:tab w:val="left" w:pos="1560"/>
      </w:tabs>
      <w:spacing w:after="60"/>
      <w:ind w:left="864" w:hanging="864"/>
    </w:pPr>
    <w:rPr>
      <w:b w:val="0"/>
      <w:i/>
      <w:iCs/>
    </w:rPr>
  </w:style>
  <w:style w:type="paragraph" w:customStyle="1" w:styleId="Headers-instruction">
    <w:name w:val="Headers - instruction"/>
    <w:basedOn w:val="Headers"/>
    <w:rsid w:val="00AD6E1B"/>
    <w:rPr>
      <w:b w:val="0"/>
      <w:color w:val="3366FF"/>
    </w:rPr>
  </w:style>
  <w:style w:type="character" w:styleId="Hyperlink">
    <w:name w:val="Hyperlink"/>
    <w:uiPriority w:val="99"/>
    <w:rsid w:val="00AD6E1B"/>
    <w:rPr>
      <w:rFonts w:cs="Times New Roman"/>
      <w:color w:val="0000FF"/>
      <w:u w:val="single"/>
    </w:rPr>
  </w:style>
  <w:style w:type="character" w:styleId="PageNumber">
    <w:name w:val="page number"/>
    <w:rsid w:val="00AD6E1B"/>
    <w:rPr>
      <w:rFonts w:cs="Times New Roman"/>
    </w:rPr>
  </w:style>
  <w:style w:type="paragraph" w:styleId="TOC7">
    <w:name w:val="toc 7"/>
    <w:basedOn w:val="Normal"/>
    <w:next w:val="Normal"/>
    <w:uiPriority w:val="39"/>
    <w:rsid w:val="00086994"/>
    <w:pPr>
      <w:tabs>
        <w:tab w:val="clear" w:pos="709"/>
      </w:tabs>
      <w:ind w:left="1440"/>
    </w:pPr>
    <w:rPr>
      <w:sz w:val="18"/>
    </w:rPr>
  </w:style>
  <w:style w:type="paragraph" w:styleId="TOC4">
    <w:name w:val="toc 4"/>
    <w:basedOn w:val="Normal"/>
    <w:next w:val="Normal"/>
    <w:uiPriority w:val="39"/>
    <w:rsid w:val="00086994"/>
    <w:pPr>
      <w:tabs>
        <w:tab w:val="clear" w:pos="709"/>
      </w:tabs>
      <w:ind w:left="720"/>
    </w:pPr>
    <w:rPr>
      <w:sz w:val="18"/>
    </w:rPr>
  </w:style>
  <w:style w:type="paragraph" w:styleId="TOC5">
    <w:name w:val="toc 5"/>
    <w:basedOn w:val="Normal"/>
    <w:next w:val="Normal"/>
    <w:uiPriority w:val="39"/>
    <w:rsid w:val="00086994"/>
    <w:pPr>
      <w:tabs>
        <w:tab w:val="clear" w:pos="709"/>
      </w:tabs>
      <w:ind w:left="960"/>
    </w:pPr>
    <w:rPr>
      <w:sz w:val="18"/>
    </w:rPr>
  </w:style>
  <w:style w:type="paragraph" w:styleId="TOC6">
    <w:name w:val="toc 6"/>
    <w:basedOn w:val="Normal"/>
    <w:next w:val="Normal"/>
    <w:uiPriority w:val="39"/>
    <w:rsid w:val="00086994"/>
    <w:pPr>
      <w:tabs>
        <w:tab w:val="clear" w:pos="709"/>
      </w:tabs>
      <w:ind w:left="1200"/>
    </w:pPr>
    <w:rPr>
      <w:sz w:val="18"/>
    </w:rPr>
  </w:style>
  <w:style w:type="paragraph" w:styleId="TOC8">
    <w:name w:val="toc 8"/>
    <w:basedOn w:val="Normal"/>
    <w:next w:val="Normal"/>
    <w:uiPriority w:val="39"/>
    <w:rsid w:val="00086994"/>
    <w:pPr>
      <w:tabs>
        <w:tab w:val="clear" w:pos="709"/>
      </w:tabs>
      <w:ind w:left="1680"/>
    </w:pPr>
    <w:rPr>
      <w:sz w:val="18"/>
    </w:rPr>
  </w:style>
  <w:style w:type="paragraph" w:styleId="TOC9">
    <w:name w:val="toc 9"/>
    <w:basedOn w:val="Normal"/>
    <w:next w:val="Normal"/>
    <w:uiPriority w:val="39"/>
    <w:rsid w:val="00086994"/>
    <w:pPr>
      <w:tabs>
        <w:tab w:val="clear" w:pos="709"/>
      </w:tabs>
      <w:ind w:left="1920"/>
    </w:pPr>
    <w:rPr>
      <w:sz w:val="18"/>
    </w:rPr>
  </w:style>
  <w:style w:type="paragraph" w:styleId="Caption">
    <w:name w:val="caption"/>
    <w:basedOn w:val="Normal"/>
    <w:next w:val="Normal"/>
    <w:qFormat/>
    <w:rsid w:val="00086994"/>
    <w:pPr>
      <w:tabs>
        <w:tab w:val="clear" w:pos="709"/>
      </w:tabs>
      <w:spacing w:before="120" w:after="120"/>
      <w:jc w:val="both"/>
    </w:pPr>
    <w:rPr>
      <w:b/>
      <w:sz w:val="20"/>
    </w:rPr>
  </w:style>
  <w:style w:type="paragraph" w:styleId="TableofFigures">
    <w:name w:val="table of figures"/>
    <w:basedOn w:val="Normal"/>
    <w:next w:val="Normal"/>
    <w:semiHidden/>
    <w:rsid w:val="00086994"/>
    <w:pPr>
      <w:tabs>
        <w:tab w:val="clear" w:pos="709"/>
        <w:tab w:val="left" w:pos="2552"/>
        <w:tab w:val="right" w:leader="dot" w:pos="8505"/>
      </w:tabs>
      <w:spacing w:after="240" w:line="480" w:lineRule="auto"/>
      <w:ind w:left="2552" w:right="2126" w:hanging="1843"/>
    </w:pPr>
  </w:style>
  <w:style w:type="paragraph" w:customStyle="1" w:styleId="HeadingCentred">
    <w:name w:val="Heading Centred"/>
    <w:basedOn w:val="Normal"/>
    <w:next w:val="Normal"/>
    <w:rsid w:val="00086994"/>
    <w:pPr>
      <w:tabs>
        <w:tab w:val="clear" w:pos="709"/>
      </w:tabs>
      <w:jc w:val="center"/>
    </w:pPr>
    <w:rPr>
      <w:b/>
      <w:caps/>
    </w:rPr>
  </w:style>
  <w:style w:type="character" w:styleId="FootnoteReference">
    <w:name w:val="footnote reference"/>
    <w:semiHidden/>
    <w:rsid w:val="00086994"/>
    <w:rPr>
      <w:rFonts w:cs="Times New Roman"/>
      <w:vertAlign w:val="superscript"/>
    </w:rPr>
  </w:style>
  <w:style w:type="paragraph" w:styleId="DocumentMap">
    <w:name w:val="Document Map"/>
    <w:basedOn w:val="Normal"/>
    <w:link w:val="DocumentMapChar"/>
    <w:semiHidden/>
    <w:rsid w:val="00086994"/>
    <w:pPr>
      <w:shd w:val="clear" w:color="auto" w:fill="000080"/>
    </w:pPr>
    <w:rPr>
      <w:rFonts w:ascii="Tahoma" w:hAnsi="Tahoma"/>
    </w:rPr>
  </w:style>
  <w:style w:type="character" w:customStyle="1" w:styleId="DocumentMapChar">
    <w:name w:val="Document Map Char"/>
    <w:link w:val="DocumentMap"/>
    <w:semiHidden/>
    <w:locked/>
    <w:rsid w:val="003915CF"/>
    <w:rPr>
      <w:rFonts w:ascii="Times New Roman" w:hAnsi="Times New Roman" w:cs="Times New Roman"/>
      <w:sz w:val="2"/>
      <w:lang w:val="en-GB" w:eastAsia="de-DE"/>
    </w:rPr>
  </w:style>
  <w:style w:type="paragraph" w:customStyle="1" w:styleId="StyleNewHeading1Left0cmFirstline0cm">
    <w:name w:val="Style New Heading 1 + Left:  0 cm First line:  0 cm"/>
    <w:basedOn w:val="NewHeading1"/>
    <w:next w:val="Normal"/>
    <w:rsid w:val="00B46D59"/>
  </w:style>
  <w:style w:type="paragraph" w:customStyle="1" w:styleId="Appendix">
    <w:name w:val="Appendix"/>
    <w:basedOn w:val="StyleNewHeading1Left0cmFirstline0cm"/>
    <w:next w:val="Normal"/>
    <w:rsid w:val="004E7415"/>
    <w:pPr>
      <w:numPr>
        <w:numId w:val="6"/>
      </w:numPr>
    </w:pPr>
  </w:style>
  <w:style w:type="paragraph" w:customStyle="1" w:styleId="CharChar1Char">
    <w:name w:val="Char Char1 Char"/>
    <w:basedOn w:val="Normal"/>
    <w:rsid w:val="00030317"/>
    <w:pPr>
      <w:tabs>
        <w:tab w:val="clear" w:pos="709"/>
      </w:tabs>
      <w:suppressAutoHyphens w:val="0"/>
    </w:pPr>
    <w:rPr>
      <w:rFonts w:ascii="Arial" w:hAnsi="Arial" w:cs="Arial"/>
      <w:szCs w:val="22"/>
      <w:lang w:val="en-AU" w:eastAsia="en-US"/>
    </w:rPr>
  </w:style>
  <w:style w:type="paragraph" w:customStyle="1" w:styleId="Normal1">
    <w:name w:val="Normal1"/>
    <w:basedOn w:val="Normal"/>
    <w:rsid w:val="009A337B"/>
    <w:pPr>
      <w:tabs>
        <w:tab w:val="clear" w:pos="709"/>
      </w:tabs>
      <w:suppressAutoHyphens w:val="0"/>
    </w:pPr>
    <w:rPr>
      <w:rFonts w:ascii="Arial" w:hAnsi="Arial" w:cs="Arial"/>
      <w:sz w:val="24"/>
      <w:lang w:val="en-US" w:eastAsia="en-US"/>
    </w:rPr>
  </w:style>
  <w:style w:type="paragraph" w:customStyle="1" w:styleId="BodyText1">
    <w:name w:val="Body Text1"/>
    <w:rsid w:val="009A337B"/>
    <w:pPr>
      <w:tabs>
        <w:tab w:val="left" w:pos="2608"/>
      </w:tabs>
      <w:spacing w:after="120"/>
      <w:jc w:val="both"/>
    </w:pPr>
    <w:rPr>
      <w:rFonts w:ascii="Arial" w:hAnsi="Arial"/>
      <w:sz w:val="22"/>
      <w:lang w:val="en-GB" w:eastAsia="en-US"/>
    </w:rPr>
  </w:style>
  <w:style w:type="paragraph" w:styleId="BodyText">
    <w:name w:val="Body Text"/>
    <w:basedOn w:val="Normal"/>
    <w:link w:val="BodyTextChar"/>
    <w:rsid w:val="003D63BE"/>
    <w:pPr>
      <w:tabs>
        <w:tab w:val="clear" w:pos="709"/>
      </w:tabs>
      <w:suppressAutoHyphens w:val="0"/>
      <w:spacing w:after="120"/>
      <w:jc w:val="both"/>
    </w:pPr>
    <w:rPr>
      <w:lang w:val="en-US" w:eastAsia="en-US"/>
    </w:rPr>
  </w:style>
  <w:style w:type="character" w:customStyle="1" w:styleId="BodyTextChar">
    <w:name w:val="Body Text Char"/>
    <w:link w:val="BodyText"/>
    <w:semiHidden/>
    <w:locked/>
    <w:rsid w:val="003915CF"/>
    <w:rPr>
      <w:rFonts w:ascii="Times New Roman" w:hAnsi="Times New Roman" w:cs="Times New Roman"/>
      <w:sz w:val="20"/>
      <w:szCs w:val="20"/>
      <w:lang w:val="en-GB" w:eastAsia="de-DE"/>
    </w:rPr>
  </w:style>
  <w:style w:type="paragraph" w:styleId="BodyText2">
    <w:name w:val="Body Text 2"/>
    <w:basedOn w:val="Normal"/>
    <w:link w:val="BodyText2Char"/>
    <w:rsid w:val="003D63BE"/>
    <w:pPr>
      <w:tabs>
        <w:tab w:val="clear" w:pos="709"/>
      </w:tabs>
      <w:suppressAutoHyphens w:val="0"/>
      <w:spacing w:after="120" w:line="480" w:lineRule="auto"/>
    </w:pPr>
    <w:rPr>
      <w:rFonts w:ascii="Arial" w:hAnsi="Arial" w:cs="Arial"/>
      <w:szCs w:val="22"/>
      <w:lang w:val="en-AU" w:eastAsia="en-AU"/>
    </w:rPr>
  </w:style>
  <w:style w:type="character" w:customStyle="1" w:styleId="BodyText2Char">
    <w:name w:val="Body Text 2 Char"/>
    <w:link w:val="BodyText2"/>
    <w:semiHidden/>
    <w:locked/>
    <w:rsid w:val="003915CF"/>
    <w:rPr>
      <w:rFonts w:ascii="Times New Roman" w:hAnsi="Times New Roman" w:cs="Times New Roman"/>
      <w:sz w:val="20"/>
      <w:szCs w:val="20"/>
      <w:lang w:val="en-GB" w:eastAsia="de-DE"/>
    </w:rPr>
  </w:style>
  <w:style w:type="character" w:styleId="FollowedHyperlink">
    <w:name w:val="FollowedHyperlink"/>
    <w:rsid w:val="007E60FC"/>
    <w:rPr>
      <w:rFonts w:cs="Times New Roman"/>
      <w:color w:val="800080"/>
      <w:u w:val="single"/>
    </w:rPr>
  </w:style>
  <w:style w:type="paragraph" w:styleId="BodyTextIndent">
    <w:name w:val="Body Text Indent"/>
    <w:basedOn w:val="Normal"/>
    <w:link w:val="BodyTextIndentChar"/>
    <w:rsid w:val="000659BE"/>
    <w:pPr>
      <w:spacing w:after="120"/>
      <w:ind w:left="283"/>
    </w:pPr>
  </w:style>
  <w:style w:type="character" w:customStyle="1" w:styleId="BodyTextIndentChar">
    <w:name w:val="Body Text Indent Char"/>
    <w:link w:val="BodyTextIndent"/>
    <w:semiHidden/>
    <w:locked/>
    <w:rsid w:val="003915CF"/>
    <w:rPr>
      <w:rFonts w:ascii="Times New Roman" w:hAnsi="Times New Roman" w:cs="Times New Roman"/>
      <w:sz w:val="20"/>
      <w:szCs w:val="20"/>
      <w:lang w:val="en-GB" w:eastAsia="de-DE"/>
    </w:rPr>
  </w:style>
  <w:style w:type="character" w:styleId="Strong">
    <w:name w:val="Strong"/>
    <w:qFormat/>
    <w:rsid w:val="00196717"/>
    <w:rPr>
      <w:rFonts w:cs="Times New Roman"/>
      <w:b/>
      <w:bCs/>
    </w:rPr>
  </w:style>
  <w:style w:type="character" w:styleId="CommentReference">
    <w:name w:val="annotation reference"/>
    <w:semiHidden/>
    <w:rsid w:val="000D5E24"/>
    <w:rPr>
      <w:rFonts w:cs="Times New Roman"/>
      <w:sz w:val="16"/>
      <w:szCs w:val="16"/>
    </w:rPr>
  </w:style>
  <w:style w:type="paragraph" w:styleId="CommentText">
    <w:name w:val="annotation text"/>
    <w:basedOn w:val="Normal"/>
    <w:link w:val="CommentTextChar1"/>
    <w:semiHidden/>
    <w:rsid w:val="000D5E24"/>
    <w:rPr>
      <w:sz w:val="20"/>
    </w:rPr>
  </w:style>
  <w:style w:type="character" w:customStyle="1" w:styleId="CommentTextChar">
    <w:name w:val="Comment Text Char"/>
    <w:semiHidden/>
    <w:locked/>
    <w:rsid w:val="002107AA"/>
    <w:rPr>
      <w:rFonts w:ascii="Helvetica" w:hAnsi="Helvetica" w:cs="Times New Roman"/>
      <w:sz w:val="20"/>
      <w:szCs w:val="20"/>
      <w:lang w:val="x-none" w:eastAsia="en-US"/>
    </w:rPr>
  </w:style>
  <w:style w:type="paragraph" w:styleId="CommentSubject">
    <w:name w:val="annotation subject"/>
    <w:basedOn w:val="CommentText"/>
    <w:next w:val="CommentText"/>
    <w:link w:val="CommentSubjectChar"/>
    <w:semiHidden/>
    <w:rsid w:val="000D5E24"/>
    <w:rPr>
      <w:b/>
      <w:bCs/>
    </w:rPr>
  </w:style>
  <w:style w:type="character" w:customStyle="1" w:styleId="CommentSubjectChar">
    <w:name w:val="Comment Subject Char"/>
    <w:link w:val="CommentSubject"/>
    <w:semiHidden/>
    <w:locked/>
    <w:rsid w:val="003915CF"/>
    <w:rPr>
      <w:rFonts w:ascii="Times New Roman" w:hAnsi="Times New Roman" w:cs="Times New Roman"/>
      <w:b/>
      <w:bCs/>
      <w:sz w:val="20"/>
      <w:szCs w:val="20"/>
      <w:lang w:val="en-GB" w:eastAsia="de-DE"/>
    </w:rPr>
  </w:style>
  <w:style w:type="paragraph" w:customStyle="1" w:styleId="Table-Text">
    <w:name w:val="Table-Text"/>
    <w:basedOn w:val="Normal"/>
    <w:link w:val="Table-TextChar"/>
    <w:rsid w:val="00C503CE"/>
    <w:pPr>
      <w:keepNext/>
      <w:keepLines/>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val="0"/>
    </w:pPr>
    <w:rPr>
      <w:sz w:val="16"/>
      <w:lang w:val="en-AU" w:eastAsia="en-US"/>
    </w:rPr>
  </w:style>
  <w:style w:type="paragraph" w:customStyle="1" w:styleId="Table-Heading">
    <w:name w:val="Table-Heading"/>
    <w:basedOn w:val="Table-Text"/>
    <w:next w:val="Table-Text"/>
    <w:link w:val="Table-HeadingChar"/>
    <w:rsid w:val="00C503CE"/>
    <w:pPr>
      <w:spacing w:before="60" w:after="60"/>
      <w:jc w:val="center"/>
    </w:pPr>
    <w:rPr>
      <w:b/>
    </w:rPr>
  </w:style>
  <w:style w:type="paragraph" w:customStyle="1" w:styleId="StyleTable-HeadingArial11pt">
    <w:name w:val="Style Table-Heading + Arial 11 pt"/>
    <w:basedOn w:val="Table-Heading"/>
    <w:next w:val="Normal"/>
    <w:link w:val="StyleTable-HeadingArial11ptChar"/>
    <w:autoRedefine/>
    <w:rsid w:val="00C503CE"/>
    <w:rPr>
      <w:rFonts w:ascii="Arial" w:hAnsi="Arial"/>
      <w:sz w:val="22"/>
    </w:rPr>
  </w:style>
  <w:style w:type="character" w:customStyle="1" w:styleId="Table-TextChar">
    <w:name w:val="Table-Text Char"/>
    <w:link w:val="Table-Text"/>
    <w:locked/>
    <w:rsid w:val="00C503CE"/>
    <w:rPr>
      <w:rFonts w:cs="Times New Roman"/>
      <w:sz w:val="16"/>
      <w:lang w:val="en-AU" w:eastAsia="en-US" w:bidi="ar-SA"/>
    </w:rPr>
  </w:style>
  <w:style w:type="character" w:customStyle="1" w:styleId="Table-HeadingChar">
    <w:name w:val="Table-Heading Char"/>
    <w:link w:val="Table-Heading"/>
    <w:locked/>
    <w:rsid w:val="00C503CE"/>
    <w:rPr>
      <w:rFonts w:cs="Times New Roman"/>
      <w:b/>
      <w:sz w:val="16"/>
      <w:lang w:val="en-AU" w:eastAsia="en-US" w:bidi="ar-SA"/>
    </w:rPr>
  </w:style>
  <w:style w:type="character" w:customStyle="1" w:styleId="StyleTable-HeadingArial11ptChar">
    <w:name w:val="Style Table-Heading + Arial 11 pt Char"/>
    <w:link w:val="StyleTable-HeadingArial11pt"/>
    <w:locked/>
    <w:rsid w:val="00C503CE"/>
    <w:rPr>
      <w:rFonts w:ascii="Arial" w:hAnsi="Arial" w:cs="Times New Roman"/>
      <w:b/>
      <w:sz w:val="22"/>
      <w:lang w:val="en-AU" w:eastAsia="en-US" w:bidi="ar-SA"/>
    </w:rPr>
  </w:style>
  <w:style w:type="paragraph" w:customStyle="1" w:styleId="Text1">
    <w:name w:val="Text 1"/>
    <w:basedOn w:val="Normal"/>
    <w:link w:val="Text1Char"/>
    <w:rsid w:val="007B2941"/>
    <w:pPr>
      <w:tabs>
        <w:tab w:val="clear" w:pos="709"/>
      </w:tabs>
      <w:suppressAutoHyphens w:val="0"/>
      <w:spacing w:after="240"/>
    </w:pPr>
    <w:rPr>
      <w:rFonts w:ascii="Arial" w:hAnsi="Arial"/>
      <w:lang w:val="en-AU" w:eastAsia="en-US"/>
    </w:rPr>
  </w:style>
  <w:style w:type="character" w:customStyle="1" w:styleId="Text1Char">
    <w:name w:val="Text 1 Char"/>
    <w:link w:val="Text1"/>
    <w:locked/>
    <w:rsid w:val="007B2941"/>
    <w:rPr>
      <w:rFonts w:ascii="Arial" w:hAnsi="Arial" w:cs="Times New Roman"/>
      <w:sz w:val="22"/>
      <w:lang w:val="en-AU" w:eastAsia="en-US" w:bidi="ar-SA"/>
    </w:rPr>
  </w:style>
  <w:style w:type="paragraph" w:customStyle="1" w:styleId="StyleText1TimesNewRoman12ptBoldItalic">
    <w:name w:val="Style Text 1 + Times New Roman 12 pt Bold Italic"/>
    <w:basedOn w:val="Text1"/>
    <w:next w:val="Normal"/>
    <w:link w:val="StyleText1TimesNewRoman12ptBoldItalicChar"/>
    <w:autoRedefine/>
    <w:rsid w:val="00C00C56"/>
    <w:pPr>
      <w:ind w:left="1710" w:hanging="1710"/>
    </w:pPr>
    <w:rPr>
      <w:rFonts w:ascii="Times New Roman" w:hAnsi="Times New Roman"/>
      <w:b/>
      <w:bCs/>
      <w:i/>
      <w:iCs/>
    </w:rPr>
  </w:style>
  <w:style w:type="character" w:customStyle="1" w:styleId="StyleText1TimesNewRoman12ptBoldItalicChar">
    <w:name w:val="Style Text 1 + Times New Roman 12 pt Bold Italic Char"/>
    <w:link w:val="StyleText1TimesNewRoman12ptBoldItalic"/>
    <w:locked/>
    <w:rsid w:val="00C00C56"/>
    <w:rPr>
      <w:rFonts w:ascii="Arial" w:hAnsi="Arial" w:cs="Times New Roman"/>
      <w:b/>
      <w:bCs/>
      <w:i/>
      <w:iCs/>
      <w:sz w:val="22"/>
      <w:lang w:val="en-AU" w:eastAsia="en-US" w:bidi="ar-SA"/>
    </w:rPr>
  </w:style>
  <w:style w:type="paragraph" w:customStyle="1" w:styleId="Default">
    <w:name w:val="Default"/>
    <w:uiPriority w:val="99"/>
    <w:rsid w:val="001A1325"/>
    <w:pPr>
      <w:autoSpaceDE w:val="0"/>
      <w:autoSpaceDN w:val="0"/>
      <w:adjustRightInd w:val="0"/>
    </w:pPr>
    <w:rPr>
      <w:rFonts w:ascii="Times New Roman" w:hAnsi="Times New Roman"/>
      <w:color w:val="000000"/>
      <w:sz w:val="24"/>
      <w:szCs w:val="24"/>
    </w:rPr>
  </w:style>
  <w:style w:type="paragraph" w:styleId="NormalWeb">
    <w:name w:val="Normal (Web)"/>
    <w:basedOn w:val="Normal"/>
    <w:rsid w:val="00A955A2"/>
    <w:pPr>
      <w:tabs>
        <w:tab w:val="clear" w:pos="709"/>
      </w:tabs>
      <w:suppressAutoHyphens w:val="0"/>
      <w:spacing w:before="100" w:beforeAutospacing="1" w:after="100" w:afterAutospacing="1"/>
    </w:pPr>
    <w:rPr>
      <w:sz w:val="24"/>
      <w:szCs w:val="24"/>
      <w:lang w:val="en-AU" w:eastAsia="en-AU"/>
    </w:rPr>
  </w:style>
  <w:style w:type="character" w:customStyle="1" w:styleId="CommentTextChar1">
    <w:name w:val="Comment Text Char1"/>
    <w:link w:val="CommentText"/>
    <w:semiHidden/>
    <w:locked/>
    <w:rsid w:val="00F45EB7"/>
    <w:rPr>
      <w:rFonts w:cs="Times New Roman"/>
      <w:lang w:val="en-GB" w:eastAsia="de-DE" w:bidi="ar-SA"/>
    </w:rPr>
  </w:style>
  <w:style w:type="paragraph" w:customStyle="1" w:styleId="Questionsub">
    <w:name w:val="Question sub"/>
    <w:basedOn w:val="Normal"/>
    <w:rsid w:val="00D77B0B"/>
    <w:pPr>
      <w:keepNext/>
      <w:tabs>
        <w:tab w:val="clear" w:pos="709"/>
      </w:tabs>
      <w:suppressAutoHyphens w:val="0"/>
      <w:spacing w:before="120" w:after="60"/>
      <w:ind w:left="510"/>
      <w:outlineLvl w:val="1"/>
    </w:pPr>
    <w:rPr>
      <w:rFonts w:ascii="Verdana" w:hAnsi="Verdana"/>
      <w:b/>
      <w:sz w:val="20"/>
      <w:lang w:val="en-AU" w:eastAsia="en-US"/>
    </w:rPr>
  </w:style>
  <w:style w:type="paragraph" w:styleId="PlainText">
    <w:name w:val="Plain Text"/>
    <w:basedOn w:val="Normal"/>
    <w:link w:val="PlainTextChar"/>
    <w:rsid w:val="00D77B0B"/>
    <w:pPr>
      <w:tabs>
        <w:tab w:val="clear" w:pos="709"/>
      </w:tabs>
      <w:suppressAutoHyphens w:val="0"/>
      <w:spacing w:after="120" w:line="360" w:lineRule="auto"/>
      <w:jc w:val="both"/>
    </w:pPr>
    <w:rPr>
      <w:rFonts w:ascii="Tahoma" w:hAnsi="Tahoma" w:cs="Tahoma"/>
      <w:szCs w:val="22"/>
      <w:lang w:val="en-AU" w:eastAsia="en-US"/>
    </w:rPr>
  </w:style>
  <w:style w:type="character" w:customStyle="1" w:styleId="PlainTextChar">
    <w:name w:val="Plain Text Char"/>
    <w:link w:val="PlainText"/>
    <w:locked/>
    <w:rsid w:val="00D77B0B"/>
    <w:rPr>
      <w:rFonts w:ascii="Tahoma" w:hAnsi="Tahoma" w:cs="Tahoma"/>
      <w:sz w:val="22"/>
      <w:szCs w:val="22"/>
      <w:lang w:val="en-AU" w:eastAsia="en-US" w:bidi="ar-SA"/>
    </w:rPr>
  </w:style>
  <w:style w:type="character" w:customStyle="1" w:styleId="NewHeading2Char">
    <w:name w:val="New Heading 2 Char"/>
    <w:link w:val="NewHeading2"/>
    <w:locked/>
    <w:rsid w:val="00FA32E8"/>
    <w:rPr>
      <w:b/>
      <w:bCs/>
      <w:i/>
      <w:iCs/>
      <w:sz w:val="24"/>
      <w:lang w:val="en-GB" w:eastAsia="de-DE" w:bidi="ar-SA"/>
    </w:rPr>
  </w:style>
  <w:style w:type="paragraph" w:customStyle="1" w:styleId="Table">
    <w:name w:val="Table"/>
    <w:basedOn w:val="Normal"/>
    <w:rsid w:val="006D3B90"/>
    <w:pPr>
      <w:keepLines/>
      <w:tabs>
        <w:tab w:val="clear" w:pos="709"/>
        <w:tab w:val="left" w:pos="284"/>
      </w:tabs>
      <w:suppressAutoHyphens w:val="0"/>
      <w:spacing w:before="40" w:after="20"/>
    </w:pPr>
    <w:rPr>
      <w:rFonts w:ascii="Sabon" w:hAnsi="Sabon"/>
      <w:b/>
      <w:bCs/>
      <w:sz w:val="24"/>
      <w:szCs w:val="24"/>
      <w:lang w:val="en-US" w:eastAsia="en-US"/>
    </w:rPr>
  </w:style>
  <w:style w:type="paragraph" w:customStyle="1" w:styleId="Listlevel1">
    <w:name w:val="List level 1"/>
    <w:basedOn w:val="Normal"/>
    <w:rsid w:val="006D3B90"/>
    <w:pPr>
      <w:tabs>
        <w:tab w:val="clear" w:pos="709"/>
      </w:tabs>
      <w:suppressAutoHyphens w:val="0"/>
      <w:spacing w:before="40" w:after="20"/>
      <w:ind w:left="425" w:hanging="425"/>
    </w:pPr>
    <w:rPr>
      <w:bCs/>
      <w:sz w:val="24"/>
      <w:szCs w:val="24"/>
      <w:lang w:val="en-US" w:eastAsia="en-US"/>
    </w:rPr>
  </w:style>
  <w:style w:type="paragraph" w:customStyle="1" w:styleId="Question">
    <w:name w:val="Question"/>
    <w:basedOn w:val="Normal"/>
    <w:next w:val="Option"/>
    <w:rsid w:val="00877147"/>
    <w:pPr>
      <w:tabs>
        <w:tab w:val="clear" w:pos="709"/>
      </w:tabs>
      <w:suppressAutoHyphens w:val="0"/>
      <w:autoSpaceDE w:val="0"/>
      <w:autoSpaceDN w:val="0"/>
      <w:adjustRightInd w:val="0"/>
      <w:spacing w:before="480"/>
      <w:ind w:left="425" w:hanging="425"/>
    </w:pPr>
    <w:rPr>
      <w:rFonts w:ascii="Times New (W1)" w:hAnsi="Times New (W1)"/>
      <w:b/>
      <w:bCs/>
      <w:sz w:val="24"/>
      <w:szCs w:val="22"/>
      <w:lang w:val="en-AU" w:eastAsia="en-US"/>
    </w:rPr>
  </w:style>
  <w:style w:type="paragraph" w:customStyle="1" w:styleId="Option">
    <w:name w:val="Option"/>
    <w:basedOn w:val="Normal"/>
    <w:rsid w:val="00877147"/>
    <w:pPr>
      <w:tabs>
        <w:tab w:val="clear" w:pos="709"/>
        <w:tab w:val="left" w:pos="993"/>
      </w:tabs>
      <w:suppressAutoHyphens w:val="0"/>
      <w:autoSpaceDE w:val="0"/>
      <w:autoSpaceDN w:val="0"/>
      <w:adjustRightInd w:val="0"/>
      <w:spacing w:before="80"/>
      <w:ind w:left="992" w:hanging="567"/>
    </w:pPr>
    <w:rPr>
      <w:rFonts w:ascii="Times New (W1)" w:hAnsi="Times New (W1)"/>
      <w:szCs w:val="22"/>
      <w:lang w:val="en-AU" w:eastAsia="en-US"/>
    </w:rPr>
  </w:style>
  <w:style w:type="paragraph" w:customStyle="1" w:styleId="AppbodyDHS">
    <w:name w:val="App body DHS"/>
    <w:basedOn w:val="Normal"/>
    <w:rsid w:val="00180B40"/>
    <w:pPr>
      <w:tabs>
        <w:tab w:val="clear" w:pos="709"/>
      </w:tabs>
      <w:overflowPunct w:val="0"/>
      <w:autoSpaceDE w:val="0"/>
      <w:autoSpaceDN w:val="0"/>
      <w:adjustRightInd w:val="0"/>
      <w:spacing w:after="180" w:line="260" w:lineRule="exact"/>
      <w:textAlignment w:val="baseline"/>
    </w:pPr>
    <w:rPr>
      <w:rFonts w:ascii="Univers Condensed" w:hAnsi="Univers Condensed"/>
      <w:sz w:val="21"/>
      <w:lang w:val="en-AU" w:eastAsia="en-US"/>
    </w:rPr>
  </w:style>
  <w:style w:type="paragraph" w:styleId="Title">
    <w:name w:val="Title"/>
    <w:basedOn w:val="Normal"/>
    <w:qFormat/>
    <w:rsid w:val="00180B40"/>
    <w:pPr>
      <w:tabs>
        <w:tab w:val="clear" w:pos="709"/>
      </w:tabs>
      <w:suppressAutoHyphens w:val="0"/>
      <w:spacing w:line="360" w:lineRule="auto"/>
      <w:jc w:val="center"/>
    </w:pPr>
    <w:rPr>
      <w:sz w:val="24"/>
      <w:szCs w:val="24"/>
      <w:u w:val="single"/>
      <w:lang w:val="en-AU" w:eastAsia="en-US"/>
    </w:rPr>
  </w:style>
  <w:style w:type="character" w:customStyle="1" w:styleId="apple-converted-space">
    <w:name w:val="apple-converted-space"/>
    <w:basedOn w:val="DefaultParagraphFont"/>
    <w:rsid w:val="005E7A84"/>
  </w:style>
  <w:style w:type="character" w:styleId="BookTitle">
    <w:name w:val="Book Title"/>
    <w:basedOn w:val="DefaultParagraphFont"/>
    <w:uiPriority w:val="99"/>
    <w:qFormat/>
    <w:rsid w:val="00D043A8"/>
    <w:rPr>
      <w:bCs/>
      <w:spacing w:val="5"/>
    </w:rPr>
  </w:style>
  <w:style w:type="paragraph" w:styleId="ListParagraph">
    <w:name w:val="List Paragraph"/>
    <w:basedOn w:val="Normal"/>
    <w:qFormat/>
    <w:rsid w:val="003862D1"/>
    <w:pPr>
      <w:ind w:left="720"/>
      <w:contextualSpacing/>
    </w:pPr>
  </w:style>
  <w:style w:type="character" w:customStyle="1" w:styleId="UnresolvedMention1">
    <w:name w:val="Unresolved Mention1"/>
    <w:basedOn w:val="DefaultParagraphFont"/>
    <w:uiPriority w:val="99"/>
    <w:semiHidden/>
    <w:unhideWhenUsed/>
    <w:rsid w:val="00A56E4D"/>
    <w:rPr>
      <w:color w:val="808080"/>
      <w:shd w:val="clear" w:color="auto" w:fill="E6E6E6"/>
    </w:rPr>
  </w:style>
  <w:style w:type="paragraph" w:styleId="NoteHeading">
    <w:name w:val="Note Heading"/>
    <w:basedOn w:val="Normal"/>
    <w:next w:val="Normal"/>
    <w:link w:val="NoteHeadingChar"/>
    <w:locked/>
    <w:rsid w:val="00CC39DC"/>
  </w:style>
  <w:style w:type="character" w:customStyle="1" w:styleId="NoteHeadingChar">
    <w:name w:val="Note Heading Char"/>
    <w:basedOn w:val="DefaultParagraphFont"/>
    <w:link w:val="NoteHeading"/>
    <w:rsid w:val="00CC39DC"/>
    <w:rPr>
      <w:rFonts w:ascii="Times New Roman" w:hAnsi="Times New Roman"/>
      <w:sz w:val="22"/>
      <w:lang w:val="en-GB" w:eastAsia="de-DE"/>
    </w:rPr>
  </w:style>
  <w:style w:type="paragraph" w:customStyle="1" w:styleId="PreHeadings">
    <w:name w:val="Pre Headings"/>
    <w:basedOn w:val="Subtitle"/>
    <w:next w:val="Normal"/>
    <w:qFormat/>
    <w:rsid w:val="00F50B18"/>
    <w:rPr>
      <w:rFonts w:cs="Times New Roman (Body CS)"/>
      <w:b/>
      <w:caps/>
      <w:color w:val="000000" w:themeColor="text1"/>
      <w:sz w:val="28"/>
    </w:rPr>
  </w:style>
  <w:style w:type="paragraph" w:customStyle="1" w:styleId="EndNoteBibliographyTitle">
    <w:name w:val="EndNote Bibliography Title"/>
    <w:basedOn w:val="Normal"/>
    <w:link w:val="EndNoteBibliographyTitleChar"/>
    <w:rsid w:val="007272BC"/>
    <w:pPr>
      <w:jc w:val="center"/>
    </w:pPr>
    <w:rPr>
      <w:sz w:val="20"/>
      <w:lang w:val="de-DE"/>
    </w:rPr>
  </w:style>
  <w:style w:type="paragraph" w:styleId="Subtitle">
    <w:name w:val="Subtitle"/>
    <w:basedOn w:val="Normal"/>
    <w:next w:val="Normal"/>
    <w:link w:val="SubtitleChar"/>
    <w:qFormat/>
    <w:rsid w:val="00CC39D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C39DC"/>
    <w:rPr>
      <w:rFonts w:asciiTheme="minorHAnsi" w:eastAsiaTheme="minorEastAsia" w:hAnsiTheme="minorHAnsi" w:cstheme="minorBidi"/>
      <w:color w:val="5A5A5A" w:themeColor="text1" w:themeTint="A5"/>
      <w:spacing w:val="15"/>
      <w:sz w:val="22"/>
      <w:szCs w:val="22"/>
      <w:lang w:val="en-GB" w:eastAsia="de-DE"/>
    </w:rPr>
  </w:style>
  <w:style w:type="character" w:customStyle="1" w:styleId="EndNoteBibliographyTitleChar">
    <w:name w:val="EndNote Bibliography Title Char"/>
    <w:basedOn w:val="DefaultParagraphFont"/>
    <w:link w:val="EndNoteBibliographyTitle"/>
    <w:rsid w:val="007272BC"/>
    <w:rPr>
      <w:rFonts w:ascii="Times New Roman" w:hAnsi="Times New Roman"/>
      <w:lang w:val="de-DE" w:eastAsia="de-DE"/>
    </w:rPr>
  </w:style>
  <w:style w:type="paragraph" w:customStyle="1" w:styleId="EndNoteBibliography">
    <w:name w:val="EndNote Bibliography"/>
    <w:basedOn w:val="Normal"/>
    <w:link w:val="EndNoteBibliographyChar"/>
    <w:rsid w:val="007272BC"/>
    <w:rPr>
      <w:sz w:val="20"/>
      <w:lang w:val="de-DE"/>
    </w:rPr>
  </w:style>
  <w:style w:type="character" w:customStyle="1" w:styleId="EndNoteBibliographyChar">
    <w:name w:val="EndNote Bibliography Char"/>
    <w:basedOn w:val="DefaultParagraphFont"/>
    <w:link w:val="EndNoteBibliography"/>
    <w:rsid w:val="007272BC"/>
    <w:rPr>
      <w:rFonts w:ascii="Times New Roman" w:hAnsi="Times New Roman"/>
      <w:lang w:val="de-DE" w:eastAsia="de-DE"/>
    </w:rPr>
  </w:style>
  <w:style w:type="character" w:customStyle="1" w:styleId="UnresolvedMention2">
    <w:name w:val="Unresolved Mention2"/>
    <w:basedOn w:val="DefaultParagraphFont"/>
    <w:uiPriority w:val="99"/>
    <w:semiHidden/>
    <w:unhideWhenUsed/>
    <w:rsid w:val="00A71715"/>
    <w:rPr>
      <w:color w:val="808080"/>
      <w:shd w:val="clear" w:color="auto" w:fill="E6E6E6"/>
    </w:rPr>
  </w:style>
  <w:style w:type="character" w:styleId="UnresolvedMention">
    <w:name w:val="Unresolved Mention"/>
    <w:basedOn w:val="DefaultParagraphFont"/>
    <w:uiPriority w:val="99"/>
    <w:semiHidden/>
    <w:unhideWhenUsed/>
    <w:rsid w:val="00D07C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9610">
      <w:bodyDiv w:val="1"/>
      <w:marLeft w:val="0"/>
      <w:marRight w:val="0"/>
      <w:marTop w:val="0"/>
      <w:marBottom w:val="0"/>
      <w:divBdr>
        <w:top w:val="none" w:sz="0" w:space="0" w:color="auto"/>
        <w:left w:val="none" w:sz="0" w:space="0" w:color="auto"/>
        <w:bottom w:val="none" w:sz="0" w:space="0" w:color="auto"/>
        <w:right w:val="none" w:sz="0" w:space="0" w:color="auto"/>
      </w:divBdr>
    </w:div>
    <w:div w:id="512689097">
      <w:bodyDiv w:val="1"/>
      <w:marLeft w:val="0"/>
      <w:marRight w:val="0"/>
      <w:marTop w:val="0"/>
      <w:marBottom w:val="0"/>
      <w:divBdr>
        <w:top w:val="none" w:sz="0" w:space="0" w:color="auto"/>
        <w:left w:val="none" w:sz="0" w:space="0" w:color="auto"/>
        <w:bottom w:val="none" w:sz="0" w:space="0" w:color="auto"/>
        <w:right w:val="none" w:sz="0" w:space="0" w:color="auto"/>
      </w:divBdr>
      <w:divsChild>
        <w:div w:id="603422476">
          <w:marLeft w:val="0"/>
          <w:marRight w:val="0"/>
          <w:marTop w:val="0"/>
          <w:marBottom w:val="0"/>
          <w:divBdr>
            <w:top w:val="none" w:sz="0" w:space="0" w:color="auto"/>
            <w:left w:val="none" w:sz="0" w:space="0" w:color="auto"/>
            <w:bottom w:val="none" w:sz="0" w:space="0" w:color="auto"/>
            <w:right w:val="none" w:sz="0" w:space="0" w:color="auto"/>
          </w:divBdr>
        </w:div>
      </w:divsChild>
    </w:div>
    <w:div w:id="517817804">
      <w:bodyDiv w:val="1"/>
      <w:marLeft w:val="0"/>
      <w:marRight w:val="0"/>
      <w:marTop w:val="0"/>
      <w:marBottom w:val="0"/>
      <w:divBdr>
        <w:top w:val="none" w:sz="0" w:space="0" w:color="auto"/>
        <w:left w:val="none" w:sz="0" w:space="0" w:color="auto"/>
        <w:bottom w:val="none" w:sz="0" w:space="0" w:color="auto"/>
        <w:right w:val="none" w:sz="0" w:space="0" w:color="auto"/>
      </w:divBdr>
    </w:div>
    <w:div w:id="630213047">
      <w:bodyDiv w:val="1"/>
      <w:marLeft w:val="0"/>
      <w:marRight w:val="0"/>
      <w:marTop w:val="0"/>
      <w:marBottom w:val="0"/>
      <w:divBdr>
        <w:top w:val="none" w:sz="0" w:space="0" w:color="auto"/>
        <w:left w:val="none" w:sz="0" w:space="0" w:color="auto"/>
        <w:bottom w:val="none" w:sz="0" w:space="0" w:color="auto"/>
        <w:right w:val="none" w:sz="0" w:space="0" w:color="auto"/>
      </w:divBdr>
    </w:div>
    <w:div w:id="758910359">
      <w:bodyDiv w:val="1"/>
      <w:marLeft w:val="0"/>
      <w:marRight w:val="0"/>
      <w:marTop w:val="0"/>
      <w:marBottom w:val="0"/>
      <w:divBdr>
        <w:top w:val="none" w:sz="0" w:space="0" w:color="auto"/>
        <w:left w:val="none" w:sz="0" w:space="0" w:color="auto"/>
        <w:bottom w:val="none" w:sz="0" w:space="0" w:color="auto"/>
        <w:right w:val="none" w:sz="0" w:space="0" w:color="auto"/>
      </w:divBdr>
    </w:div>
    <w:div w:id="817460645">
      <w:bodyDiv w:val="1"/>
      <w:marLeft w:val="0"/>
      <w:marRight w:val="0"/>
      <w:marTop w:val="0"/>
      <w:marBottom w:val="0"/>
      <w:divBdr>
        <w:top w:val="none" w:sz="0" w:space="0" w:color="auto"/>
        <w:left w:val="none" w:sz="0" w:space="0" w:color="auto"/>
        <w:bottom w:val="none" w:sz="0" w:space="0" w:color="auto"/>
        <w:right w:val="none" w:sz="0" w:space="0" w:color="auto"/>
      </w:divBdr>
    </w:div>
    <w:div w:id="1080445384">
      <w:bodyDiv w:val="1"/>
      <w:marLeft w:val="0"/>
      <w:marRight w:val="0"/>
      <w:marTop w:val="0"/>
      <w:marBottom w:val="0"/>
      <w:divBdr>
        <w:top w:val="none" w:sz="0" w:space="0" w:color="auto"/>
        <w:left w:val="none" w:sz="0" w:space="0" w:color="auto"/>
        <w:bottom w:val="none" w:sz="0" w:space="0" w:color="auto"/>
        <w:right w:val="none" w:sz="0" w:space="0" w:color="auto"/>
      </w:divBdr>
    </w:div>
    <w:div w:id="1323659293">
      <w:bodyDiv w:val="1"/>
      <w:marLeft w:val="0"/>
      <w:marRight w:val="0"/>
      <w:marTop w:val="0"/>
      <w:marBottom w:val="0"/>
      <w:divBdr>
        <w:top w:val="none" w:sz="0" w:space="0" w:color="auto"/>
        <w:left w:val="none" w:sz="0" w:space="0" w:color="auto"/>
        <w:bottom w:val="none" w:sz="0" w:space="0" w:color="auto"/>
        <w:right w:val="none" w:sz="0" w:space="0" w:color="auto"/>
      </w:divBdr>
    </w:div>
    <w:div w:id="1810396868">
      <w:bodyDiv w:val="1"/>
      <w:marLeft w:val="0"/>
      <w:marRight w:val="0"/>
      <w:marTop w:val="0"/>
      <w:marBottom w:val="0"/>
      <w:divBdr>
        <w:top w:val="none" w:sz="0" w:space="0" w:color="auto"/>
        <w:left w:val="none" w:sz="0" w:space="0" w:color="auto"/>
        <w:bottom w:val="none" w:sz="0" w:space="0" w:color="auto"/>
        <w:right w:val="none" w:sz="0" w:space="0" w:color="auto"/>
      </w:divBdr>
    </w:div>
    <w:div w:id="194996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SAMSON@petermac.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pschofield@swin.edu.au"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null)"/><Relationship Id="rId28" Type="http://schemas.openxmlformats.org/officeDocument/2006/relationships/hyperlink" Target="http://www.anzctr.org.au"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mysamson.orgt" TargetMode="External"/><Relationship Id="rId27" Type="http://schemas.openxmlformats.org/officeDocument/2006/relationships/image" Target="media/image8.emf"/><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8B5C9-2690-A64A-A492-43F63CE8B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26805</Words>
  <Characters>152790</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prüfplan hm NHL</vt:lpstr>
    </vt:vector>
  </TitlesOfParts>
  <Company>Hoffmann-La Roche AG</Company>
  <LinksUpToDate>false</LinksUpToDate>
  <CharactersWithSpaces>179237</CharactersWithSpaces>
  <SharedDoc>false</SharedDoc>
  <HLinks>
    <vt:vector size="786" baseType="variant">
      <vt:variant>
        <vt:i4>4390982</vt:i4>
      </vt:variant>
      <vt:variant>
        <vt:i4>800</vt:i4>
      </vt:variant>
      <vt:variant>
        <vt:i4>0</vt:i4>
      </vt:variant>
      <vt:variant>
        <vt:i4>5</vt:i4>
      </vt:variant>
      <vt:variant>
        <vt:lpwstr>http://www.anzctr.org.au/</vt:lpwstr>
      </vt:variant>
      <vt:variant>
        <vt:lpwstr/>
      </vt:variant>
      <vt:variant>
        <vt:i4>4390923</vt:i4>
      </vt:variant>
      <vt:variant>
        <vt:i4>796</vt:i4>
      </vt:variant>
      <vt:variant>
        <vt:i4>0</vt:i4>
      </vt:variant>
      <vt:variant>
        <vt:i4>5</vt:i4>
      </vt:variant>
      <vt:variant>
        <vt:lpwstr/>
      </vt:variant>
      <vt:variant>
        <vt:lpwstr>_ENREF_2</vt:lpwstr>
      </vt:variant>
      <vt:variant>
        <vt:i4>4325387</vt:i4>
      </vt:variant>
      <vt:variant>
        <vt:i4>790</vt:i4>
      </vt:variant>
      <vt:variant>
        <vt:i4>0</vt:i4>
      </vt:variant>
      <vt:variant>
        <vt:i4>5</vt:i4>
      </vt:variant>
      <vt:variant>
        <vt:lpwstr/>
      </vt:variant>
      <vt:variant>
        <vt:lpwstr>_ENREF_39</vt:lpwstr>
      </vt:variant>
      <vt:variant>
        <vt:i4>4325387</vt:i4>
      </vt:variant>
      <vt:variant>
        <vt:i4>784</vt:i4>
      </vt:variant>
      <vt:variant>
        <vt:i4>0</vt:i4>
      </vt:variant>
      <vt:variant>
        <vt:i4>5</vt:i4>
      </vt:variant>
      <vt:variant>
        <vt:lpwstr/>
      </vt:variant>
      <vt:variant>
        <vt:lpwstr>_ENREF_38</vt:lpwstr>
      </vt:variant>
      <vt:variant>
        <vt:i4>4325387</vt:i4>
      </vt:variant>
      <vt:variant>
        <vt:i4>776</vt:i4>
      </vt:variant>
      <vt:variant>
        <vt:i4>0</vt:i4>
      </vt:variant>
      <vt:variant>
        <vt:i4>5</vt:i4>
      </vt:variant>
      <vt:variant>
        <vt:lpwstr/>
      </vt:variant>
      <vt:variant>
        <vt:lpwstr>_ENREF_37</vt:lpwstr>
      </vt:variant>
      <vt:variant>
        <vt:i4>4194315</vt:i4>
      </vt:variant>
      <vt:variant>
        <vt:i4>768</vt:i4>
      </vt:variant>
      <vt:variant>
        <vt:i4>0</vt:i4>
      </vt:variant>
      <vt:variant>
        <vt:i4>5</vt:i4>
      </vt:variant>
      <vt:variant>
        <vt:lpwstr/>
      </vt:variant>
      <vt:variant>
        <vt:lpwstr>_ENREF_17</vt:lpwstr>
      </vt:variant>
      <vt:variant>
        <vt:i4>4325387</vt:i4>
      </vt:variant>
      <vt:variant>
        <vt:i4>762</vt:i4>
      </vt:variant>
      <vt:variant>
        <vt:i4>0</vt:i4>
      </vt:variant>
      <vt:variant>
        <vt:i4>5</vt:i4>
      </vt:variant>
      <vt:variant>
        <vt:lpwstr/>
      </vt:variant>
      <vt:variant>
        <vt:lpwstr>_ENREF_36</vt:lpwstr>
      </vt:variant>
      <vt:variant>
        <vt:i4>4194315</vt:i4>
      </vt:variant>
      <vt:variant>
        <vt:i4>759</vt:i4>
      </vt:variant>
      <vt:variant>
        <vt:i4>0</vt:i4>
      </vt:variant>
      <vt:variant>
        <vt:i4>5</vt:i4>
      </vt:variant>
      <vt:variant>
        <vt:lpwstr/>
      </vt:variant>
      <vt:variant>
        <vt:lpwstr>_ENREF_17</vt:lpwstr>
      </vt:variant>
      <vt:variant>
        <vt:i4>4325387</vt:i4>
      </vt:variant>
      <vt:variant>
        <vt:i4>751</vt:i4>
      </vt:variant>
      <vt:variant>
        <vt:i4>0</vt:i4>
      </vt:variant>
      <vt:variant>
        <vt:i4>5</vt:i4>
      </vt:variant>
      <vt:variant>
        <vt:lpwstr/>
      </vt:variant>
      <vt:variant>
        <vt:lpwstr>_ENREF_35</vt:lpwstr>
      </vt:variant>
      <vt:variant>
        <vt:i4>4325387</vt:i4>
      </vt:variant>
      <vt:variant>
        <vt:i4>745</vt:i4>
      </vt:variant>
      <vt:variant>
        <vt:i4>0</vt:i4>
      </vt:variant>
      <vt:variant>
        <vt:i4>5</vt:i4>
      </vt:variant>
      <vt:variant>
        <vt:lpwstr/>
      </vt:variant>
      <vt:variant>
        <vt:lpwstr>_ENREF_34</vt:lpwstr>
      </vt:variant>
      <vt:variant>
        <vt:i4>4194315</vt:i4>
      </vt:variant>
      <vt:variant>
        <vt:i4>739</vt:i4>
      </vt:variant>
      <vt:variant>
        <vt:i4>0</vt:i4>
      </vt:variant>
      <vt:variant>
        <vt:i4>5</vt:i4>
      </vt:variant>
      <vt:variant>
        <vt:lpwstr/>
      </vt:variant>
      <vt:variant>
        <vt:lpwstr>_ENREF_1</vt:lpwstr>
      </vt:variant>
      <vt:variant>
        <vt:i4>5374031</vt:i4>
      </vt:variant>
      <vt:variant>
        <vt:i4>728</vt:i4>
      </vt:variant>
      <vt:variant>
        <vt:i4>0</vt:i4>
      </vt:variant>
      <vt:variant>
        <vt:i4>5</vt:i4>
      </vt:variant>
      <vt:variant>
        <vt:lpwstr>http://www.assessmentcenter.org/</vt:lpwstr>
      </vt:variant>
      <vt:variant>
        <vt:lpwstr/>
      </vt:variant>
      <vt:variant>
        <vt:i4>5570665</vt:i4>
      </vt:variant>
      <vt:variant>
        <vt:i4>725</vt:i4>
      </vt:variant>
      <vt:variant>
        <vt:i4>0</vt:i4>
      </vt:variant>
      <vt:variant>
        <vt:i4>5</vt:i4>
      </vt:variant>
      <vt:variant>
        <vt:lpwstr>mailto:remind@petermac.org</vt:lpwstr>
      </vt:variant>
      <vt:variant>
        <vt:lpwstr/>
      </vt:variant>
      <vt:variant>
        <vt:i4>5570665</vt:i4>
      </vt:variant>
      <vt:variant>
        <vt:i4>722</vt:i4>
      </vt:variant>
      <vt:variant>
        <vt:i4>0</vt:i4>
      </vt:variant>
      <vt:variant>
        <vt:i4>5</vt:i4>
      </vt:variant>
      <vt:variant>
        <vt:lpwstr>mailto:remind@petermac.org</vt:lpwstr>
      </vt:variant>
      <vt:variant>
        <vt:lpwstr/>
      </vt:variant>
      <vt:variant>
        <vt:i4>4325387</vt:i4>
      </vt:variant>
      <vt:variant>
        <vt:i4>718</vt:i4>
      </vt:variant>
      <vt:variant>
        <vt:i4>0</vt:i4>
      </vt:variant>
      <vt:variant>
        <vt:i4>5</vt:i4>
      </vt:variant>
      <vt:variant>
        <vt:lpwstr/>
      </vt:variant>
      <vt:variant>
        <vt:lpwstr>_ENREF_33</vt:lpwstr>
      </vt:variant>
      <vt:variant>
        <vt:i4>4325387</vt:i4>
      </vt:variant>
      <vt:variant>
        <vt:i4>712</vt:i4>
      </vt:variant>
      <vt:variant>
        <vt:i4>0</vt:i4>
      </vt:variant>
      <vt:variant>
        <vt:i4>5</vt:i4>
      </vt:variant>
      <vt:variant>
        <vt:lpwstr/>
      </vt:variant>
      <vt:variant>
        <vt:lpwstr>_ENREF_32</vt:lpwstr>
      </vt:variant>
      <vt:variant>
        <vt:i4>4325387</vt:i4>
      </vt:variant>
      <vt:variant>
        <vt:i4>706</vt:i4>
      </vt:variant>
      <vt:variant>
        <vt:i4>0</vt:i4>
      </vt:variant>
      <vt:variant>
        <vt:i4>5</vt:i4>
      </vt:variant>
      <vt:variant>
        <vt:lpwstr/>
      </vt:variant>
      <vt:variant>
        <vt:lpwstr>_ENREF_31</vt:lpwstr>
      </vt:variant>
      <vt:variant>
        <vt:i4>4390923</vt:i4>
      </vt:variant>
      <vt:variant>
        <vt:i4>698</vt:i4>
      </vt:variant>
      <vt:variant>
        <vt:i4>0</vt:i4>
      </vt:variant>
      <vt:variant>
        <vt:i4>5</vt:i4>
      </vt:variant>
      <vt:variant>
        <vt:lpwstr/>
      </vt:variant>
      <vt:variant>
        <vt:lpwstr>_ENREF_27</vt:lpwstr>
      </vt:variant>
      <vt:variant>
        <vt:i4>4390923</vt:i4>
      </vt:variant>
      <vt:variant>
        <vt:i4>695</vt:i4>
      </vt:variant>
      <vt:variant>
        <vt:i4>0</vt:i4>
      </vt:variant>
      <vt:variant>
        <vt:i4>5</vt:i4>
      </vt:variant>
      <vt:variant>
        <vt:lpwstr/>
      </vt:variant>
      <vt:variant>
        <vt:lpwstr>_ENREF_26</vt:lpwstr>
      </vt:variant>
      <vt:variant>
        <vt:i4>4390923</vt:i4>
      </vt:variant>
      <vt:variant>
        <vt:i4>692</vt:i4>
      </vt:variant>
      <vt:variant>
        <vt:i4>0</vt:i4>
      </vt:variant>
      <vt:variant>
        <vt:i4>5</vt:i4>
      </vt:variant>
      <vt:variant>
        <vt:lpwstr/>
      </vt:variant>
      <vt:variant>
        <vt:lpwstr>_ENREF_24</vt:lpwstr>
      </vt:variant>
      <vt:variant>
        <vt:i4>4390923</vt:i4>
      </vt:variant>
      <vt:variant>
        <vt:i4>684</vt:i4>
      </vt:variant>
      <vt:variant>
        <vt:i4>0</vt:i4>
      </vt:variant>
      <vt:variant>
        <vt:i4>5</vt:i4>
      </vt:variant>
      <vt:variant>
        <vt:lpwstr/>
      </vt:variant>
      <vt:variant>
        <vt:lpwstr>_ENREF_24</vt:lpwstr>
      </vt:variant>
      <vt:variant>
        <vt:i4>4390923</vt:i4>
      </vt:variant>
      <vt:variant>
        <vt:i4>678</vt:i4>
      </vt:variant>
      <vt:variant>
        <vt:i4>0</vt:i4>
      </vt:variant>
      <vt:variant>
        <vt:i4>5</vt:i4>
      </vt:variant>
      <vt:variant>
        <vt:lpwstr/>
      </vt:variant>
      <vt:variant>
        <vt:lpwstr>_ENREF_24</vt:lpwstr>
      </vt:variant>
      <vt:variant>
        <vt:i4>4390923</vt:i4>
      </vt:variant>
      <vt:variant>
        <vt:i4>672</vt:i4>
      </vt:variant>
      <vt:variant>
        <vt:i4>0</vt:i4>
      </vt:variant>
      <vt:variant>
        <vt:i4>5</vt:i4>
      </vt:variant>
      <vt:variant>
        <vt:lpwstr/>
      </vt:variant>
      <vt:variant>
        <vt:lpwstr>_ENREF_26</vt:lpwstr>
      </vt:variant>
      <vt:variant>
        <vt:i4>4390923</vt:i4>
      </vt:variant>
      <vt:variant>
        <vt:i4>664</vt:i4>
      </vt:variant>
      <vt:variant>
        <vt:i4>0</vt:i4>
      </vt:variant>
      <vt:variant>
        <vt:i4>5</vt:i4>
      </vt:variant>
      <vt:variant>
        <vt:lpwstr/>
      </vt:variant>
      <vt:variant>
        <vt:lpwstr>_ENREF_24</vt:lpwstr>
      </vt:variant>
      <vt:variant>
        <vt:i4>4390923</vt:i4>
      </vt:variant>
      <vt:variant>
        <vt:i4>658</vt:i4>
      </vt:variant>
      <vt:variant>
        <vt:i4>0</vt:i4>
      </vt:variant>
      <vt:variant>
        <vt:i4>5</vt:i4>
      </vt:variant>
      <vt:variant>
        <vt:lpwstr/>
      </vt:variant>
      <vt:variant>
        <vt:lpwstr>_ENREF_25</vt:lpwstr>
      </vt:variant>
      <vt:variant>
        <vt:i4>4390923</vt:i4>
      </vt:variant>
      <vt:variant>
        <vt:i4>655</vt:i4>
      </vt:variant>
      <vt:variant>
        <vt:i4>0</vt:i4>
      </vt:variant>
      <vt:variant>
        <vt:i4>5</vt:i4>
      </vt:variant>
      <vt:variant>
        <vt:lpwstr/>
      </vt:variant>
      <vt:variant>
        <vt:lpwstr>_ENREF_24</vt:lpwstr>
      </vt:variant>
      <vt:variant>
        <vt:i4>4390923</vt:i4>
      </vt:variant>
      <vt:variant>
        <vt:i4>647</vt:i4>
      </vt:variant>
      <vt:variant>
        <vt:i4>0</vt:i4>
      </vt:variant>
      <vt:variant>
        <vt:i4>5</vt:i4>
      </vt:variant>
      <vt:variant>
        <vt:lpwstr/>
      </vt:variant>
      <vt:variant>
        <vt:lpwstr>_ENREF_28</vt:lpwstr>
      </vt:variant>
      <vt:variant>
        <vt:i4>4390923</vt:i4>
      </vt:variant>
      <vt:variant>
        <vt:i4>641</vt:i4>
      </vt:variant>
      <vt:variant>
        <vt:i4>0</vt:i4>
      </vt:variant>
      <vt:variant>
        <vt:i4>5</vt:i4>
      </vt:variant>
      <vt:variant>
        <vt:lpwstr/>
      </vt:variant>
      <vt:variant>
        <vt:lpwstr>_ENREF_24</vt:lpwstr>
      </vt:variant>
      <vt:variant>
        <vt:i4>4390923</vt:i4>
      </vt:variant>
      <vt:variant>
        <vt:i4>633</vt:i4>
      </vt:variant>
      <vt:variant>
        <vt:i4>0</vt:i4>
      </vt:variant>
      <vt:variant>
        <vt:i4>5</vt:i4>
      </vt:variant>
      <vt:variant>
        <vt:lpwstr/>
      </vt:variant>
      <vt:variant>
        <vt:lpwstr>_ENREF_23</vt:lpwstr>
      </vt:variant>
      <vt:variant>
        <vt:i4>4390923</vt:i4>
      </vt:variant>
      <vt:variant>
        <vt:i4>627</vt:i4>
      </vt:variant>
      <vt:variant>
        <vt:i4>0</vt:i4>
      </vt:variant>
      <vt:variant>
        <vt:i4>5</vt:i4>
      </vt:variant>
      <vt:variant>
        <vt:lpwstr/>
      </vt:variant>
      <vt:variant>
        <vt:lpwstr>_ENREF_22</vt:lpwstr>
      </vt:variant>
      <vt:variant>
        <vt:i4>4587531</vt:i4>
      </vt:variant>
      <vt:variant>
        <vt:i4>621</vt:i4>
      </vt:variant>
      <vt:variant>
        <vt:i4>0</vt:i4>
      </vt:variant>
      <vt:variant>
        <vt:i4>5</vt:i4>
      </vt:variant>
      <vt:variant>
        <vt:lpwstr/>
      </vt:variant>
      <vt:variant>
        <vt:lpwstr>_ENREF_7</vt:lpwstr>
      </vt:variant>
      <vt:variant>
        <vt:i4>4587531</vt:i4>
      </vt:variant>
      <vt:variant>
        <vt:i4>613</vt:i4>
      </vt:variant>
      <vt:variant>
        <vt:i4>0</vt:i4>
      </vt:variant>
      <vt:variant>
        <vt:i4>5</vt:i4>
      </vt:variant>
      <vt:variant>
        <vt:lpwstr/>
      </vt:variant>
      <vt:variant>
        <vt:lpwstr>_ENREF_7</vt:lpwstr>
      </vt:variant>
      <vt:variant>
        <vt:i4>4587531</vt:i4>
      </vt:variant>
      <vt:variant>
        <vt:i4>605</vt:i4>
      </vt:variant>
      <vt:variant>
        <vt:i4>0</vt:i4>
      </vt:variant>
      <vt:variant>
        <vt:i4>5</vt:i4>
      </vt:variant>
      <vt:variant>
        <vt:lpwstr/>
      </vt:variant>
      <vt:variant>
        <vt:lpwstr>_ENREF_7</vt:lpwstr>
      </vt:variant>
      <vt:variant>
        <vt:i4>4390923</vt:i4>
      </vt:variant>
      <vt:variant>
        <vt:i4>597</vt:i4>
      </vt:variant>
      <vt:variant>
        <vt:i4>0</vt:i4>
      </vt:variant>
      <vt:variant>
        <vt:i4>5</vt:i4>
      </vt:variant>
      <vt:variant>
        <vt:lpwstr/>
      </vt:variant>
      <vt:variant>
        <vt:lpwstr>_ENREF_21</vt:lpwstr>
      </vt:variant>
      <vt:variant>
        <vt:i4>4194315</vt:i4>
      </vt:variant>
      <vt:variant>
        <vt:i4>591</vt:i4>
      </vt:variant>
      <vt:variant>
        <vt:i4>0</vt:i4>
      </vt:variant>
      <vt:variant>
        <vt:i4>5</vt:i4>
      </vt:variant>
      <vt:variant>
        <vt:lpwstr/>
      </vt:variant>
      <vt:variant>
        <vt:lpwstr>_ENREF_17</vt:lpwstr>
      </vt:variant>
      <vt:variant>
        <vt:i4>4194315</vt:i4>
      </vt:variant>
      <vt:variant>
        <vt:i4>583</vt:i4>
      </vt:variant>
      <vt:variant>
        <vt:i4>0</vt:i4>
      </vt:variant>
      <vt:variant>
        <vt:i4>5</vt:i4>
      </vt:variant>
      <vt:variant>
        <vt:lpwstr/>
      </vt:variant>
      <vt:variant>
        <vt:lpwstr>_ENREF_17</vt:lpwstr>
      </vt:variant>
      <vt:variant>
        <vt:i4>4194315</vt:i4>
      </vt:variant>
      <vt:variant>
        <vt:i4>577</vt:i4>
      </vt:variant>
      <vt:variant>
        <vt:i4>0</vt:i4>
      </vt:variant>
      <vt:variant>
        <vt:i4>5</vt:i4>
      </vt:variant>
      <vt:variant>
        <vt:lpwstr/>
      </vt:variant>
      <vt:variant>
        <vt:lpwstr>_ENREF_15</vt:lpwstr>
      </vt:variant>
      <vt:variant>
        <vt:i4>4521995</vt:i4>
      </vt:variant>
      <vt:variant>
        <vt:i4>574</vt:i4>
      </vt:variant>
      <vt:variant>
        <vt:i4>0</vt:i4>
      </vt:variant>
      <vt:variant>
        <vt:i4>5</vt:i4>
      </vt:variant>
      <vt:variant>
        <vt:lpwstr/>
      </vt:variant>
      <vt:variant>
        <vt:lpwstr>_ENREF_4</vt:lpwstr>
      </vt:variant>
      <vt:variant>
        <vt:i4>4325387</vt:i4>
      </vt:variant>
      <vt:variant>
        <vt:i4>566</vt:i4>
      </vt:variant>
      <vt:variant>
        <vt:i4>0</vt:i4>
      </vt:variant>
      <vt:variant>
        <vt:i4>5</vt:i4>
      </vt:variant>
      <vt:variant>
        <vt:lpwstr/>
      </vt:variant>
      <vt:variant>
        <vt:lpwstr>_ENREF_3</vt:lpwstr>
      </vt:variant>
      <vt:variant>
        <vt:i4>4194315</vt:i4>
      </vt:variant>
      <vt:variant>
        <vt:i4>560</vt:i4>
      </vt:variant>
      <vt:variant>
        <vt:i4>0</vt:i4>
      </vt:variant>
      <vt:variant>
        <vt:i4>5</vt:i4>
      </vt:variant>
      <vt:variant>
        <vt:lpwstr/>
      </vt:variant>
      <vt:variant>
        <vt:lpwstr>_ENREF_16</vt:lpwstr>
      </vt:variant>
      <vt:variant>
        <vt:i4>4194315</vt:i4>
      </vt:variant>
      <vt:variant>
        <vt:i4>552</vt:i4>
      </vt:variant>
      <vt:variant>
        <vt:i4>0</vt:i4>
      </vt:variant>
      <vt:variant>
        <vt:i4>5</vt:i4>
      </vt:variant>
      <vt:variant>
        <vt:lpwstr/>
      </vt:variant>
      <vt:variant>
        <vt:lpwstr>_ENREF_15</vt:lpwstr>
      </vt:variant>
      <vt:variant>
        <vt:i4>4194315</vt:i4>
      </vt:variant>
      <vt:variant>
        <vt:i4>546</vt:i4>
      </vt:variant>
      <vt:variant>
        <vt:i4>0</vt:i4>
      </vt:variant>
      <vt:variant>
        <vt:i4>5</vt:i4>
      </vt:variant>
      <vt:variant>
        <vt:lpwstr/>
      </vt:variant>
      <vt:variant>
        <vt:lpwstr>_ENREF_15</vt:lpwstr>
      </vt:variant>
      <vt:variant>
        <vt:i4>4521995</vt:i4>
      </vt:variant>
      <vt:variant>
        <vt:i4>543</vt:i4>
      </vt:variant>
      <vt:variant>
        <vt:i4>0</vt:i4>
      </vt:variant>
      <vt:variant>
        <vt:i4>5</vt:i4>
      </vt:variant>
      <vt:variant>
        <vt:lpwstr/>
      </vt:variant>
      <vt:variant>
        <vt:lpwstr>_ENREF_4</vt:lpwstr>
      </vt:variant>
      <vt:variant>
        <vt:i4>4587531</vt:i4>
      </vt:variant>
      <vt:variant>
        <vt:i4>535</vt:i4>
      </vt:variant>
      <vt:variant>
        <vt:i4>0</vt:i4>
      </vt:variant>
      <vt:variant>
        <vt:i4>5</vt:i4>
      </vt:variant>
      <vt:variant>
        <vt:lpwstr/>
      </vt:variant>
      <vt:variant>
        <vt:lpwstr>_ENREF_7</vt:lpwstr>
      </vt:variant>
      <vt:variant>
        <vt:i4>4194315</vt:i4>
      </vt:variant>
      <vt:variant>
        <vt:i4>527</vt:i4>
      </vt:variant>
      <vt:variant>
        <vt:i4>0</vt:i4>
      </vt:variant>
      <vt:variant>
        <vt:i4>5</vt:i4>
      </vt:variant>
      <vt:variant>
        <vt:lpwstr/>
      </vt:variant>
      <vt:variant>
        <vt:lpwstr>_ENREF_12</vt:lpwstr>
      </vt:variant>
      <vt:variant>
        <vt:i4>4194315</vt:i4>
      </vt:variant>
      <vt:variant>
        <vt:i4>524</vt:i4>
      </vt:variant>
      <vt:variant>
        <vt:i4>0</vt:i4>
      </vt:variant>
      <vt:variant>
        <vt:i4>5</vt:i4>
      </vt:variant>
      <vt:variant>
        <vt:lpwstr/>
      </vt:variant>
      <vt:variant>
        <vt:lpwstr>_ENREF_11</vt:lpwstr>
      </vt:variant>
      <vt:variant>
        <vt:i4>4194315</vt:i4>
      </vt:variant>
      <vt:variant>
        <vt:i4>516</vt:i4>
      </vt:variant>
      <vt:variant>
        <vt:i4>0</vt:i4>
      </vt:variant>
      <vt:variant>
        <vt:i4>5</vt:i4>
      </vt:variant>
      <vt:variant>
        <vt:lpwstr/>
      </vt:variant>
      <vt:variant>
        <vt:lpwstr>_ENREF_14</vt:lpwstr>
      </vt:variant>
      <vt:variant>
        <vt:i4>4194315</vt:i4>
      </vt:variant>
      <vt:variant>
        <vt:i4>510</vt:i4>
      </vt:variant>
      <vt:variant>
        <vt:i4>0</vt:i4>
      </vt:variant>
      <vt:variant>
        <vt:i4>5</vt:i4>
      </vt:variant>
      <vt:variant>
        <vt:lpwstr/>
      </vt:variant>
      <vt:variant>
        <vt:lpwstr>_ENREF_13</vt:lpwstr>
      </vt:variant>
      <vt:variant>
        <vt:i4>4718603</vt:i4>
      </vt:variant>
      <vt:variant>
        <vt:i4>504</vt:i4>
      </vt:variant>
      <vt:variant>
        <vt:i4>0</vt:i4>
      </vt:variant>
      <vt:variant>
        <vt:i4>5</vt:i4>
      </vt:variant>
      <vt:variant>
        <vt:lpwstr/>
      </vt:variant>
      <vt:variant>
        <vt:lpwstr>_ENREF_9</vt:lpwstr>
      </vt:variant>
      <vt:variant>
        <vt:i4>4194315</vt:i4>
      </vt:variant>
      <vt:variant>
        <vt:i4>496</vt:i4>
      </vt:variant>
      <vt:variant>
        <vt:i4>0</vt:i4>
      </vt:variant>
      <vt:variant>
        <vt:i4>5</vt:i4>
      </vt:variant>
      <vt:variant>
        <vt:lpwstr/>
      </vt:variant>
      <vt:variant>
        <vt:lpwstr>_ENREF_11</vt:lpwstr>
      </vt:variant>
      <vt:variant>
        <vt:i4>4194315</vt:i4>
      </vt:variant>
      <vt:variant>
        <vt:i4>490</vt:i4>
      </vt:variant>
      <vt:variant>
        <vt:i4>0</vt:i4>
      </vt:variant>
      <vt:variant>
        <vt:i4>5</vt:i4>
      </vt:variant>
      <vt:variant>
        <vt:lpwstr/>
      </vt:variant>
      <vt:variant>
        <vt:lpwstr>_ENREF_12</vt:lpwstr>
      </vt:variant>
      <vt:variant>
        <vt:i4>4194315</vt:i4>
      </vt:variant>
      <vt:variant>
        <vt:i4>482</vt:i4>
      </vt:variant>
      <vt:variant>
        <vt:i4>0</vt:i4>
      </vt:variant>
      <vt:variant>
        <vt:i4>5</vt:i4>
      </vt:variant>
      <vt:variant>
        <vt:lpwstr/>
      </vt:variant>
      <vt:variant>
        <vt:lpwstr>_ENREF_11</vt:lpwstr>
      </vt:variant>
      <vt:variant>
        <vt:i4>4194315</vt:i4>
      </vt:variant>
      <vt:variant>
        <vt:i4>476</vt:i4>
      </vt:variant>
      <vt:variant>
        <vt:i4>0</vt:i4>
      </vt:variant>
      <vt:variant>
        <vt:i4>5</vt:i4>
      </vt:variant>
      <vt:variant>
        <vt:lpwstr/>
      </vt:variant>
      <vt:variant>
        <vt:lpwstr>_ENREF_11</vt:lpwstr>
      </vt:variant>
      <vt:variant>
        <vt:i4>4194315</vt:i4>
      </vt:variant>
      <vt:variant>
        <vt:i4>470</vt:i4>
      </vt:variant>
      <vt:variant>
        <vt:i4>0</vt:i4>
      </vt:variant>
      <vt:variant>
        <vt:i4>5</vt:i4>
      </vt:variant>
      <vt:variant>
        <vt:lpwstr/>
      </vt:variant>
      <vt:variant>
        <vt:lpwstr>_ENREF_10</vt:lpwstr>
      </vt:variant>
      <vt:variant>
        <vt:i4>4718603</vt:i4>
      </vt:variant>
      <vt:variant>
        <vt:i4>462</vt:i4>
      </vt:variant>
      <vt:variant>
        <vt:i4>0</vt:i4>
      </vt:variant>
      <vt:variant>
        <vt:i4>5</vt:i4>
      </vt:variant>
      <vt:variant>
        <vt:lpwstr/>
      </vt:variant>
      <vt:variant>
        <vt:lpwstr>_ENREF_9</vt:lpwstr>
      </vt:variant>
      <vt:variant>
        <vt:i4>4325387</vt:i4>
      </vt:variant>
      <vt:variant>
        <vt:i4>454</vt:i4>
      </vt:variant>
      <vt:variant>
        <vt:i4>0</vt:i4>
      </vt:variant>
      <vt:variant>
        <vt:i4>5</vt:i4>
      </vt:variant>
      <vt:variant>
        <vt:lpwstr/>
      </vt:variant>
      <vt:variant>
        <vt:lpwstr>_ENREF_3</vt:lpwstr>
      </vt:variant>
      <vt:variant>
        <vt:i4>4784139</vt:i4>
      </vt:variant>
      <vt:variant>
        <vt:i4>448</vt:i4>
      </vt:variant>
      <vt:variant>
        <vt:i4>0</vt:i4>
      </vt:variant>
      <vt:variant>
        <vt:i4>5</vt:i4>
      </vt:variant>
      <vt:variant>
        <vt:lpwstr/>
      </vt:variant>
      <vt:variant>
        <vt:lpwstr>_ENREF_8</vt:lpwstr>
      </vt:variant>
      <vt:variant>
        <vt:i4>4587531</vt:i4>
      </vt:variant>
      <vt:variant>
        <vt:i4>442</vt:i4>
      </vt:variant>
      <vt:variant>
        <vt:i4>0</vt:i4>
      </vt:variant>
      <vt:variant>
        <vt:i4>5</vt:i4>
      </vt:variant>
      <vt:variant>
        <vt:lpwstr/>
      </vt:variant>
      <vt:variant>
        <vt:lpwstr>_ENREF_7</vt:lpwstr>
      </vt:variant>
      <vt:variant>
        <vt:i4>4653067</vt:i4>
      </vt:variant>
      <vt:variant>
        <vt:i4>439</vt:i4>
      </vt:variant>
      <vt:variant>
        <vt:i4>0</vt:i4>
      </vt:variant>
      <vt:variant>
        <vt:i4>5</vt:i4>
      </vt:variant>
      <vt:variant>
        <vt:lpwstr/>
      </vt:variant>
      <vt:variant>
        <vt:lpwstr>_ENREF_6</vt:lpwstr>
      </vt:variant>
      <vt:variant>
        <vt:i4>4456459</vt:i4>
      </vt:variant>
      <vt:variant>
        <vt:i4>431</vt:i4>
      </vt:variant>
      <vt:variant>
        <vt:i4>0</vt:i4>
      </vt:variant>
      <vt:variant>
        <vt:i4>5</vt:i4>
      </vt:variant>
      <vt:variant>
        <vt:lpwstr/>
      </vt:variant>
      <vt:variant>
        <vt:lpwstr>_ENREF_5</vt:lpwstr>
      </vt:variant>
      <vt:variant>
        <vt:i4>4325387</vt:i4>
      </vt:variant>
      <vt:variant>
        <vt:i4>428</vt:i4>
      </vt:variant>
      <vt:variant>
        <vt:i4>0</vt:i4>
      </vt:variant>
      <vt:variant>
        <vt:i4>5</vt:i4>
      </vt:variant>
      <vt:variant>
        <vt:lpwstr/>
      </vt:variant>
      <vt:variant>
        <vt:lpwstr>_ENREF_3</vt:lpwstr>
      </vt:variant>
      <vt:variant>
        <vt:i4>4456459</vt:i4>
      </vt:variant>
      <vt:variant>
        <vt:i4>420</vt:i4>
      </vt:variant>
      <vt:variant>
        <vt:i4>0</vt:i4>
      </vt:variant>
      <vt:variant>
        <vt:i4>5</vt:i4>
      </vt:variant>
      <vt:variant>
        <vt:lpwstr/>
      </vt:variant>
      <vt:variant>
        <vt:lpwstr>_ENREF_5</vt:lpwstr>
      </vt:variant>
      <vt:variant>
        <vt:i4>4456459</vt:i4>
      </vt:variant>
      <vt:variant>
        <vt:i4>414</vt:i4>
      </vt:variant>
      <vt:variant>
        <vt:i4>0</vt:i4>
      </vt:variant>
      <vt:variant>
        <vt:i4>5</vt:i4>
      </vt:variant>
      <vt:variant>
        <vt:lpwstr/>
      </vt:variant>
      <vt:variant>
        <vt:lpwstr>_ENREF_5</vt:lpwstr>
      </vt:variant>
      <vt:variant>
        <vt:i4>4390923</vt:i4>
      </vt:variant>
      <vt:variant>
        <vt:i4>409</vt:i4>
      </vt:variant>
      <vt:variant>
        <vt:i4>0</vt:i4>
      </vt:variant>
      <vt:variant>
        <vt:i4>5</vt:i4>
      </vt:variant>
      <vt:variant>
        <vt:lpwstr/>
      </vt:variant>
      <vt:variant>
        <vt:lpwstr>_ENREF_2</vt:lpwstr>
      </vt:variant>
      <vt:variant>
        <vt:i4>4325387</vt:i4>
      </vt:variant>
      <vt:variant>
        <vt:i4>405</vt:i4>
      </vt:variant>
      <vt:variant>
        <vt:i4>0</vt:i4>
      </vt:variant>
      <vt:variant>
        <vt:i4>5</vt:i4>
      </vt:variant>
      <vt:variant>
        <vt:lpwstr/>
      </vt:variant>
      <vt:variant>
        <vt:lpwstr>_ENREF_3</vt:lpwstr>
      </vt:variant>
      <vt:variant>
        <vt:i4>4390923</vt:i4>
      </vt:variant>
      <vt:variant>
        <vt:i4>400</vt:i4>
      </vt:variant>
      <vt:variant>
        <vt:i4>0</vt:i4>
      </vt:variant>
      <vt:variant>
        <vt:i4>5</vt:i4>
      </vt:variant>
      <vt:variant>
        <vt:lpwstr/>
      </vt:variant>
      <vt:variant>
        <vt:lpwstr>_ENREF_2</vt:lpwstr>
      </vt:variant>
      <vt:variant>
        <vt:i4>4325387</vt:i4>
      </vt:variant>
      <vt:variant>
        <vt:i4>396</vt:i4>
      </vt:variant>
      <vt:variant>
        <vt:i4>0</vt:i4>
      </vt:variant>
      <vt:variant>
        <vt:i4>5</vt:i4>
      </vt:variant>
      <vt:variant>
        <vt:lpwstr/>
      </vt:variant>
      <vt:variant>
        <vt:lpwstr>_ENREF_3</vt:lpwstr>
      </vt:variant>
      <vt:variant>
        <vt:i4>4521995</vt:i4>
      </vt:variant>
      <vt:variant>
        <vt:i4>390</vt:i4>
      </vt:variant>
      <vt:variant>
        <vt:i4>0</vt:i4>
      </vt:variant>
      <vt:variant>
        <vt:i4>5</vt:i4>
      </vt:variant>
      <vt:variant>
        <vt:lpwstr/>
      </vt:variant>
      <vt:variant>
        <vt:lpwstr>_ENREF_4</vt:lpwstr>
      </vt:variant>
      <vt:variant>
        <vt:i4>4325387</vt:i4>
      </vt:variant>
      <vt:variant>
        <vt:i4>387</vt:i4>
      </vt:variant>
      <vt:variant>
        <vt:i4>0</vt:i4>
      </vt:variant>
      <vt:variant>
        <vt:i4>5</vt:i4>
      </vt:variant>
      <vt:variant>
        <vt:lpwstr/>
      </vt:variant>
      <vt:variant>
        <vt:lpwstr>_ENREF_3</vt:lpwstr>
      </vt:variant>
      <vt:variant>
        <vt:i4>1179698</vt:i4>
      </vt:variant>
      <vt:variant>
        <vt:i4>347</vt:i4>
      </vt:variant>
      <vt:variant>
        <vt:i4>0</vt:i4>
      </vt:variant>
      <vt:variant>
        <vt:i4>5</vt:i4>
      </vt:variant>
      <vt:variant>
        <vt:lpwstr/>
      </vt:variant>
      <vt:variant>
        <vt:lpwstr>_Toc316035418</vt:lpwstr>
      </vt:variant>
      <vt:variant>
        <vt:i4>1179698</vt:i4>
      </vt:variant>
      <vt:variant>
        <vt:i4>341</vt:i4>
      </vt:variant>
      <vt:variant>
        <vt:i4>0</vt:i4>
      </vt:variant>
      <vt:variant>
        <vt:i4>5</vt:i4>
      </vt:variant>
      <vt:variant>
        <vt:lpwstr/>
      </vt:variant>
      <vt:variant>
        <vt:lpwstr>_Toc316035417</vt:lpwstr>
      </vt:variant>
      <vt:variant>
        <vt:i4>1179698</vt:i4>
      </vt:variant>
      <vt:variant>
        <vt:i4>335</vt:i4>
      </vt:variant>
      <vt:variant>
        <vt:i4>0</vt:i4>
      </vt:variant>
      <vt:variant>
        <vt:i4>5</vt:i4>
      </vt:variant>
      <vt:variant>
        <vt:lpwstr/>
      </vt:variant>
      <vt:variant>
        <vt:lpwstr>_Toc316035416</vt:lpwstr>
      </vt:variant>
      <vt:variant>
        <vt:i4>1179698</vt:i4>
      </vt:variant>
      <vt:variant>
        <vt:i4>329</vt:i4>
      </vt:variant>
      <vt:variant>
        <vt:i4>0</vt:i4>
      </vt:variant>
      <vt:variant>
        <vt:i4>5</vt:i4>
      </vt:variant>
      <vt:variant>
        <vt:lpwstr/>
      </vt:variant>
      <vt:variant>
        <vt:lpwstr>_Toc316035415</vt:lpwstr>
      </vt:variant>
      <vt:variant>
        <vt:i4>1179698</vt:i4>
      </vt:variant>
      <vt:variant>
        <vt:i4>323</vt:i4>
      </vt:variant>
      <vt:variant>
        <vt:i4>0</vt:i4>
      </vt:variant>
      <vt:variant>
        <vt:i4>5</vt:i4>
      </vt:variant>
      <vt:variant>
        <vt:lpwstr/>
      </vt:variant>
      <vt:variant>
        <vt:lpwstr>_Toc316035414</vt:lpwstr>
      </vt:variant>
      <vt:variant>
        <vt:i4>1179698</vt:i4>
      </vt:variant>
      <vt:variant>
        <vt:i4>317</vt:i4>
      </vt:variant>
      <vt:variant>
        <vt:i4>0</vt:i4>
      </vt:variant>
      <vt:variant>
        <vt:i4>5</vt:i4>
      </vt:variant>
      <vt:variant>
        <vt:lpwstr/>
      </vt:variant>
      <vt:variant>
        <vt:lpwstr>_Toc316035413</vt:lpwstr>
      </vt:variant>
      <vt:variant>
        <vt:i4>1179698</vt:i4>
      </vt:variant>
      <vt:variant>
        <vt:i4>311</vt:i4>
      </vt:variant>
      <vt:variant>
        <vt:i4>0</vt:i4>
      </vt:variant>
      <vt:variant>
        <vt:i4>5</vt:i4>
      </vt:variant>
      <vt:variant>
        <vt:lpwstr/>
      </vt:variant>
      <vt:variant>
        <vt:lpwstr>_Toc316035412</vt:lpwstr>
      </vt:variant>
      <vt:variant>
        <vt:i4>1179698</vt:i4>
      </vt:variant>
      <vt:variant>
        <vt:i4>305</vt:i4>
      </vt:variant>
      <vt:variant>
        <vt:i4>0</vt:i4>
      </vt:variant>
      <vt:variant>
        <vt:i4>5</vt:i4>
      </vt:variant>
      <vt:variant>
        <vt:lpwstr/>
      </vt:variant>
      <vt:variant>
        <vt:lpwstr>_Toc316035411</vt:lpwstr>
      </vt:variant>
      <vt:variant>
        <vt:i4>1179698</vt:i4>
      </vt:variant>
      <vt:variant>
        <vt:i4>299</vt:i4>
      </vt:variant>
      <vt:variant>
        <vt:i4>0</vt:i4>
      </vt:variant>
      <vt:variant>
        <vt:i4>5</vt:i4>
      </vt:variant>
      <vt:variant>
        <vt:lpwstr/>
      </vt:variant>
      <vt:variant>
        <vt:lpwstr>_Toc316035410</vt:lpwstr>
      </vt:variant>
      <vt:variant>
        <vt:i4>1245234</vt:i4>
      </vt:variant>
      <vt:variant>
        <vt:i4>293</vt:i4>
      </vt:variant>
      <vt:variant>
        <vt:i4>0</vt:i4>
      </vt:variant>
      <vt:variant>
        <vt:i4>5</vt:i4>
      </vt:variant>
      <vt:variant>
        <vt:lpwstr/>
      </vt:variant>
      <vt:variant>
        <vt:lpwstr>_Toc316035409</vt:lpwstr>
      </vt:variant>
      <vt:variant>
        <vt:i4>1245234</vt:i4>
      </vt:variant>
      <vt:variant>
        <vt:i4>287</vt:i4>
      </vt:variant>
      <vt:variant>
        <vt:i4>0</vt:i4>
      </vt:variant>
      <vt:variant>
        <vt:i4>5</vt:i4>
      </vt:variant>
      <vt:variant>
        <vt:lpwstr/>
      </vt:variant>
      <vt:variant>
        <vt:lpwstr>_Toc316035408</vt:lpwstr>
      </vt:variant>
      <vt:variant>
        <vt:i4>1245234</vt:i4>
      </vt:variant>
      <vt:variant>
        <vt:i4>281</vt:i4>
      </vt:variant>
      <vt:variant>
        <vt:i4>0</vt:i4>
      </vt:variant>
      <vt:variant>
        <vt:i4>5</vt:i4>
      </vt:variant>
      <vt:variant>
        <vt:lpwstr/>
      </vt:variant>
      <vt:variant>
        <vt:lpwstr>_Toc316035407</vt:lpwstr>
      </vt:variant>
      <vt:variant>
        <vt:i4>1245234</vt:i4>
      </vt:variant>
      <vt:variant>
        <vt:i4>275</vt:i4>
      </vt:variant>
      <vt:variant>
        <vt:i4>0</vt:i4>
      </vt:variant>
      <vt:variant>
        <vt:i4>5</vt:i4>
      </vt:variant>
      <vt:variant>
        <vt:lpwstr/>
      </vt:variant>
      <vt:variant>
        <vt:lpwstr>_Toc316035406</vt:lpwstr>
      </vt:variant>
      <vt:variant>
        <vt:i4>1245234</vt:i4>
      </vt:variant>
      <vt:variant>
        <vt:i4>269</vt:i4>
      </vt:variant>
      <vt:variant>
        <vt:i4>0</vt:i4>
      </vt:variant>
      <vt:variant>
        <vt:i4>5</vt:i4>
      </vt:variant>
      <vt:variant>
        <vt:lpwstr/>
      </vt:variant>
      <vt:variant>
        <vt:lpwstr>_Toc316035405</vt:lpwstr>
      </vt:variant>
      <vt:variant>
        <vt:i4>1245234</vt:i4>
      </vt:variant>
      <vt:variant>
        <vt:i4>263</vt:i4>
      </vt:variant>
      <vt:variant>
        <vt:i4>0</vt:i4>
      </vt:variant>
      <vt:variant>
        <vt:i4>5</vt:i4>
      </vt:variant>
      <vt:variant>
        <vt:lpwstr/>
      </vt:variant>
      <vt:variant>
        <vt:lpwstr>_Toc316035404</vt:lpwstr>
      </vt:variant>
      <vt:variant>
        <vt:i4>1245234</vt:i4>
      </vt:variant>
      <vt:variant>
        <vt:i4>257</vt:i4>
      </vt:variant>
      <vt:variant>
        <vt:i4>0</vt:i4>
      </vt:variant>
      <vt:variant>
        <vt:i4>5</vt:i4>
      </vt:variant>
      <vt:variant>
        <vt:lpwstr/>
      </vt:variant>
      <vt:variant>
        <vt:lpwstr>_Toc316035403</vt:lpwstr>
      </vt:variant>
      <vt:variant>
        <vt:i4>1245234</vt:i4>
      </vt:variant>
      <vt:variant>
        <vt:i4>251</vt:i4>
      </vt:variant>
      <vt:variant>
        <vt:i4>0</vt:i4>
      </vt:variant>
      <vt:variant>
        <vt:i4>5</vt:i4>
      </vt:variant>
      <vt:variant>
        <vt:lpwstr/>
      </vt:variant>
      <vt:variant>
        <vt:lpwstr>_Toc316035402</vt:lpwstr>
      </vt:variant>
      <vt:variant>
        <vt:i4>1245234</vt:i4>
      </vt:variant>
      <vt:variant>
        <vt:i4>245</vt:i4>
      </vt:variant>
      <vt:variant>
        <vt:i4>0</vt:i4>
      </vt:variant>
      <vt:variant>
        <vt:i4>5</vt:i4>
      </vt:variant>
      <vt:variant>
        <vt:lpwstr/>
      </vt:variant>
      <vt:variant>
        <vt:lpwstr>_Toc316035401</vt:lpwstr>
      </vt:variant>
      <vt:variant>
        <vt:i4>1245234</vt:i4>
      </vt:variant>
      <vt:variant>
        <vt:i4>239</vt:i4>
      </vt:variant>
      <vt:variant>
        <vt:i4>0</vt:i4>
      </vt:variant>
      <vt:variant>
        <vt:i4>5</vt:i4>
      </vt:variant>
      <vt:variant>
        <vt:lpwstr/>
      </vt:variant>
      <vt:variant>
        <vt:lpwstr>_Toc316035400</vt:lpwstr>
      </vt:variant>
      <vt:variant>
        <vt:i4>1703989</vt:i4>
      </vt:variant>
      <vt:variant>
        <vt:i4>233</vt:i4>
      </vt:variant>
      <vt:variant>
        <vt:i4>0</vt:i4>
      </vt:variant>
      <vt:variant>
        <vt:i4>5</vt:i4>
      </vt:variant>
      <vt:variant>
        <vt:lpwstr/>
      </vt:variant>
      <vt:variant>
        <vt:lpwstr>_Toc316035399</vt:lpwstr>
      </vt:variant>
      <vt:variant>
        <vt:i4>1703989</vt:i4>
      </vt:variant>
      <vt:variant>
        <vt:i4>227</vt:i4>
      </vt:variant>
      <vt:variant>
        <vt:i4>0</vt:i4>
      </vt:variant>
      <vt:variant>
        <vt:i4>5</vt:i4>
      </vt:variant>
      <vt:variant>
        <vt:lpwstr/>
      </vt:variant>
      <vt:variant>
        <vt:lpwstr>_Toc316035395</vt:lpwstr>
      </vt:variant>
      <vt:variant>
        <vt:i4>1703989</vt:i4>
      </vt:variant>
      <vt:variant>
        <vt:i4>221</vt:i4>
      </vt:variant>
      <vt:variant>
        <vt:i4>0</vt:i4>
      </vt:variant>
      <vt:variant>
        <vt:i4>5</vt:i4>
      </vt:variant>
      <vt:variant>
        <vt:lpwstr/>
      </vt:variant>
      <vt:variant>
        <vt:lpwstr>_Toc316035394</vt:lpwstr>
      </vt:variant>
      <vt:variant>
        <vt:i4>1703989</vt:i4>
      </vt:variant>
      <vt:variant>
        <vt:i4>215</vt:i4>
      </vt:variant>
      <vt:variant>
        <vt:i4>0</vt:i4>
      </vt:variant>
      <vt:variant>
        <vt:i4>5</vt:i4>
      </vt:variant>
      <vt:variant>
        <vt:lpwstr/>
      </vt:variant>
      <vt:variant>
        <vt:lpwstr>_Toc316035393</vt:lpwstr>
      </vt:variant>
      <vt:variant>
        <vt:i4>1703989</vt:i4>
      </vt:variant>
      <vt:variant>
        <vt:i4>209</vt:i4>
      </vt:variant>
      <vt:variant>
        <vt:i4>0</vt:i4>
      </vt:variant>
      <vt:variant>
        <vt:i4>5</vt:i4>
      </vt:variant>
      <vt:variant>
        <vt:lpwstr/>
      </vt:variant>
      <vt:variant>
        <vt:lpwstr>_Toc316035392</vt:lpwstr>
      </vt:variant>
      <vt:variant>
        <vt:i4>1703989</vt:i4>
      </vt:variant>
      <vt:variant>
        <vt:i4>203</vt:i4>
      </vt:variant>
      <vt:variant>
        <vt:i4>0</vt:i4>
      </vt:variant>
      <vt:variant>
        <vt:i4>5</vt:i4>
      </vt:variant>
      <vt:variant>
        <vt:lpwstr/>
      </vt:variant>
      <vt:variant>
        <vt:lpwstr>_Toc316035391</vt:lpwstr>
      </vt:variant>
      <vt:variant>
        <vt:i4>1703989</vt:i4>
      </vt:variant>
      <vt:variant>
        <vt:i4>197</vt:i4>
      </vt:variant>
      <vt:variant>
        <vt:i4>0</vt:i4>
      </vt:variant>
      <vt:variant>
        <vt:i4>5</vt:i4>
      </vt:variant>
      <vt:variant>
        <vt:lpwstr/>
      </vt:variant>
      <vt:variant>
        <vt:lpwstr>_Toc316035390</vt:lpwstr>
      </vt:variant>
      <vt:variant>
        <vt:i4>1769525</vt:i4>
      </vt:variant>
      <vt:variant>
        <vt:i4>191</vt:i4>
      </vt:variant>
      <vt:variant>
        <vt:i4>0</vt:i4>
      </vt:variant>
      <vt:variant>
        <vt:i4>5</vt:i4>
      </vt:variant>
      <vt:variant>
        <vt:lpwstr/>
      </vt:variant>
      <vt:variant>
        <vt:lpwstr>_Toc316035389</vt:lpwstr>
      </vt:variant>
      <vt:variant>
        <vt:i4>1769525</vt:i4>
      </vt:variant>
      <vt:variant>
        <vt:i4>185</vt:i4>
      </vt:variant>
      <vt:variant>
        <vt:i4>0</vt:i4>
      </vt:variant>
      <vt:variant>
        <vt:i4>5</vt:i4>
      </vt:variant>
      <vt:variant>
        <vt:lpwstr/>
      </vt:variant>
      <vt:variant>
        <vt:lpwstr>_Toc316035388</vt:lpwstr>
      </vt:variant>
      <vt:variant>
        <vt:i4>1769525</vt:i4>
      </vt:variant>
      <vt:variant>
        <vt:i4>179</vt:i4>
      </vt:variant>
      <vt:variant>
        <vt:i4>0</vt:i4>
      </vt:variant>
      <vt:variant>
        <vt:i4>5</vt:i4>
      </vt:variant>
      <vt:variant>
        <vt:lpwstr/>
      </vt:variant>
      <vt:variant>
        <vt:lpwstr>_Toc316035387</vt:lpwstr>
      </vt:variant>
      <vt:variant>
        <vt:i4>1769525</vt:i4>
      </vt:variant>
      <vt:variant>
        <vt:i4>173</vt:i4>
      </vt:variant>
      <vt:variant>
        <vt:i4>0</vt:i4>
      </vt:variant>
      <vt:variant>
        <vt:i4>5</vt:i4>
      </vt:variant>
      <vt:variant>
        <vt:lpwstr/>
      </vt:variant>
      <vt:variant>
        <vt:lpwstr>_Toc316035386</vt:lpwstr>
      </vt:variant>
      <vt:variant>
        <vt:i4>1769525</vt:i4>
      </vt:variant>
      <vt:variant>
        <vt:i4>167</vt:i4>
      </vt:variant>
      <vt:variant>
        <vt:i4>0</vt:i4>
      </vt:variant>
      <vt:variant>
        <vt:i4>5</vt:i4>
      </vt:variant>
      <vt:variant>
        <vt:lpwstr/>
      </vt:variant>
      <vt:variant>
        <vt:lpwstr>_Toc316035385</vt:lpwstr>
      </vt:variant>
      <vt:variant>
        <vt:i4>1769525</vt:i4>
      </vt:variant>
      <vt:variant>
        <vt:i4>161</vt:i4>
      </vt:variant>
      <vt:variant>
        <vt:i4>0</vt:i4>
      </vt:variant>
      <vt:variant>
        <vt:i4>5</vt:i4>
      </vt:variant>
      <vt:variant>
        <vt:lpwstr/>
      </vt:variant>
      <vt:variant>
        <vt:lpwstr>_Toc316035384</vt:lpwstr>
      </vt:variant>
      <vt:variant>
        <vt:i4>1769525</vt:i4>
      </vt:variant>
      <vt:variant>
        <vt:i4>155</vt:i4>
      </vt:variant>
      <vt:variant>
        <vt:i4>0</vt:i4>
      </vt:variant>
      <vt:variant>
        <vt:i4>5</vt:i4>
      </vt:variant>
      <vt:variant>
        <vt:lpwstr/>
      </vt:variant>
      <vt:variant>
        <vt:lpwstr>_Toc316035383</vt:lpwstr>
      </vt:variant>
      <vt:variant>
        <vt:i4>1769525</vt:i4>
      </vt:variant>
      <vt:variant>
        <vt:i4>149</vt:i4>
      </vt:variant>
      <vt:variant>
        <vt:i4>0</vt:i4>
      </vt:variant>
      <vt:variant>
        <vt:i4>5</vt:i4>
      </vt:variant>
      <vt:variant>
        <vt:lpwstr/>
      </vt:variant>
      <vt:variant>
        <vt:lpwstr>_Toc316035382</vt:lpwstr>
      </vt:variant>
      <vt:variant>
        <vt:i4>1769525</vt:i4>
      </vt:variant>
      <vt:variant>
        <vt:i4>143</vt:i4>
      </vt:variant>
      <vt:variant>
        <vt:i4>0</vt:i4>
      </vt:variant>
      <vt:variant>
        <vt:i4>5</vt:i4>
      </vt:variant>
      <vt:variant>
        <vt:lpwstr/>
      </vt:variant>
      <vt:variant>
        <vt:lpwstr>_Toc316035381</vt:lpwstr>
      </vt:variant>
      <vt:variant>
        <vt:i4>1769525</vt:i4>
      </vt:variant>
      <vt:variant>
        <vt:i4>137</vt:i4>
      </vt:variant>
      <vt:variant>
        <vt:i4>0</vt:i4>
      </vt:variant>
      <vt:variant>
        <vt:i4>5</vt:i4>
      </vt:variant>
      <vt:variant>
        <vt:lpwstr/>
      </vt:variant>
      <vt:variant>
        <vt:lpwstr>_Toc316035380</vt:lpwstr>
      </vt:variant>
      <vt:variant>
        <vt:i4>3080318</vt:i4>
      </vt:variant>
      <vt:variant>
        <vt:i4>134</vt:i4>
      </vt:variant>
      <vt:variant>
        <vt:i4>0</vt:i4>
      </vt:variant>
      <vt:variant>
        <vt:i4>5</vt:i4>
      </vt:variant>
      <vt:variant>
        <vt:lpwstr/>
      </vt:variant>
      <vt:variant>
        <vt:lpwstr>localsiteproc92</vt:lpwstr>
      </vt:variant>
      <vt:variant>
        <vt:i4>1310773</vt:i4>
      </vt:variant>
      <vt:variant>
        <vt:i4>128</vt:i4>
      </vt:variant>
      <vt:variant>
        <vt:i4>0</vt:i4>
      </vt:variant>
      <vt:variant>
        <vt:i4>5</vt:i4>
      </vt:variant>
      <vt:variant>
        <vt:lpwstr/>
      </vt:variant>
      <vt:variant>
        <vt:lpwstr>_Toc316035379</vt:lpwstr>
      </vt:variant>
      <vt:variant>
        <vt:i4>1310773</vt:i4>
      </vt:variant>
      <vt:variant>
        <vt:i4>122</vt:i4>
      </vt:variant>
      <vt:variant>
        <vt:i4>0</vt:i4>
      </vt:variant>
      <vt:variant>
        <vt:i4>5</vt:i4>
      </vt:variant>
      <vt:variant>
        <vt:lpwstr/>
      </vt:variant>
      <vt:variant>
        <vt:lpwstr>_Toc316035378</vt:lpwstr>
      </vt:variant>
      <vt:variant>
        <vt:i4>1310773</vt:i4>
      </vt:variant>
      <vt:variant>
        <vt:i4>116</vt:i4>
      </vt:variant>
      <vt:variant>
        <vt:i4>0</vt:i4>
      </vt:variant>
      <vt:variant>
        <vt:i4>5</vt:i4>
      </vt:variant>
      <vt:variant>
        <vt:lpwstr/>
      </vt:variant>
      <vt:variant>
        <vt:lpwstr>_Toc316035377</vt:lpwstr>
      </vt:variant>
      <vt:variant>
        <vt:i4>1310773</vt:i4>
      </vt:variant>
      <vt:variant>
        <vt:i4>110</vt:i4>
      </vt:variant>
      <vt:variant>
        <vt:i4>0</vt:i4>
      </vt:variant>
      <vt:variant>
        <vt:i4>5</vt:i4>
      </vt:variant>
      <vt:variant>
        <vt:lpwstr/>
      </vt:variant>
      <vt:variant>
        <vt:lpwstr>_Toc316035376</vt:lpwstr>
      </vt:variant>
      <vt:variant>
        <vt:i4>1310773</vt:i4>
      </vt:variant>
      <vt:variant>
        <vt:i4>104</vt:i4>
      </vt:variant>
      <vt:variant>
        <vt:i4>0</vt:i4>
      </vt:variant>
      <vt:variant>
        <vt:i4>5</vt:i4>
      </vt:variant>
      <vt:variant>
        <vt:lpwstr/>
      </vt:variant>
      <vt:variant>
        <vt:lpwstr>_Toc316035375</vt:lpwstr>
      </vt:variant>
      <vt:variant>
        <vt:i4>1310773</vt:i4>
      </vt:variant>
      <vt:variant>
        <vt:i4>98</vt:i4>
      </vt:variant>
      <vt:variant>
        <vt:i4>0</vt:i4>
      </vt:variant>
      <vt:variant>
        <vt:i4>5</vt:i4>
      </vt:variant>
      <vt:variant>
        <vt:lpwstr/>
      </vt:variant>
      <vt:variant>
        <vt:lpwstr>_Toc316035374</vt:lpwstr>
      </vt:variant>
      <vt:variant>
        <vt:i4>1310773</vt:i4>
      </vt:variant>
      <vt:variant>
        <vt:i4>92</vt:i4>
      </vt:variant>
      <vt:variant>
        <vt:i4>0</vt:i4>
      </vt:variant>
      <vt:variant>
        <vt:i4>5</vt:i4>
      </vt:variant>
      <vt:variant>
        <vt:lpwstr/>
      </vt:variant>
      <vt:variant>
        <vt:lpwstr>_Toc316035373</vt:lpwstr>
      </vt:variant>
      <vt:variant>
        <vt:i4>1310773</vt:i4>
      </vt:variant>
      <vt:variant>
        <vt:i4>86</vt:i4>
      </vt:variant>
      <vt:variant>
        <vt:i4>0</vt:i4>
      </vt:variant>
      <vt:variant>
        <vt:i4>5</vt:i4>
      </vt:variant>
      <vt:variant>
        <vt:lpwstr/>
      </vt:variant>
      <vt:variant>
        <vt:lpwstr>_Toc316035372</vt:lpwstr>
      </vt:variant>
      <vt:variant>
        <vt:i4>1310773</vt:i4>
      </vt:variant>
      <vt:variant>
        <vt:i4>80</vt:i4>
      </vt:variant>
      <vt:variant>
        <vt:i4>0</vt:i4>
      </vt:variant>
      <vt:variant>
        <vt:i4>5</vt:i4>
      </vt:variant>
      <vt:variant>
        <vt:lpwstr/>
      </vt:variant>
      <vt:variant>
        <vt:lpwstr>_Toc316035371</vt:lpwstr>
      </vt:variant>
      <vt:variant>
        <vt:i4>1310773</vt:i4>
      </vt:variant>
      <vt:variant>
        <vt:i4>74</vt:i4>
      </vt:variant>
      <vt:variant>
        <vt:i4>0</vt:i4>
      </vt:variant>
      <vt:variant>
        <vt:i4>5</vt:i4>
      </vt:variant>
      <vt:variant>
        <vt:lpwstr/>
      </vt:variant>
      <vt:variant>
        <vt:lpwstr>_Toc316035370</vt:lpwstr>
      </vt:variant>
      <vt:variant>
        <vt:i4>1376309</vt:i4>
      </vt:variant>
      <vt:variant>
        <vt:i4>68</vt:i4>
      </vt:variant>
      <vt:variant>
        <vt:i4>0</vt:i4>
      </vt:variant>
      <vt:variant>
        <vt:i4>5</vt:i4>
      </vt:variant>
      <vt:variant>
        <vt:lpwstr/>
      </vt:variant>
      <vt:variant>
        <vt:lpwstr>_Toc316035369</vt:lpwstr>
      </vt:variant>
      <vt:variant>
        <vt:i4>1376309</vt:i4>
      </vt:variant>
      <vt:variant>
        <vt:i4>62</vt:i4>
      </vt:variant>
      <vt:variant>
        <vt:i4>0</vt:i4>
      </vt:variant>
      <vt:variant>
        <vt:i4>5</vt:i4>
      </vt:variant>
      <vt:variant>
        <vt:lpwstr/>
      </vt:variant>
      <vt:variant>
        <vt:lpwstr>_Toc316035368</vt:lpwstr>
      </vt:variant>
      <vt:variant>
        <vt:i4>1376309</vt:i4>
      </vt:variant>
      <vt:variant>
        <vt:i4>56</vt:i4>
      </vt:variant>
      <vt:variant>
        <vt:i4>0</vt:i4>
      </vt:variant>
      <vt:variant>
        <vt:i4>5</vt:i4>
      </vt:variant>
      <vt:variant>
        <vt:lpwstr/>
      </vt:variant>
      <vt:variant>
        <vt:lpwstr>_Toc316035367</vt:lpwstr>
      </vt:variant>
      <vt:variant>
        <vt:i4>1376309</vt:i4>
      </vt:variant>
      <vt:variant>
        <vt:i4>50</vt:i4>
      </vt:variant>
      <vt:variant>
        <vt:i4>0</vt:i4>
      </vt:variant>
      <vt:variant>
        <vt:i4>5</vt:i4>
      </vt:variant>
      <vt:variant>
        <vt:lpwstr/>
      </vt:variant>
      <vt:variant>
        <vt:lpwstr>_Toc316035366</vt:lpwstr>
      </vt:variant>
      <vt:variant>
        <vt:i4>1376309</vt:i4>
      </vt:variant>
      <vt:variant>
        <vt:i4>44</vt:i4>
      </vt:variant>
      <vt:variant>
        <vt:i4>0</vt:i4>
      </vt:variant>
      <vt:variant>
        <vt:i4>5</vt:i4>
      </vt:variant>
      <vt:variant>
        <vt:lpwstr/>
      </vt:variant>
      <vt:variant>
        <vt:lpwstr>_Toc316035365</vt:lpwstr>
      </vt:variant>
      <vt:variant>
        <vt:i4>1376309</vt:i4>
      </vt:variant>
      <vt:variant>
        <vt:i4>38</vt:i4>
      </vt:variant>
      <vt:variant>
        <vt:i4>0</vt:i4>
      </vt:variant>
      <vt:variant>
        <vt:i4>5</vt:i4>
      </vt:variant>
      <vt:variant>
        <vt:lpwstr/>
      </vt:variant>
      <vt:variant>
        <vt:lpwstr>_Toc316035364</vt:lpwstr>
      </vt:variant>
      <vt:variant>
        <vt:i4>1376309</vt:i4>
      </vt:variant>
      <vt:variant>
        <vt:i4>32</vt:i4>
      </vt:variant>
      <vt:variant>
        <vt:i4>0</vt:i4>
      </vt:variant>
      <vt:variant>
        <vt:i4>5</vt:i4>
      </vt:variant>
      <vt:variant>
        <vt:lpwstr/>
      </vt:variant>
      <vt:variant>
        <vt:lpwstr>_Toc316035363</vt:lpwstr>
      </vt:variant>
      <vt:variant>
        <vt:i4>1376309</vt:i4>
      </vt:variant>
      <vt:variant>
        <vt:i4>26</vt:i4>
      </vt:variant>
      <vt:variant>
        <vt:i4>0</vt:i4>
      </vt:variant>
      <vt:variant>
        <vt:i4>5</vt:i4>
      </vt:variant>
      <vt:variant>
        <vt:lpwstr/>
      </vt:variant>
      <vt:variant>
        <vt:lpwstr>_Toc316035362</vt:lpwstr>
      </vt:variant>
      <vt:variant>
        <vt:i4>1376309</vt:i4>
      </vt:variant>
      <vt:variant>
        <vt:i4>20</vt:i4>
      </vt:variant>
      <vt:variant>
        <vt:i4>0</vt:i4>
      </vt:variant>
      <vt:variant>
        <vt:i4>5</vt:i4>
      </vt:variant>
      <vt:variant>
        <vt:lpwstr/>
      </vt:variant>
      <vt:variant>
        <vt:lpwstr>_Toc316035361</vt:lpwstr>
      </vt:variant>
      <vt:variant>
        <vt:i4>1376309</vt:i4>
      </vt:variant>
      <vt:variant>
        <vt:i4>14</vt:i4>
      </vt:variant>
      <vt:variant>
        <vt:i4>0</vt:i4>
      </vt:variant>
      <vt:variant>
        <vt:i4>5</vt:i4>
      </vt:variant>
      <vt:variant>
        <vt:lpwstr/>
      </vt:variant>
      <vt:variant>
        <vt:lpwstr>_Toc316035360</vt:lpwstr>
      </vt:variant>
      <vt:variant>
        <vt:i4>1441845</vt:i4>
      </vt:variant>
      <vt:variant>
        <vt:i4>8</vt:i4>
      </vt:variant>
      <vt:variant>
        <vt:i4>0</vt:i4>
      </vt:variant>
      <vt:variant>
        <vt:i4>5</vt:i4>
      </vt:variant>
      <vt:variant>
        <vt:lpwstr/>
      </vt:variant>
      <vt:variant>
        <vt:lpwstr>_Toc316035359</vt:lpwstr>
      </vt:variant>
      <vt:variant>
        <vt:i4>1441845</vt:i4>
      </vt:variant>
      <vt:variant>
        <vt:i4>2</vt:i4>
      </vt:variant>
      <vt:variant>
        <vt:i4>0</vt:i4>
      </vt:variant>
      <vt:variant>
        <vt:i4>5</vt:i4>
      </vt:variant>
      <vt:variant>
        <vt:lpwstr/>
      </vt:variant>
      <vt:variant>
        <vt:lpwstr>_Toc316035358</vt:lpwstr>
      </vt:variant>
      <vt:variant>
        <vt:i4>5570665</vt:i4>
      </vt:variant>
      <vt:variant>
        <vt:i4>6</vt:i4>
      </vt:variant>
      <vt:variant>
        <vt:i4>0</vt:i4>
      </vt:variant>
      <vt:variant>
        <vt:i4>5</vt:i4>
      </vt:variant>
      <vt:variant>
        <vt:lpwstr>mailto:remind@petermac.org</vt:lpwstr>
      </vt:variant>
      <vt:variant>
        <vt:lpwstr/>
      </vt:variant>
      <vt:variant>
        <vt:i4>5570665</vt:i4>
      </vt:variant>
      <vt:variant>
        <vt:i4>3</vt:i4>
      </vt:variant>
      <vt:variant>
        <vt:i4>0</vt:i4>
      </vt:variant>
      <vt:variant>
        <vt:i4>5</vt:i4>
      </vt:variant>
      <vt:variant>
        <vt:lpwstr>mailto:remind@petermac.org</vt:lpwstr>
      </vt:variant>
      <vt:variant>
        <vt:lpwstr/>
      </vt:variant>
      <vt:variant>
        <vt:i4>5570665</vt:i4>
      </vt:variant>
      <vt:variant>
        <vt:i4>0</vt:i4>
      </vt:variant>
      <vt:variant>
        <vt:i4>0</vt:i4>
      </vt:variant>
      <vt:variant>
        <vt:i4>5</vt:i4>
      </vt:variant>
      <vt:variant>
        <vt:lpwstr>mailto:remind@petermac.org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prüfplan hm NHL</dc:title>
  <dc:subject>hm NHL</dc:subject>
  <dc:creator>torsten</dc:creator>
  <cp:keywords>aggressive lymphoma</cp:keywords>
  <cp:lastModifiedBy>Lisa Grech</cp:lastModifiedBy>
  <cp:revision>2</cp:revision>
  <cp:lastPrinted>2018-10-06T22:55:00Z</cp:lastPrinted>
  <dcterms:created xsi:type="dcterms:W3CDTF">2018-10-08T06:02:00Z</dcterms:created>
  <dcterms:modified xsi:type="dcterms:W3CDTF">2018-10-08T06:02:00Z</dcterms:modified>
</cp:coreProperties>
</file>