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182C" w:rsidRDefault="00B55AC7">
      <w:r>
        <w:rPr>
          <w:rFonts w:ascii="Arial" w:hAnsi="Arial" w:cs="Arial"/>
          <w:b/>
          <w:bCs/>
          <w:noProof/>
          <w:sz w:val="36"/>
          <w:szCs w:val="36"/>
          <w:lang w:val="en-NZ"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64.85pt;margin-top:-21.7pt;width:218.95pt;height:50pt;z-index:-23" wrapcoords="518 0 0 2579 -74 3224 -74 21278 12797 21278 12871 20633 19307 18699 19381 15475 15090 15475 21600 13540 21600 8382 15090 5158 15090 0 518 0">
            <v:imagedata r:id="rId8" o:title=""/>
          </v:shape>
        </w:pict>
      </w:r>
    </w:p>
    <w:tbl>
      <w:tblPr>
        <w:tblW w:w="9889" w:type="dxa"/>
        <w:tblLook w:val="00A0" w:firstRow="1" w:lastRow="0" w:firstColumn="1" w:lastColumn="0" w:noHBand="0" w:noVBand="0"/>
      </w:tblPr>
      <w:tblGrid>
        <w:gridCol w:w="1738"/>
        <w:gridCol w:w="3228"/>
        <w:gridCol w:w="1663"/>
        <w:gridCol w:w="1003"/>
        <w:gridCol w:w="2257"/>
      </w:tblGrid>
      <w:tr w:rsidR="000C182C" w:rsidRPr="00797B34" w:rsidTr="006A0E50">
        <w:trPr>
          <w:trHeight w:val="1847"/>
        </w:trPr>
        <w:tc>
          <w:tcPr>
            <w:tcW w:w="6629" w:type="dxa"/>
            <w:gridSpan w:val="3"/>
            <w:vAlign w:val="center"/>
          </w:tcPr>
          <w:p w:rsidR="000C182C" w:rsidRDefault="000C182C" w:rsidP="00E70431">
            <w:pPr>
              <w:spacing w:line="300" w:lineRule="exact"/>
              <w:outlineLvl w:val="0"/>
              <w:rPr>
                <w:rFonts w:ascii="Arial" w:hAnsi="Arial" w:cs="Arial"/>
                <w:b/>
                <w:bCs/>
                <w:sz w:val="36"/>
                <w:szCs w:val="36"/>
              </w:rPr>
            </w:pPr>
          </w:p>
          <w:p w:rsidR="00AC5B66" w:rsidRDefault="00AC5B66" w:rsidP="00E70431">
            <w:pPr>
              <w:spacing w:line="300" w:lineRule="exact"/>
              <w:outlineLvl w:val="0"/>
              <w:rPr>
                <w:rFonts w:ascii="Arial" w:hAnsi="Arial" w:cs="Arial"/>
                <w:b/>
                <w:bCs/>
                <w:sz w:val="36"/>
                <w:szCs w:val="36"/>
              </w:rPr>
            </w:pPr>
          </w:p>
          <w:p w:rsidR="00AC5B66" w:rsidRDefault="00AC5B66" w:rsidP="00E70431">
            <w:pPr>
              <w:spacing w:line="300" w:lineRule="exact"/>
              <w:outlineLvl w:val="0"/>
              <w:rPr>
                <w:rFonts w:ascii="Arial" w:hAnsi="Arial" w:cs="Arial"/>
                <w:b/>
                <w:bCs/>
                <w:sz w:val="36"/>
                <w:szCs w:val="36"/>
              </w:rPr>
            </w:pPr>
          </w:p>
          <w:p w:rsidR="00AC5B66" w:rsidRDefault="00AC5B66" w:rsidP="00E70431">
            <w:pPr>
              <w:spacing w:line="300" w:lineRule="exact"/>
              <w:outlineLvl w:val="0"/>
              <w:rPr>
                <w:rFonts w:ascii="Arial" w:hAnsi="Arial" w:cs="Arial"/>
                <w:b/>
                <w:bCs/>
                <w:sz w:val="36"/>
                <w:szCs w:val="36"/>
              </w:rPr>
            </w:pPr>
          </w:p>
          <w:p w:rsidR="006A0E50" w:rsidRDefault="00AC5B66" w:rsidP="00E70431">
            <w:pPr>
              <w:spacing w:line="300" w:lineRule="exact"/>
              <w:outlineLvl w:val="0"/>
              <w:rPr>
                <w:rFonts w:ascii="Arial" w:hAnsi="Arial" w:cs="Arial"/>
                <w:b/>
                <w:bCs/>
                <w:sz w:val="36"/>
                <w:szCs w:val="36"/>
              </w:rPr>
            </w:pPr>
            <w:r>
              <w:rPr>
                <w:rFonts w:ascii="Arial" w:hAnsi="Arial" w:cs="Arial"/>
                <w:b/>
                <w:bCs/>
                <w:sz w:val="36"/>
                <w:szCs w:val="36"/>
              </w:rPr>
              <w:t xml:space="preserve">Parent/Guardian </w:t>
            </w:r>
            <w:r w:rsidR="00BC436D">
              <w:rPr>
                <w:rFonts w:ascii="Arial" w:hAnsi="Arial" w:cs="Arial"/>
                <w:b/>
                <w:bCs/>
                <w:sz w:val="36"/>
                <w:szCs w:val="36"/>
              </w:rPr>
              <w:t xml:space="preserve">Information Sheet </w:t>
            </w:r>
          </w:p>
          <w:p w:rsidR="006A0E50" w:rsidRPr="00975237" w:rsidRDefault="006A0E50" w:rsidP="00E70431">
            <w:pPr>
              <w:spacing w:line="300" w:lineRule="exact"/>
              <w:outlineLvl w:val="0"/>
              <w:rPr>
                <w:rFonts w:ascii="Arial" w:hAnsi="Arial" w:cs="Arial"/>
                <w:b/>
                <w:bCs/>
                <w:sz w:val="36"/>
                <w:szCs w:val="36"/>
              </w:rPr>
            </w:pPr>
          </w:p>
        </w:tc>
        <w:tc>
          <w:tcPr>
            <w:tcW w:w="3260" w:type="dxa"/>
            <w:gridSpan w:val="2"/>
            <w:vAlign w:val="center"/>
          </w:tcPr>
          <w:p w:rsidR="000C182C" w:rsidRPr="006A0E50" w:rsidRDefault="006A0E50" w:rsidP="006A0E50">
            <w:pPr>
              <w:spacing w:line="300" w:lineRule="exact"/>
              <w:jc w:val="right"/>
              <w:rPr>
                <w:rFonts w:ascii="Arial" w:hAnsi="Arial" w:cs="Arial"/>
                <w:iCs/>
                <w:sz w:val="16"/>
                <w:szCs w:val="16"/>
              </w:rPr>
            </w:pPr>
            <w:r w:rsidRPr="006A0E50">
              <w:rPr>
                <w:rFonts w:ascii="Arial" w:hAnsi="Arial" w:cs="Arial"/>
                <w:iCs/>
                <w:sz w:val="16"/>
                <w:szCs w:val="16"/>
              </w:rPr>
              <w:t>85 Park Road, Grafton</w:t>
            </w:r>
          </w:p>
          <w:p w:rsidR="006A0E50" w:rsidRPr="006A0E50" w:rsidRDefault="006A0E50" w:rsidP="006A0E50">
            <w:pPr>
              <w:spacing w:line="300" w:lineRule="exact"/>
              <w:jc w:val="right"/>
              <w:rPr>
                <w:rFonts w:ascii="Arial" w:hAnsi="Arial" w:cs="Arial"/>
                <w:iCs/>
                <w:sz w:val="16"/>
                <w:szCs w:val="16"/>
              </w:rPr>
            </w:pPr>
            <w:r w:rsidRPr="006A0E50">
              <w:rPr>
                <w:rFonts w:ascii="Arial" w:hAnsi="Arial" w:cs="Arial"/>
                <w:iCs/>
                <w:sz w:val="16"/>
                <w:szCs w:val="16"/>
              </w:rPr>
              <w:t>Private Bag 92019, Auckland Mail Centre</w:t>
            </w:r>
          </w:p>
          <w:p w:rsidR="006A0E50" w:rsidRPr="006A0E50" w:rsidRDefault="006A0E50" w:rsidP="006A0E50">
            <w:pPr>
              <w:spacing w:line="300" w:lineRule="exact"/>
              <w:jc w:val="right"/>
              <w:rPr>
                <w:rFonts w:ascii="Arial" w:hAnsi="Arial" w:cs="Arial"/>
                <w:iCs/>
                <w:sz w:val="16"/>
                <w:szCs w:val="16"/>
              </w:rPr>
            </w:pPr>
            <w:r w:rsidRPr="006A0E50">
              <w:rPr>
                <w:rFonts w:ascii="Arial" w:hAnsi="Arial" w:cs="Arial"/>
                <w:iCs/>
                <w:sz w:val="16"/>
                <w:szCs w:val="16"/>
              </w:rPr>
              <w:t>Auckland 1142, New Zealand</w:t>
            </w:r>
          </w:p>
          <w:p w:rsidR="006A0E50" w:rsidRDefault="006A0E50" w:rsidP="006A0E50">
            <w:pPr>
              <w:spacing w:line="300" w:lineRule="exact"/>
              <w:jc w:val="right"/>
              <w:rPr>
                <w:rFonts w:ascii="Arial" w:hAnsi="Arial" w:cs="Arial"/>
                <w:i/>
                <w:iCs/>
                <w:sz w:val="18"/>
                <w:szCs w:val="18"/>
              </w:rPr>
            </w:pPr>
            <w:r w:rsidRPr="006A0E50">
              <w:rPr>
                <w:rFonts w:ascii="Arial" w:hAnsi="Arial" w:cs="Arial"/>
                <w:iCs/>
                <w:sz w:val="16"/>
                <w:szCs w:val="16"/>
              </w:rPr>
              <w:t>Phone: +64 9 373 7599 ext. 86098</w:t>
            </w:r>
          </w:p>
        </w:tc>
      </w:tr>
      <w:tr w:rsidR="000C182C" w:rsidRPr="00F81D17" w:rsidTr="006A0E50">
        <w:trPr>
          <w:trHeight w:val="575"/>
        </w:trPr>
        <w:tc>
          <w:tcPr>
            <w:tcW w:w="1738" w:type="dxa"/>
          </w:tcPr>
          <w:p w:rsidR="000C182C" w:rsidRPr="00F81D17" w:rsidRDefault="000C182C" w:rsidP="005C0292">
            <w:pPr>
              <w:spacing w:line="300" w:lineRule="exact"/>
              <w:rPr>
                <w:rFonts w:ascii="Arial" w:hAnsi="Arial" w:cs="Arial"/>
                <w:iCs/>
                <w:sz w:val="18"/>
                <w:szCs w:val="18"/>
              </w:rPr>
            </w:pPr>
            <w:r>
              <w:rPr>
                <w:rFonts w:ascii="Arial" w:hAnsi="Arial" w:cs="Arial"/>
                <w:iCs/>
                <w:sz w:val="18"/>
                <w:szCs w:val="18"/>
              </w:rPr>
              <w:t>S</w:t>
            </w:r>
            <w:r w:rsidRPr="00F81D17">
              <w:rPr>
                <w:rFonts w:ascii="Arial" w:hAnsi="Arial" w:cs="Arial"/>
                <w:iCs/>
                <w:sz w:val="18"/>
                <w:szCs w:val="18"/>
              </w:rPr>
              <w:t>tudy title:</w:t>
            </w:r>
          </w:p>
        </w:tc>
        <w:tc>
          <w:tcPr>
            <w:tcW w:w="8151" w:type="dxa"/>
            <w:gridSpan w:val="4"/>
          </w:tcPr>
          <w:p w:rsidR="000C182C" w:rsidRPr="00AE7322" w:rsidRDefault="000C182C" w:rsidP="005C0292">
            <w:pPr>
              <w:spacing w:line="300" w:lineRule="exact"/>
              <w:rPr>
                <w:rFonts w:ascii="Arial" w:hAnsi="Arial" w:cs="Arial"/>
                <w:iCs/>
                <w:sz w:val="18"/>
                <w:szCs w:val="18"/>
              </w:rPr>
            </w:pPr>
            <w:r>
              <w:rPr>
                <w:rFonts w:ascii="Arial" w:hAnsi="Arial" w:cs="Arial"/>
                <w:iCs/>
                <w:sz w:val="18"/>
                <w:szCs w:val="18"/>
              </w:rPr>
              <w:t>Whole body vibration training in Duchenne Muscular Dystrophy</w:t>
            </w:r>
          </w:p>
        </w:tc>
      </w:tr>
      <w:tr w:rsidR="000C182C" w:rsidRPr="00F81D17" w:rsidTr="006A0E50">
        <w:trPr>
          <w:trHeight w:val="575"/>
        </w:trPr>
        <w:tc>
          <w:tcPr>
            <w:tcW w:w="1738" w:type="dxa"/>
          </w:tcPr>
          <w:p w:rsidR="000C182C" w:rsidRPr="00F81D17" w:rsidRDefault="000C182C" w:rsidP="005C0292">
            <w:pPr>
              <w:spacing w:line="300" w:lineRule="exact"/>
              <w:rPr>
                <w:rFonts w:ascii="Arial" w:hAnsi="Arial" w:cs="Arial"/>
                <w:iCs/>
                <w:sz w:val="18"/>
                <w:szCs w:val="18"/>
              </w:rPr>
            </w:pPr>
            <w:r>
              <w:rPr>
                <w:rFonts w:ascii="Arial" w:hAnsi="Arial" w:cs="Arial"/>
                <w:iCs/>
                <w:sz w:val="18"/>
                <w:szCs w:val="18"/>
              </w:rPr>
              <w:t>Locality</w:t>
            </w:r>
            <w:r w:rsidRPr="00F81D17">
              <w:rPr>
                <w:rFonts w:ascii="Arial" w:hAnsi="Arial" w:cs="Arial"/>
                <w:iCs/>
                <w:sz w:val="18"/>
                <w:szCs w:val="18"/>
              </w:rPr>
              <w:t>:</w:t>
            </w:r>
          </w:p>
        </w:tc>
        <w:tc>
          <w:tcPr>
            <w:tcW w:w="3228" w:type="dxa"/>
          </w:tcPr>
          <w:p w:rsidR="000C182C" w:rsidRPr="00B77D73" w:rsidRDefault="000C182C" w:rsidP="00AE7322">
            <w:pPr>
              <w:spacing w:line="300" w:lineRule="exact"/>
              <w:rPr>
                <w:rFonts w:ascii="Arial" w:hAnsi="Arial" w:cs="Arial"/>
                <w:iCs/>
                <w:sz w:val="20"/>
              </w:rPr>
            </w:pPr>
            <w:r w:rsidRPr="00B77D73">
              <w:rPr>
                <w:rFonts w:ascii="Arial" w:hAnsi="Arial" w:cs="Arial"/>
                <w:iCs/>
                <w:sz w:val="20"/>
              </w:rPr>
              <w:t>Liggins Institute</w:t>
            </w:r>
          </w:p>
          <w:p w:rsidR="000C182C" w:rsidRPr="00F81D17" w:rsidRDefault="000C182C" w:rsidP="00AE7322">
            <w:pPr>
              <w:spacing w:line="300" w:lineRule="exact"/>
              <w:rPr>
                <w:rFonts w:ascii="Arial" w:hAnsi="Arial" w:cs="Arial"/>
                <w:b/>
                <w:iCs/>
                <w:sz w:val="18"/>
                <w:szCs w:val="18"/>
              </w:rPr>
            </w:pPr>
            <w:r w:rsidRPr="00B77D73">
              <w:rPr>
                <w:rFonts w:ascii="Arial" w:hAnsi="Arial" w:cs="Arial"/>
                <w:iCs/>
                <w:sz w:val="20"/>
              </w:rPr>
              <w:t>University of Auckland</w:t>
            </w:r>
          </w:p>
        </w:tc>
        <w:tc>
          <w:tcPr>
            <w:tcW w:w="2666" w:type="dxa"/>
            <w:gridSpan w:val="2"/>
          </w:tcPr>
          <w:p w:rsidR="000C182C" w:rsidRPr="00F81D17" w:rsidRDefault="000C182C" w:rsidP="005C0292">
            <w:pPr>
              <w:spacing w:line="300" w:lineRule="exact"/>
              <w:rPr>
                <w:rFonts w:ascii="Arial" w:hAnsi="Arial" w:cs="Arial"/>
                <w:iCs/>
                <w:sz w:val="18"/>
                <w:szCs w:val="18"/>
              </w:rPr>
            </w:pPr>
            <w:r>
              <w:rPr>
                <w:rFonts w:ascii="Arial" w:hAnsi="Arial" w:cs="Arial"/>
                <w:iCs/>
                <w:sz w:val="18"/>
                <w:szCs w:val="18"/>
              </w:rPr>
              <w:t>E</w:t>
            </w:r>
            <w:r w:rsidRPr="00F81D17">
              <w:rPr>
                <w:rFonts w:ascii="Arial" w:hAnsi="Arial" w:cs="Arial"/>
                <w:iCs/>
                <w:sz w:val="18"/>
                <w:szCs w:val="18"/>
              </w:rPr>
              <w:t xml:space="preserve">thics </w:t>
            </w:r>
            <w:r>
              <w:rPr>
                <w:rFonts w:ascii="Arial" w:hAnsi="Arial" w:cs="Arial"/>
                <w:iCs/>
                <w:sz w:val="18"/>
                <w:szCs w:val="18"/>
              </w:rPr>
              <w:t>committee ref</w:t>
            </w:r>
            <w:r w:rsidRPr="00F81D17">
              <w:rPr>
                <w:rFonts w:ascii="Arial" w:hAnsi="Arial" w:cs="Arial"/>
                <w:iCs/>
                <w:sz w:val="18"/>
                <w:szCs w:val="18"/>
              </w:rPr>
              <w:t>.:</w:t>
            </w:r>
          </w:p>
        </w:tc>
        <w:tc>
          <w:tcPr>
            <w:tcW w:w="2257" w:type="dxa"/>
          </w:tcPr>
          <w:p w:rsidR="000C182C" w:rsidRPr="006A0E50" w:rsidRDefault="006A0E50" w:rsidP="005C0292">
            <w:pPr>
              <w:spacing w:line="300" w:lineRule="exact"/>
              <w:rPr>
                <w:rFonts w:ascii="Arial" w:hAnsi="Arial" w:cs="Arial"/>
                <w:iCs/>
                <w:sz w:val="18"/>
                <w:szCs w:val="18"/>
              </w:rPr>
            </w:pPr>
            <w:r w:rsidRPr="006A0E50">
              <w:rPr>
                <w:rFonts w:ascii="Arial" w:hAnsi="Arial" w:cs="Arial"/>
                <w:iCs/>
                <w:sz w:val="18"/>
                <w:szCs w:val="18"/>
              </w:rPr>
              <w:t>Pending</w:t>
            </w:r>
          </w:p>
        </w:tc>
      </w:tr>
      <w:tr w:rsidR="000C182C" w:rsidRPr="00F81D17" w:rsidTr="006A0E50">
        <w:trPr>
          <w:trHeight w:val="575"/>
        </w:trPr>
        <w:tc>
          <w:tcPr>
            <w:tcW w:w="1738" w:type="dxa"/>
          </w:tcPr>
          <w:p w:rsidR="000C182C" w:rsidRPr="005C0292" w:rsidRDefault="000C182C" w:rsidP="005C0292">
            <w:pPr>
              <w:spacing w:line="300" w:lineRule="exact"/>
              <w:rPr>
                <w:rFonts w:ascii="Arial" w:hAnsi="Arial" w:cs="Arial"/>
                <w:iCs/>
                <w:sz w:val="18"/>
                <w:szCs w:val="18"/>
              </w:rPr>
            </w:pPr>
            <w:r w:rsidRPr="005C0292">
              <w:rPr>
                <w:rFonts w:ascii="Arial" w:hAnsi="Arial" w:cs="Arial"/>
                <w:iCs/>
                <w:sz w:val="18"/>
                <w:szCs w:val="18"/>
              </w:rPr>
              <w:t>Lead investigator:</w:t>
            </w:r>
          </w:p>
        </w:tc>
        <w:tc>
          <w:tcPr>
            <w:tcW w:w="3228" w:type="dxa"/>
          </w:tcPr>
          <w:p w:rsidR="000C182C" w:rsidRPr="006A0E50" w:rsidRDefault="006A0E50" w:rsidP="005C0292">
            <w:pPr>
              <w:spacing w:line="300" w:lineRule="exact"/>
              <w:rPr>
                <w:rFonts w:ascii="Arial" w:hAnsi="Arial" w:cs="Arial"/>
                <w:iCs/>
                <w:sz w:val="18"/>
                <w:szCs w:val="18"/>
              </w:rPr>
            </w:pPr>
            <w:r>
              <w:rPr>
                <w:rFonts w:ascii="Arial" w:hAnsi="Arial" w:cs="Arial"/>
                <w:iCs/>
                <w:sz w:val="18"/>
                <w:szCs w:val="18"/>
              </w:rPr>
              <w:t>Dr</w:t>
            </w:r>
            <w:r w:rsidR="007643F6">
              <w:rPr>
                <w:rFonts w:ascii="Arial" w:hAnsi="Arial" w:cs="Arial"/>
                <w:iCs/>
                <w:sz w:val="18"/>
                <w:szCs w:val="18"/>
              </w:rPr>
              <w:t>.</w:t>
            </w:r>
            <w:r>
              <w:rPr>
                <w:rFonts w:ascii="Arial" w:hAnsi="Arial" w:cs="Arial"/>
                <w:iCs/>
                <w:sz w:val="18"/>
                <w:szCs w:val="18"/>
              </w:rPr>
              <w:t xml:space="preserve"> Lisa Power</w:t>
            </w:r>
          </w:p>
        </w:tc>
        <w:tc>
          <w:tcPr>
            <w:tcW w:w="2666" w:type="dxa"/>
            <w:gridSpan w:val="2"/>
          </w:tcPr>
          <w:p w:rsidR="000C182C" w:rsidRPr="00F81D17" w:rsidRDefault="000C182C" w:rsidP="005C0292">
            <w:pPr>
              <w:spacing w:line="300" w:lineRule="exact"/>
              <w:rPr>
                <w:rFonts w:ascii="Arial" w:hAnsi="Arial" w:cs="Arial"/>
                <w:iCs/>
                <w:sz w:val="18"/>
                <w:szCs w:val="18"/>
              </w:rPr>
            </w:pPr>
            <w:r w:rsidRPr="005C0292">
              <w:rPr>
                <w:rFonts w:ascii="Arial" w:hAnsi="Arial" w:cs="Arial"/>
                <w:iCs/>
                <w:sz w:val="18"/>
                <w:szCs w:val="18"/>
              </w:rPr>
              <w:t>Contact phone number:</w:t>
            </w:r>
          </w:p>
        </w:tc>
        <w:tc>
          <w:tcPr>
            <w:tcW w:w="2257" w:type="dxa"/>
          </w:tcPr>
          <w:p w:rsidR="00516147" w:rsidRDefault="006A0E50" w:rsidP="005C0292">
            <w:pPr>
              <w:spacing w:line="300" w:lineRule="exact"/>
              <w:rPr>
                <w:rFonts w:ascii="Arial" w:hAnsi="Arial" w:cs="Arial"/>
                <w:sz w:val="18"/>
                <w:szCs w:val="18"/>
              </w:rPr>
            </w:pPr>
            <w:r>
              <w:rPr>
                <w:rFonts w:ascii="Arial" w:hAnsi="Arial" w:cs="Arial"/>
                <w:sz w:val="18"/>
                <w:szCs w:val="18"/>
              </w:rPr>
              <w:t xml:space="preserve"> 09 373 7599 </w:t>
            </w:r>
          </w:p>
          <w:p w:rsidR="000C182C" w:rsidRPr="006A0E50" w:rsidRDefault="006A0E50" w:rsidP="005C0292">
            <w:pPr>
              <w:spacing w:line="300" w:lineRule="exact"/>
              <w:rPr>
                <w:rFonts w:ascii="Arial" w:hAnsi="Arial" w:cs="Arial"/>
                <w:sz w:val="18"/>
                <w:szCs w:val="18"/>
              </w:rPr>
            </w:pPr>
            <w:r>
              <w:rPr>
                <w:rFonts w:ascii="Arial" w:hAnsi="Arial" w:cs="Arial"/>
                <w:sz w:val="18"/>
                <w:szCs w:val="18"/>
              </w:rPr>
              <w:t>ext. 86098</w:t>
            </w:r>
          </w:p>
        </w:tc>
      </w:tr>
    </w:tbl>
    <w:p w:rsidR="000C182C" w:rsidRDefault="000C182C" w:rsidP="003C4845">
      <w:pPr>
        <w:pStyle w:val="StyleLatinArial11pt"/>
        <w:spacing w:before="0" w:after="0" w:line="300" w:lineRule="exact"/>
      </w:pPr>
    </w:p>
    <w:p w:rsidR="000C182C" w:rsidRDefault="000C182C" w:rsidP="003C4845">
      <w:pPr>
        <w:pStyle w:val="StyleLatinArial11pt"/>
        <w:spacing w:before="0" w:after="0" w:line="300" w:lineRule="exact"/>
      </w:pPr>
    </w:p>
    <w:p w:rsidR="000C182C" w:rsidRDefault="000C182C" w:rsidP="00421E3A">
      <w:pPr>
        <w:pStyle w:val="StyleLatinArial11pt"/>
        <w:spacing w:before="0" w:after="0" w:line="360" w:lineRule="auto"/>
        <w:jc w:val="both"/>
      </w:pPr>
      <w:r w:rsidRPr="00B20BA3">
        <w:t>You</w:t>
      </w:r>
      <w:r w:rsidR="00AC5B66">
        <w:t>r child has been</w:t>
      </w:r>
      <w:r w:rsidRPr="00B20BA3">
        <w:t xml:space="preserve"> invited to take part in a study on </w:t>
      </w:r>
      <w:r>
        <w:t>the use of whole body vibration training in patients with Duchenne muscular dystrophy</w:t>
      </w:r>
      <w:r w:rsidRPr="00B20BA3">
        <w:t xml:space="preserve">.  </w:t>
      </w:r>
      <w:r>
        <w:t>W</w:t>
      </w:r>
      <w:r w:rsidRPr="00B20BA3">
        <w:t xml:space="preserve">hether or not you </w:t>
      </w:r>
      <w:r w:rsidR="00AC5B66">
        <w:t>agree to participate</w:t>
      </w:r>
      <w:r w:rsidRPr="00B20BA3">
        <w:t xml:space="preserve"> </w:t>
      </w:r>
      <w:r>
        <w:t>is your choice</w:t>
      </w:r>
      <w:r w:rsidRPr="00B20BA3">
        <w:t xml:space="preserve">.  If you don’t want </w:t>
      </w:r>
      <w:r w:rsidR="00AC5B66">
        <w:t xml:space="preserve">your child </w:t>
      </w:r>
      <w:r w:rsidRPr="00B20BA3">
        <w:t>to</w:t>
      </w:r>
      <w:r>
        <w:t xml:space="preserve"> take part</w:t>
      </w:r>
      <w:r w:rsidRPr="00B20BA3">
        <w:t>,</w:t>
      </w:r>
      <w:r>
        <w:t xml:space="preserve"> you don’t have to give a reason, and</w:t>
      </w:r>
      <w:r w:rsidRPr="00B20BA3">
        <w:t xml:space="preserve"> it won’t affect the </w:t>
      </w:r>
      <w:r>
        <w:t>care</w:t>
      </w:r>
      <w:r w:rsidRPr="00B20BA3">
        <w:t xml:space="preserve"> </w:t>
      </w:r>
      <w:r w:rsidR="00AC5B66">
        <w:t>he</w:t>
      </w:r>
      <w:r w:rsidRPr="00B20BA3">
        <w:t xml:space="preserve"> receive</w:t>
      </w:r>
      <w:r w:rsidR="00AC5B66">
        <w:t>s</w:t>
      </w:r>
      <w:r w:rsidRPr="00B20BA3">
        <w:t>.  If you do want to take part</w:t>
      </w:r>
      <w:r>
        <w:t xml:space="preserve"> now</w:t>
      </w:r>
      <w:r w:rsidRPr="00B20BA3">
        <w:t xml:space="preserve">, but change your mind later, you can pull out </w:t>
      </w:r>
      <w:r>
        <w:t>of the study at any time</w:t>
      </w:r>
      <w:r w:rsidRPr="00B20BA3">
        <w:t xml:space="preserve">.  </w:t>
      </w:r>
    </w:p>
    <w:p w:rsidR="000C182C" w:rsidRDefault="000C182C" w:rsidP="00421E3A">
      <w:pPr>
        <w:pStyle w:val="StyleLatinArial11pt"/>
        <w:spacing w:before="0" w:after="0" w:line="360" w:lineRule="auto"/>
        <w:jc w:val="both"/>
      </w:pPr>
    </w:p>
    <w:p w:rsidR="000C182C" w:rsidRPr="00B20BA3" w:rsidRDefault="000C182C" w:rsidP="00421E3A">
      <w:pPr>
        <w:pStyle w:val="StyleLatinArial11pt"/>
        <w:spacing w:before="0" w:after="0" w:line="360" w:lineRule="auto"/>
        <w:jc w:val="both"/>
      </w:pPr>
      <w:r>
        <w:t>This Participant Information She</w:t>
      </w:r>
      <w:r w:rsidR="00AC5B66">
        <w:t>et will help you decide if you would</w:t>
      </w:r>
      <w:r>
        <w:t xml:space="preserve"> like to take part.  It</w:t>
      </w:r>
      <w:r w:rsidRPr="00B20BA3">
        <w:t xml:space="preserve"> </w:t>
      </w:r>
      <w:r>
        <w:t>sets out</w:t>
      </w:r>
      <w:r w:rsidRPr="00B20BA3">
        <w:t xml:space="preserve"> </w:t>
      </w:r>
      <w:r>
        <w:t>why we are doing the study</w:t>
      </w:r>
      <w:r w:rsidRPr="00B20BA3">
        <w:t>, what your participation would involve, what the benefits and risks</w:t>
      </w:r>
      <w:r>
        <w:t xml:space="preserve"> to you</w:t>
      </w:r>
      <w:r w:rsidR="00AC5B66">
        <w:t>r son</w:t>
      </w:r>
      <w:r>
        <w:t xml:space="preserve"> </w:t>
      </w:r>
      <w:r w:rsidRPr="00B20BA3">
        <w:t xml:space="preserve">might be, and what </w:t>
      </w:r>
      <w:r>
        <w:t xml:space="preserve">would happen after the study ends.  We will go through this information with you and answer any questions you may have.  We expect this will take about </w:t>
      </w:r>
      <w:r w:rsidRPr="00421E3A">
        <w:t>10</w:t>
      </w:r>
      <w:r>
        <w:t xml:space="preserve"> minutes</w:t>
      </w:r>
      <w:r w:rsidRPr="00B20BA3">
        <w:t xml:space="preserve">.  You may also </w:t>
      </w:r>
      <w:r>
        <w:t>want to talk about the study with other people, such as family, whānau, friends, or</w:t>
      </w:r>
      <w:r w:rsidRPr="008B4038">
        <w:t xml:space="preserve"> </w:t>
      </w:r>
      <w:r>
        <w:t>healthcare providers.  Feel free to do this.</w:t>
      </w:r>
    </w:p>
    <w:p w:rsidR="000C182C" w:rsidRPr="00B20BA3" w:rsidRDefault="000C182C" w:rsidP="00421E3A">
      <w:pPr>
        <w:pStyle w:val="StyleLatinArial11pt"/>
        <w:spacing w:before="0" w:after="0" w:line="360" w:lineRule="auto"/>
        <w:jc w:val="both"/>
      </w:pPr>
    </w:p>
    <w:p w:rsidR="000C182C" w:rsidRPr="00B20BA3" w:rsidRDefault="000C182C" w:rsidP="00421E3A">
      <w:pPr>
        <w:pStyle w:val="StyleLatinArial11pt"/>
        <w:spacing w:before="0" w:after="0" w:line="360" w:lineRule="auto"/>
        <w:jc w:val="both"/>
      </w:pPr>
      <w:r>
        <w:t>If you agree to take part in this study</w:t>
      </w:r>
      <w:r w:rsidRPr="00B20BA3">
        <w:t>, you will be</w:t>
      </w:r>
      <w:r>
        <w:t xml:space="preserve"> asked to sign the Consent Form on the last page of this document.  You will be given a copy of both the Information Sheet and the Consent Form to keep.</w:t>
      </w:r>
    </w:p>
    <w:p w:rsidR="000C182C" w:rsidRPr="00B20BA3" w:rsidRDefault="000C182C" w:rsidP="00421E3A">
      <w:pPr>
        <w:pStyle w:val="StyleLatinArial11pt"/>
        <w:spacing w:before="0" w:after="0" w:line="360" w:lineRule="auto"/>
        <w:jc w:val="both"/>
      </w:pPr>
    </w:p>
    <w:p w:rsidR="000C182C" w:rsidRPr="00B20BA3" w:rsidRDefault="000C182C" w:rsidP="00421E3A">
      <w:pPr>
        <w:pStyle w:val="StyleLatinArial11pt"/>
        <w:spacing w:before="0" w:after="0" w:line="360" w:lineRule="auto"/>
        <w:jc w:val="both"/>
      </w:pPr>
      <w:r w:rsidRPr="00B20BA3">
        <w:t xml:space="preserve">This document is </w:t>
      </w:r>
      <w:r w:rsidR="00BA2DD3">
        <w:t>9</w:t>
      </w:r>
      <w:r>
        <w:t xml:space="preserve"> pages long, </w:t>
      </w:r>
      <w:r w:rsidRPr="00B20BA3">
        <w:t>including the Consent Form.  Please make sure you have all the pages.</w:t>
      </w:r>
    </w:p>
    <w:p w:rsidR="000C182C" w:rsidRPr="00B20BA3" w:rsidRDefault="000C182C" w:rsidP="003C4845">
      <w:pPr>
        <w:pStyle w:val="StyleLatinArial11pt"/>
        <w:spacing w:before="0" w:after="0" w:line="300" w:lineRule="exact"/>
      </w:pPr>
    </w:p>
    <w:p w:rsidR="000C182C" w:rsidRPr="007643F6" w:rsidRDefault="000C182C" w:rsidP="007643F6">
      <w:pPr>
        <w:spacing w:line="300" w:lineRule="exact"/>
        <w:outlineLvl w:val="0"/>
        <w:rPr>
          <w:rFonts w:ascii="Arial" w:hAnsi="Arial" w:cs="Arial"/>
          <w:b/>
          <w:bCs/>
          <w:sz w:val="22"/>
          <w:szCs w:val="22"/>
        </w:rPr>
      </w:pPr>
      <w:r>
        <w:rPr>
          <w:rFonts w:ascii="Arial" w:hAnsi="Arial" w:cs="Arial"/>
          <w:b/>
          <w:bCs/>
          <w:sz w:val="22"/>
          <w:szCs w:val="22"/>
        </w:rPr>
        <w:t>Why are we doing the study</w:t>
      </w:r>
      <w:r w:rsidRPr="00B20BA3">
        <w:rPr>
          <w:rFonts w:ascii="Arial" w:hAnsi="Arial" w:cs="Arial"/>
          <w:b/>
          <w:bCs/>
          <w:sz w:val="22"/>
          <w:szCs w:val="22"/>
        </w:rPr>
        <w:t>?</w:t>
      </w:r>
    </w:p>
    <w:p w:rsidR="000C182C" w:rsidRDefault="000C182C" w:rsidP="003C4845">
      <w:pPr>
        <w:spacing w:line="300" w:lineRule="exact"/>
        <w:rPr>
          <w:rFonts w:ascii="Arial" w:hAnsi="Arial" w:cs="Arial"/>
          <w:bCs/>
          <w:sz w:val="22"/>
          <w:szCs w:val="22"/>
        </w:rPr>
      </w:pPr>
    </w:p>
    <w:p w:rsidR="000C182C" w:rsidRPr="00240ACE" w:rsidRDefault="000C182C" w:rsidP="00240ACE">
      <w:pPr>
        <w:pStyle w:val="StyleLatinArial11pt"/>
        <w:spacing w:before="0" w:after="0" w:line="360" w:lineRule="auto"/>
        <w:jc w:val="both"/>
      </w:pPr>
      <w:r w:rsidRPr="00240ACE">
        <w:t xml:space="preserve">You are invited to participate in this study because your child has been diagnosed with Duchenne muscular dystrophy (DMD).  DMD reduces muscle mass, bone density and reduces mobility. There is a new form of exercise, called Whole Body Vibration Training (WBVT). WBVT improves muscles mass and bone density in healthy adults. It has also been shown to help children with weak muscles from other conditions (eg. cerebral palsy).  </w:t>
      </w:r>
      <w:r w:rsidRPr="00240ACE">
        <w:lastRenderedPageBreak/>
        <w:t>We have previously conducted a study in 40 adolescents with cerebral palsy and the results showed that after 20 weeks of vibration therapy they were able to walk longer on their 6 minutes’ walk test, had increased bone density and muscle mass. Therefore we would like to investigate whether children with DMD would benefit the same.</w:t>
      </w:r>
    </w:p>
    <w:p w:rsidR="000C182C" w:rsidRPr="00240ACE" w:rsidRDefault="000C182C" w:rsidP="00240ACE">
      <w:pPr>
        <w:pStyle w:val="StyleLatinArial11pt"/>
        <w:spacing w:before="0" w:after="0" w:line="360" w:lineRule="auto"/>
        <w:jc w:val="both"/>
      </w:pPr>
    </w:p>
    <w:p w:rsidR="000C182C" w:rsidRPr="00240ACE" w:rsidRDefault="000C182C" w:rsidP="00240ACE">
      <w:pPr>
        <w:pStyle w:val="StyleLatinArial11pt"/>
        <w:spacing w:before="0" w:after="0" w:line="360" w:lineRule="auto"/>
        <w:jc w:val="both"/>
      </w:pPr>
      <w:r w:rsidRPr="00240ACE">
        <w:t xml:space="preserve">In order for us to see if the WBVT works, at the start of the study </w:t>
      </w:r>
      <w:r w:rsidR="00AC5B66" w:rsidRPr="00240ACE">
        <w:t>there is</w:t>
      </w:r>
      <w:r w:rsidRPr="00240ACE">
        <w:t xml:space="preserve"> a 5 month period of observation (no treatment). Your child would then complete 5 months of WBVT, and we would compare any difference between the 5 months of observation to the 5 months of treatment. </w:t>
      </w:r>
    </w:p>
    <w:p w:rsidR="000C182C" w:rsidRPr="00240ACE" w:rsidRDefault="000C182C" w:rsidP="00240ACE">
      <w:pPr>
        <w:pStyle w:val="StyleLatinArial11pt"/>
        <w:spacing w:before="0" w:after="0" w:line="360" w:lineRule="auto"/>
        <w:jc w:val="both"/>
      </w:pPr>
    </w:p>
    <w:p w:rsidR="000C182C" w:rsidRPr="00240ACE" w:rsidRDefault="000C182C" w:rsidP="00240ACE">
      <w:pPr>
        <w:pStyle w:val="StyleLatinArial11pt"/>
        <w:spacing w:before="0" w:after="0" w:line="360" w:lineRule="auto"/>
        <w:jc w:val="both"/>
      </w:pPr>
      <w:r w:rsidRPr="00240ACE">
        <w:t xml:space="preserve">We have applied to the local ethics committee to review this research.  </w:t>
      </w:r>
    </w:p>
    <w:p w:rsidR="000C182C" w:rsidRDefault="000C182C" w:rsidP="003C4845">
      <w:pPr>
        <w:spacing w:line="300" w:lineRule="exact"/>
        <w:rPr>
          <w:rFonts w:ascii="Arial" w:hAnsi="Arial" w:cs="Arial"/>
          <w:bCs/>
          <w:sz w:val="22"/>
          <w:szCs w:val="22"/>
        </w:rPr>
      </w:pPr>
    </w:p>
    <w:p w:rsidR="000C182C" w:rsidRDefault="000C182C" w:rsidP="003C4845">
      <w:pPr>
        <w:spacing w:line="300" w:lineRule="exact"/>
        <w:rPr>
          <w:rFonts w:ascii="Arial" w:hAnsi="Arial" w:cs="Arial"/>
          <w:b/>
          <w:bCs/>
          <w:sz w:val="22"/>
          <w:szCs w:val="22"/>
        </w:rPr>
      </w:pPr>
      <w:r>
        <w:rPr>
          <w:rFonts w:ascii="Arial" w:hAnsi="Arial" w:cs="Arial"/>
          <w:b/>
          <w:bCs/>
          <w:sz w:val="22"/>
          <w:szCs w:val="22"/>
        </w:rPr>
        <w:t xml:space="preserve">Who can participate? </w:t>
      </w:r>
    </w:p>
    <w:p w:rsidR="000C182C" w:rsidRDefault="000C182C" w:rsidP="003C4845">
      <w:pPr>
        <w:spacing w:line="300" w:lineRule="exact"/>
        <w:rPr>
          <w:rFonts w:ascii="Arial" w:hAnsi="Arial" w:cs="Arial"/>
          <w:bCs/>
          <w:sz w:val="22"/>
          <w:szCs w:val="22"/>
        </w:rPr>
      </w:pPr>
    </w:p>
    <w:p w:rsidR="000C182C" w:rsidRDefault="000C182C" w:rsidP="004C0147">
      <w:pPr>
        <w:pStyle w:val="StyleLatinArial11pt"/>
        <w:spacing w:before="0" w:after="0" w:line="360" w:lineRule="auto"/>
        <w:jc w:val="both"/>
      </w:pPr>
      <w:r>
        <w:t>We are inviting boys with Duchenne muscular dystrophy, aged 8 to 18 years to participate in this study.  To be included, the diagnosis of Duchenne muscular dystrophy must have been confirmed with a genetic test.  The participant must be able to stand on the vibration board, and walk for a short distance without a wheelchair.</w:t>
      </w:r>
    </w:p>
    <w:p w:rsidR="000C182C" w:rsidRDefault="000C182C" w:rsidP="004C0147">
      <w:pPr>
        <w:pStyle w:val="StyleLatinArial11pt"/>
        <w:spacing w:before="0" w:after="0" w:line="360" w:lineRule="auto"/>
        <w:jc w:val="both"/>
      </w:pPr>
    </w:p>
    <w:p w:rsidR="000C182C" w:rsidRDefault="000C182C" w:rsidP="004C0147">
      <w:pPr>
        <w:pStyle w:val="StyleLatinArial11pt"/>
        <w:spacing w:before="0" w:after="0" w:line="360" w:lineRule="auto"/>
        <w:jc w:val="both"/>
      </w:pPr>
      <w:r>
        <w:t>Participants will be excluded if:</w:t>
      </w:r>
    </w:p>
    <w:p w:rsidR="000C182C" w:rsidRDefault="000C182C" w:rsidP="004C0147">
      <w:pPr>
        <w:pStyle w:val="StyleLatinArial11pt"/>
        <w:numPr>
          <w:ilvl w:val="0"/>
          <w:numId w:val="13"/>
        </w:numPr>
        <w:spacing w:before="0" w:after="0" w:line="360" w:lineRule="auto"/>
        <w:jc w:val="both"/>
      </w:pPr>
      <w:r>
        <w:t>They have a fracture within 8 weeks of enrolment, or acute injury, which prevents use of the vibration board.</w:t>
      </w:r>
    </w:p>
    <w:p w:rsidR="000C182C" w:rsidRDefault="000C182C" w:rsidP="004C0147">
      <w:pPr>
        <w:pStyle w:val="StyleLatinArial11pt"/>
        <w:numPr>
          <w:ilvl w:val="0"/>
          <w:numId w:val="13"/>
        </w:numPr>
        <w:spacing w:before="0" w:after="0" w:line="360" w:lineRule="auto"/>
        <w:jc w:val="both"/>
      </w:pPr>
      <w:r>
        <w:t>There are findings on physical examination that would prevent the participant from completing the study (for example, blood clots, tendon or joint inflammation, kidney stones).</w:t>
      </w:r>
    </w:p>
    <w:p w:rsidR="000C182C" w:rsidRDefault="000C182C" w:rsidP="004C0147">
      <w:pPr>
        <w:pStyle w:val="StyleLatinArial11pt"/>
        <w:numPr>
          <w:ilvl w:val="0"/>
          <w:numId w:val="13"/>
        </w:numPr>
        <w:spacing w:before="0" w:after="0" w:line="360" w:lineRule="auto"/>
        <w:jc w:val="both"/>
      </w:pPr>
      <w:r>
        <w:t xml:space="preserve">Currently taking a medication that might interefere with the study results  </w:t>
      </w:r>
    </w:p>
    <w:p w:rsidR="000C182C" w:rsidRDefault="000C182C" w:rsidP="004C0147">
      <w:pPr>
        <w:pStyle w:val="StyleLatinArial11pt"/>
        <w:numPr>
          <w:ilvl w:val="0"/>
          <w:numId w:val="13"/>
        </w:numPr>
        <w:spacing w:before="0" w:after="0" w:line="360" w:lineRule="auto"/>
        <w:jc w:val="both"/>
      </w:pPr>
      <w:r>
        <w:t>Vitamin D deficiency</w:t>
      </w:r>
    </w:p>
    <w:p w:rsidR="000C182C" w:rsidRDefault="000C182C" w:rsidP="004C0147">
      <w:pPr>
        <w:pStyle w:val="StyleLatinArial11pt"/>
        <w:spacing w:before="0" w:after="0" w:line="360" w:lineRule="auto"/>
        <w:jc w:val="both"/>
      </w:pPr>
    </w:p>
    <w:p w:rsidR="000C182C" w:rsidRPr="007C64C8" w:rsidRDefault="000C182C" w:rsidP="004C0147">
      <w:pPr>
        <w:pStyle w:val="StyleLatinArial11pt"/>
        <w:spacing w:before="0" w:after="0" w:line="360" w:lineRule="auto"/>
        <w:rPr>
          <w:b/>
          <w:i/>
        </w:rPr>
      </w:pPr>
      <w:r w:rsidRPr="007C64C8">
        <w:rPr>
          <w:b/>
          <w:i/>
        </w:rPr>
        <w:t xml:space="preserve">Parental </w:t>
      </w:r>
      <w:r>
        <w:rPr>
          <w:b/>
          <w:i/>
        </w:rPr>
        <w:t>consent</w:t>
      </w:r>
      <w:r w:rsidRPr="007C64C8">
        <w:rPr>
          <w:b/>
          <w:i/>
        </w:rPr>
        <w:t xml:space="preserve"> is required for participants under 16 years of age</w:t>
      </w:r>
      <w:r>
        <w:rPr>
          <w:b/>
          <w:i/>
        </w:rPr>
        <w:t xml:space="preserve">.  </w:t>
      </w:r>
    </w:p>
    <w:p w:rsidR="000C182C" w:rsidRPr="004C0147" w:rsidRDefault="000C182C" w:rsidP="003C4845">
      <w:pPr>
        <w:spacing w:line="300" w:lineRule="exact"/>
        <w:rPr>
          <w:rFonts w:ascii="Arial" w:hAnsi="Arial" w:cs="Arial"/>
          <w:bCs/>
          <w:sz w:val="22"/>
          <w:szCs w:val="22"/>
        </w:rPr>
      </w:pPr>
    </w:p>
    <w:p w:rsidR="000C182C" w:rsidRDefault="000C182C" w:rsidP="0041063D">
      <w:pPr>
        <w:spacing w:line="300" w:lineRule="exact"/>
        <w:outlineLvl w:val="0"/>
        <w:rPr>
          <w:rFonts w:ascii="Arial" w:hAnsi="Arial" w:cs="Arial"/>
          <w:b/>
          <w:bCs/>
          <w:sz w:val="22"/>
          <w:szCs w:val="22"/>
        </w:rPr>
      </w:pPr>
      <w:r w:rsidRPr="00B20BA3">
        <w:rPr>
          <w:rFonts w:ascii="Arial" w:hAnsi="Arial" w:cs="Arial"/>
          <w:b/>
          <w:bCs/>
          <w:sz w:val="22"/>
          <w:szCs w:val="22"/>
        </w:rPr>
        <w:t>What would your participation involve?</w:t>
      </w:r>
    </w:p>
    <w:p w:rsidR="000C182C" w:rsidRPr="00B20BA3" w:rsidRDefault="000C182C" w:rsidP="004826EC">
      <w:pPr>
        <w:spacing w:line="300" w:lineRule="exact"/>
        <w:rPr>
          <w:sz w:val="22"/>
          <w:szCs w:val="22"/>
        </w:rPr>
      </w:pPr>
    </w:p>
    <w:p w:rsidR="000C182C" w:rsidRDefault="000C182C" w:rsidP="00240ACE">
      <w:pPr>
        <w:pStyle w:val="StyleLatinArial11pt"/>
        <w:spacing w:before="0" w:after="0" w:line="360" w:lineRule="auto"/>
        <w:jc w:val="both"/>
      </w:pPr>
      <w:r w:rsidRPr="00240ACE">
        <w:t xml:space="preserve">This study will involve 3 visits to the Liggins Institute for tests. Each visit will last approximately 2 hours. The first visit will be at the beginning when your child joins the study. The second visit will be after a period of 20 weeks (5 months). The third visit will be after a further 20 weeks (5 months) when your child has completed the vibration training. </w:t>
      </w:r>
    </w:p>
    <w:p w:rsidR="007643F6" w:rsidRPr="00240ACE" w:rsidRDefault="007643F6" w:rsidP="00240ACE">
      <w:pPr>
        <w:pStyle w:val="StyleLatinArial11pt"/>
        <w:spacing w:before="0" w:after="0" w:line="360" w:lineRule="auto"/>
        <w:jc w:val="both"/>
      </w:pPr>
    </w:p>
    <w:p w:rsidR="007643F6" w:rsidRDefault="000C182C" w:rsidP="00240ACE">
      <w:pPr>
        <w:pStyle w:val="StyleLatinArial11pt"/>
        <w:spacing w:before="0" w:after="0" w:line="360" w:lineRule="auto"/>
        <w:jc w:val="both"/>
      </w:pPr>
      <w:r w:rsidRPr="001E290A">
        <w:rPr>
          <w:b/>
          <w:i/>
          <w:u w:val="single"/>
        </w:rPr>
        <w:t>Visits 1,</w:t>
      </w:r>
      <w:r w:rsidR="00240ACE">
        <w:rPr>
          <w:b/>
          <w:i/>
          <w:u w:val="single"/>
        </w:rPr>
        <w:t xml:space="preserve"> </w:t>
      </w:r>
      <w:r w:rsidRPr="001E290A">
        <w:rPr>
          <w:b/>
          <w:i/>
          <w:u w:val="single"/>
        </w:rPr>
        <w:t>2 and 3:</w:t>
      </w:r>
      <w:r w:rsidRPr="007D1B85">
        <w:t xml:space="preserve"> </w:t>
      </w:r>
      <w:r>
        <w:t xml:space="preserve"> </w:t>
      </w:r>
      <w:r w:rsidRPr="007D1B85">
        <w:t>Maurice &amp; Agnes Paykel Clinical Research Unit (Liggins Institute)</w:t>
      </w:r>
      <w:r w:rsidR="00240ACE">
        <w:t xml:space="preserve"> </w:t>
      </w:r>
    </w:p>
    <w:p w:rsidR="007643F6" w:rsidRPr="007643F6" w:rsidRDefault="007643F6" w:rsidP="007643F6">
      <w:pPr>
        <w:pStyle w:val="StyleLatinArial11pt"/>
        <w:rPr>
          <w:i/>
          <w:u w:val="single"/>
        </w:rPr>
      </w:pPr>
      <w:r>
        <w:t xml:space="preserve">Address: </w:t>
      </w:r>
      <w:r w:rsidRPr="007643F6">
        <w:t>Liggins Institute, 85 Park Rd, Grafton, University of Auckland.</w:t>
      </w:r>
    </w:p>
    <w:p w:rsidR="007643F6" w:rsidRDefault="007643F6" w:rsidP="00240ACE">
      <w:pPr>
        <w:pStyle w:val="StyleLatinArial11pt"/>
        <w:spacing w:before="0" w:after="0" w:line="360" w:lineRule="auto"/>
        <w:jc w:val="both"/>
      </w:pPr>
    </w:p>
    <w:p w:rsidR="000C182C" w:rsidRDefault="000C182C" w:rsidP="00240ACE">
      <w:pPr>
        <w:pStyle w:val="StyleLatinArial11pt"/>
        <w:spacing w:before="0" w:after="0" w:line="360" w:lineRule="auto"/>
        <w:jc w:val="both"/>
      </w:pPr>
      <w:r>
        <w:lastRenderedPageBreak/>
        <w:t>Participants will undergo</w:t>
      </w:r>
      <w:r w:rsidRPr="007D1B85">
        <w:t xml:space="preserve"> screening </w:t>
      </w:r>
      <w:r>
        <w:t>tests</w:t>
      </w:r>
      <w:r w:rsidRPr="007D1B85">
        <w:t xml:space="preserve"> including blood sampling, </w:t>
      </w:r>
      <w:r>
        <w:t xml:space="preserve">a </w:t>
      </w:r>
      <w:r w:rsidRPr="007D1B85">
        <w:t>body composition</w:t>
      </w:r>
      <w:r w:rsidR="00240ACE">
        <w:t xml:space="preserve"> scan </w:t>
      </w:r>
      <w:r>
        <w:t>and tests of muscle strength.</w:t>
      </w:r>
    </w:p>
    <w:p w:rsidR="000C182C" w:rsidRDefault="000C182C" w:rsidP="001E290A">
      <w:pPr>
        <w:widowControl w:val="0"/>
        <w:autoSpaceDE w:val="0"/>
        <w:autoSpaceDN w:val="0"/>
        <w:adjustRightInd w:val="0"/>
        <w:spacing w:line="360" w:lineRule="auto"/>
        <w:jc w:val="both"/>
        <w:rPr>
          <w:rFonts w:ascii="Arial" w:hAnsi="Arial" w:cs="Arial"/>
          <w:sz w:val="22"/>
          <w:szCs w:val="22"/>
        </w:rPr>
      </w:pPr>
    </w:p>
    <w:p w:rsidR="000C182C" w:rsidRPr="007D1B85" w:rsidRDefault="000C182C" w:rsidP="001E290A">
      <w:pPr>
        <w:widowControl w:val="0"/>
        <w:autoSpaceDE w:val="0"/>
        <w:autoSpaceDN w:val="0"/>
        <w:adjustRightInd w:val="0"/>
        <w:spacing w:line="360" w:lineRule="auto"/>
        <w:jc w:val="both"/>
        <w:rPr>
          <w:rFonts w:ascii="Arial" w:hAnsi="Arial" w:cs="Arial"/>
          <w:i/>
          <w:sz w:val="22"/>
          <w:szCs w:val="22"/>
          <w:u w:val="single"/>
        </w:rPr>
      </w:pPr>
      <w:r w:rsidRPr="007D1B85">
        <w:rPr>
          <w:rFonts w:ascii="Arial" w:hAnsi="Arial" w:cs="Arial"/>
          <w:i/>
          <w:sz w:val="22"/>
          <w:szCs w:val="22"/>
          <w:u w:val="single"/>
        </w:rPr>
        <w:t>Screening and baseline information (~2hours)</w:t>
      </w:r>
    </w:p>
    <w:p w:rsidR="000C182C" w:rsidRPr="007D1B85" w:rsidRDefault="000C182C" w:rsidP="001E290A">
      <w:pPr>
        <w:widowControl w:val="0"/>
        <w:autoSpaceDE w:val="0"/>
        <w:autoSpaceDN w:val="0"/>
        <w:adjustRightInd w:val="0"/>
        <w:spacing w:line="360" w:lineRule="auto"/>
        <w:jc w:val="both"/>
        <w:rPr>
          <w:rFonts w:ascii="Arial" w:hAnsi="Arial" w:cs="Arial"/>
          <w:sz w:val="22"/>
          <w:szCs w:val="22"/>
        </w:rPr>
      </w:pPr>
    </w:p>
    <w:p w:rsidR="000C182C" w:rsidRDefault="000C182C" w:rsidP="001E290A">
      <w:pPr>
        <w:widowControl w:val="0"/>
        <w:autoSpaceDE w:val="0"/>
        <w:autoSpaceDN w:val="0"/>
        <w:adjustRightInd w:val="0"/>
        <w:spacing w:line="360" w:lineRule="auto"/>
        <w:jc w:val="both"/>
        <w:rPr>
          <w:rFonts w:ascii="Arial" w:hAnsi="Arial" w:cs="Arial"/>
          <w:sz w:val="22"/>
          <w:szCs w:val="22"/>
        </w:rPr>
      </w:pPr>
      <w:r w:rsidRPr="007D1B85">
        <w:rPr>
          <w:rFonts w:ascii="Arial" w:hAnsi="Arial" w:cs="Arial"/>
          <w:sz w:val="22"/>
          <w:szCs w:val="22"/>
        </w:rPr>
        <w:t xml:space="preserve">Wear clothes that are appropriate and comfortable for exercise. </w:t>
      </w:r>
    </w:p>
    <w:p w:rsidR="000C182C" w:rsidRPr="007D1B85" w:rsidRDefault="000C182C" w:rsidP="001E290A">
      <w:pPr>
        <w:widowControl w:val="0"/>
        <w:autoSpaceDE w:val="0"/>
        <w:autoSpaceDN w:val="0"/>
        <w:adjustRightInd w:val="0"/>
        <w:spacing w:line="360" w:lineRule="auto"/>
        <w:rPr>
          <w:rFonts w:ascii="Arial" w:hAnsi="Arial" w:cs="Arial"/>
          <w:sz w:val="22"/>
          <w:szCs w:val="22"/>
        </w:rPr>
      </w:pPr>
    </w:p>
    <w:p w:rsidR="000C182C" w:rsidRPr="007D1B85" w:rsidRDefault="000C182C" w:rsidP="001E290A">
      <w:pPr>
        <w:widowControl w:val="0"/>
        <w:autoSpaceDE w:val="0"/>
        <w:autoSpaceDN w:val="0"/>
        <w:adjustRightInd w:val="0"/>
        <w:spacing w:line="360" w:lineRule="auto"/>
        <w:rPr>
          <w:rFonts w:ascii="Arial" w:hAnsi="Arial" w:cs="Arial"/>
          <w:sz w:val="22"/>
          <w:szCs w:val="22"/>
        </w:rPr>
      </w:pPr>
      <w:r>
        <w:rPr>
          <w:rFonts w:ascii="Arial" w:hAnsi="Arial" w:cs="Arial"/>
          <w:sz w:val="22"/>
          <w:szCs w:val="22"/>
        </w:rPr>
        <w:t>Visits</w:t>
      </w:r>
      <w:r w:rsidRPr="007D1B85">
        <w:rPr>
          <w:rFonts w:ascii="Arial" w:hAnsi="Arial" w:cs="Arial"/>
          <w:sz w:val="22"/>
          <w:szCs w:val="22"/>
        </w:rPr>
        <w:t xml:space="preserve"> will include the following:</w:t>
      </w:r>
    </w:p>
    <w:p w:rsidR="000C182C" w:rsidRDefault="000C182C" w:rsidP="001E290A">
      <w:pPr>
        <w:widowControl w:val="0"/>
        <w:numPr>
          <w:ilvl w:val="0"/>
          <w:numId w:val="14"/>
        </w:numPr>
        <w:autoSpaceDE w:val="0"/>
        <w:autoSpaceDN w:val="0"/>
        <w:adjustRightInd w:val="0"/>
        <w:spacing w:line="360" w:lineRule="auto"/>
        <w:ind w:left="360"/>
        <w:rPr>
          <w:rFonts w:ascii="Arial" w:hAnsi="Arial" w:cs="Arial"/>
          <w:sz w:val="22"/>
          <w:szCs w:val="22"/>
        </w:rPr>
      </w:pPr>
      <w:r>
        <w:rPr>
          <w:rFonts w:ascii="Arial" w:hAnsi="Arial" w:cs="Arial"/>
          <w:sz w:val="22"/>
          <w:szCs w:val="22"/>
        </w:rPr>
        <w:t>Measuring</w:t>
      </w:r>
      <w:r w:rsidRPr="007D1B85">
        <w:rPr>
          <w:rFonts w:ascii="Arial" w:hAnsi="Arial" w:cs="Arial"/>
          <w:sz w:val="22"/>
          <w:szCs w:val="22"/>
        </w:rPr>
        <w:t xml:space="preserve"> height and weight.</w:t>
      </w:r>
    </w:p>
    <w:p w:rsidR="000C182C" w:rsidRPr="007D1B85" w:rsidRDefault="000C182C" w:rsidP="001E290A">
      <w:pPr>
        <w:widowControl w:val="0"/>
        <w:autoSpaceDE w:val="0"/>
        <w:autoSpaceDN w:val="0"/>
        <w:adjustRightInd w:val="0"/>
        <w:spacing w:line="360" w:lineRule="auto"/>
        <w:ind w:left="360"/>
        <w:rPr>
          <w:rFonts w:ascii="Arial" w:hAnsi="Arial" w:cs="Arial"/>
          <w:sz w:val="22"/>
          <w:szCs w:val="22"/>
        </w:rPr>
      </w:pPr>
    </w:p>
    <w:p w:rsidR="000C182C" w:rsidRDefault="000C182C" w:rsidP="001E290A">
      <w:pPr>
        <w:widowControl w:val="0"/>
        <w:numPr>
          <w:ilvl w:val="0"/>
          <w:numId w:val="14"/>
        </w:numPr>
        <w:autoSpaceDE w:val="0"/>
        <w:autoSpaceDN w:val="0"/>
        <w:adjustRightInd w:val="0"/>
        <w:spacing w:line="360" w:lineRule="auto"/>
        <w:ind w:left="360"/>
        <w:rPr>
          <w:rFonts w:ascii="Arial" w:hAnsi="Arial" w:cs="Arial"/>
          <w:sz w:val="22"/>
          <w:szCs w:val="22"/>
        </w:rPr>
      </w:pPr>
      <w:r w:rsidRPr="00C150C2">
        <w:rPr>
          <w:rFonts w:ascii="Arial" w:hAnsi="Arial" w:cs="Arial"/>
          <w:sz w:val="22"/>
          <w:szCs w:val="22"/>
          <w:u w:val="single"/>
        </w:rPr>
        <w:t>Blood Collect.</w:t>
      </w:r>
      <w:r>
        <w:rPr>
          <w:rFonts w:ascii="Arial" w:hAnsi="Arial" w:cs="Arial"/>
          <w:sz w:val="22"/>
          <w:szCs w:val="22"/>
        </w:rPr>
        <w:t xml:space="preserve">  </w:t>
      </w:r>
    </w:p>
    <w:p w:rsidR="000C182C" w:rsidRDefault="000C182C" w:rsidP="001E290A">
      <w:pPr>
        <w:widowControl w:val="0"/>
        <w:autoSpaceDE w:val="0"/>
        <w:autoSpaceDN w:val="0"/>
        <w:adjustRightInd w:val="0"/>
        <w:spacing w:line="360" w:lineRule="auto"/>
        <w:ind w:left="360"/>
        <w:rPr>
          <w:rFonts w:ascii="Arial" w:hAnsi="Arial" w:cs="Arial"/>
          <w:sz w:val="22"/>
          <w:szCs w:val="22"/>
        </w:rPr>
      </w:pPr>
      <w:r>
        <w:rPr>
          <w:rFonts w:ascii="Arial" w:hAnsi="Arial" w:cs="Arial"/>
          <w:sz w:val="22"/>
          <w:szCs w:val="22"/>
        </w:rPr>
        <w:t xml:space="preserve">This is taken from the arm.  If your child is afraid of needles we can provide </w:t>
      </w:r>
      <w:r w:rsidRPr="007D1B85">
        <w:rPr>
          <w:rFonts w:ascii="Arial" w:hAnsi="Arial" w:cs="Arial"/>
          <w:sz w:val="22"/>
          <w:szCs w:val="22"/>
        </w:rPr>
        <w:t>an</w:t>
      </w:r>
      <w:r>
        <w:rPr>
          <w:rFonts w:ascii="Arial" w:hAnsi="Arial" w:cs="Arial"/>
          <w:sz w:val="22"/>
          <w:szCs w:val="22"/>
        </w:rPr>
        <w:t xml:space="preserve"> </w:t>
      </w:r>
      <w:r w:rsidRPr="002C2CA7">
        <w:rPr>
          <w:rFonts w:ascii="Arial" w:hAnsi="Arial" w:cs="Arial"/>
          <w:sz w:val="22"/>
          <w:szCs w:val="22"/>
        </w:rPr>
        <w:t>anaesthetic cream</w:t>
      </w:r>
      <w:r>
        <w:rPr>
          <w:rFonts w:ascii="Arial" w:hAnsi="Arial" w:cs="Arial"/>
          <w:sz w:val="22"/>
          <w:szCs w:val="22"/>
        </w:rPr>
        <w:t xml:space="preserve"> to numb the skin</w:t>
      </w:r>
      <w:r w:rsidRPr="002C2CA7">
        <w:rPr>
          <w:rFonts w:ascii="Arial" w:hAnsi="Arial" w:cs="Arial"/>
          <w:sz w:val="22"/>
          <w:szCs w:val="22"/>
        </w:rPr>
        <w:t>.</w:t>
      </w:r>
    </w:p>
    <w:p w:rsidR="000C182C" w:rsidRDefault="000C182C" w:rsidP="001E290A">
      <w:pPr>
        <w:widowControl w:val="0"/>
        <w:autoSpaceDE w:val="0"/>
        <w:autoSpaceDN w:val="0"/>
        <w:adjustRightInd w:val="0"/>
        <w:spacing w:line="360" w:lineRule="auto"/>
        <w:ind w:left="360"/>
        <w:rPr>
          <w:rFonts w:ascii="Arial" w:hAnsi="Arial" w:cs="Arial"/>
          <w:sz w:val="22"/>
          <w:szCs w:val="22"/>
        </w:rPr>
      </w:pPr>
    </w:p>
    <w:p w:rsidR="000C182C" w:rsidRDefault="000C182C" w:rsidP="001E290A">
      <w:pPr>
        <w:pStyle w:val="ListParagraph"/>
        <w:widowControl w:val="0"/>
        <w:numPr>
          <w:ilvl w:val="0"/>
          <w:numId w:val="14"/>
        </w:numPr>
        <w:autoSpaceDE w:val="0"/>
        <w:autoSpaceDN w:val="0"/>
        <w:adjustRightInd w:val="0"/>
        <w:spacing w:line="360" w:lineRule="auto"/>
        <w:ind w:left="378" w:hanging="378"/>
        <w:rPr>
          <w:rFonts w:ascii="Arial" w:hAnsi="Arial" w:cs="Arial"/>
          <w:sz w:val="22"/>
          <w:szCs w:val="22"/>
          <w:u w:val="single"/>
        </w:rPr>
      </w:pPr>
      <w:r w:rsidRPr="00625F25">
        <w:rPr>
          <w:rFonts w:ascii="Arial" w:hAnsi="Arial" w:cs="Arial"/>
          <w:sz w:val="22"/>
          <w:szCs w:val="22"/>
          <w:u w:val="single"/>
        </w:rPr>
        <w:t>Body composition scan</w:t>
      </w:r>
      <w:r w:rsidR="00C459E0">
        <w:rPr>
          <w:rFonts w:ascii="Arial" w:hAnsi="Arial" w:cs="Arial"/>
          <w:sz w:val="22"/>
          <w:szCs w:val="22"/>
          <w:u w:val="single"/>
        </w:rPr>
        <w:t>s</w:t>
      </w:r>
      <w:r w:rsidRPr="00625F25">
        <w:rPr>
          <w:rFonts w:ascii="Arial" w:hAnsi="Arial" w:cs="Arial"/>
          <w:sz w:val="22"/>
          <w:szCs w:val="22"/>
          <w:u w:val="single"/>
        </w:rPr>
        <w:t xml:space="preserve"> </w:t>
      </w:r>
    </w:p>
    <w:p w:rsidR="000C182C" w:rsidRPr="007643F6" w:rsidRDefault="000C182C" w:rsidP="007643F6">
      <w:pPr>
        <w:widowControl w:val="0"/>
        <w:autoSpaceDE w:val="0"/>
        <w:autoSpaceDN w:val="0"/>
        <w:adjustRightInd w:val="0"/>
        <w:spacing w:line="360" w:lineRule="auto"/>
        <w:ind w:left="360"/>
        <w:jc w:val="both"/>
        <w:rPr>
          <w:rFonts w:ascii="Arial" w:hAnsi="Arial" w:cs="Arial"/>
          <w:sz w:val="22"/>
          <w:szCs w:val="22"/>
        </w:rPr>
      </w:pPr>
      <w:r w:rsidRPr="006B6274">
        <w:rPr>
          <w:rFonts w:ascii="Arial" w:hAnsi="Arial" w:cs="Arial"/>
          <w:sz w:val="22"/>
          <w:szCs w:val="22"/>
        </w:rPr>
        <w:t xml:space="preserve">Have a DEXA scan </w:t>
      </w:r>
      <w:r w:rsidR="007643F6">
        <w:rPr>
          <w:rFonts w:ascii="Arial" w:hAnsi="Arial" w:cs="Arial"/>
          <w:sz w:val="22"/>
          <w:szCs w:val="22"/>
        </w:rPr>
        <w:t xml:space="preserve">and a pQCT scan </w:t>
      </w:r>
      <w:r w:rsidRPr="006B6274">
        <w:rPr>
          <w:rFonts w:ascii="Arial" w:hAnsi="Arial" w:cs="Arial"/>
          <w:sz w:val="22"/>
          <w:szCs w:val="22"/>
        </w:rPr>
        <w:t>(see picture</w:t>
      </w:r>
      <w:r w:rsidR="007643F6">
        <w:rPr>
          <w:rFonts w:ascii="Arial" w:hAnsi="Arial" w:cs="Arial"/>
          <w:sz w:val="22"/>
          <w:szCs w:val="22"/>
        </w:rPr>
        <w:t>s</w:t>
      </w:r>
      <w:r w:rsidRPr="006B6274">
        <w:rPr>
          <w:rFonts w:ascii="Arial" w:hAnsi="Arial" w:cs="Arial"/>
          <w:sz w:val="22"/>
          <w:szCs w:val="22"/>
        </w:rPr>
        <w:t xml:space="preserve"> </w:t>
      </w:r>
      <w:r w:rsidR="007643F6">
        <w:rPr>
          <w:rFonts w:ascii="Arial" w:hAnsi="Arial" w:cs="Arial"/>
          <w:sz w:val="22"/>
          <w:szCs w:val="22"/>
        </w:rPr>
        <w:t>below</w:t>
      </w:r>
      <w:r w:rsidRPr="006B6274">
        <w:rPr>
          <w:rFonts w:ascii="Arial" w:hAnsi="Arial" w:cs="Arial"/>
          <w:sz w:val="22"/>
          <w:szCs w:val="22"/>
        </w:rPr>
        <w:t>). You</w:t>
      </w:r>
      <w:r>
        <w:rPr>
          <w:rFonts w:ascii="Arial" w:hAnsi="Arial" w:cs="Arial"/>
          <w:sz w:val="22"/>
          <w:szCs w:val="22"/>
        </w:rPr>
        <w:t>r child</w:t>
      </w:r>
      <w:r w:rsidRPr="006B6274">
        <w:rPr>
          <w:rFonts w:ascii="Arial" w:hAnsi="Arial" w:cs="Arial"/>
          <w:sz w:val="22"/>
          <w:szCs w:val="22"/>
        </w:rPr>
        <w:t xml:space="preserve"> </w:t>
      </w:r>
      <w:r w:rsidR="007643F6">
        <w:rPr>
          <w:rFonts w:ascii="Arial" w:hAnsi="Arial" w:cs="Arial"/>
          <w:sz w:val="22"/>
          <w:szCs w:val="22"/>
        </w:rPr>
        <w:t>w</w:t>
      </w:r>
      <w:r w:rsidRPr="006B6274">
        <w:rPr>
          <w:rFonts w:ascii="Arial" w:hAnsi="Arial" w:cs="Arial"/>
          <w:sz w:val="22"/>
          <w:szCs w:val="22"/>
        </w:rPr>
        <w:t>ill</w:t>
      </w:r>
      <w:r w:rsidR="007643F6">
        <w:rPr>
          <w:rFonts w:ascii="Arial" w:hAnsi="Arial" w:cs="Arial"/>
          <w:sz w:val="22"/>
          <w:szCs w:val="22"/>
        </w:rPr>
        <w:t xml:space="preserve"> either</w:t>
      </w:r>
      <w:r w:rsidRPr="006B6274">
        <w:rPr>
          <w:rFonts w:ascii="Arial" w:hAnsi="Arial" w:cs="Arial"/>
          <w:sz w:val="22"/>
          <w:szCs w:val="22"/>
        </w:rPr>
        <w:t xml:space="preserve"> lie</w:t>
      </w:r>
      <w:r>
        <w:rPr>
          <w:rFonts w:ascii="Arial" w:hAnsi="Arial" w:cs="Arial"/>
          <w:sz w:val="22"/>
          <w:szCs w:val="22"/>
        </w:rPr>
        <w:t xml:space="preserve"> </w:t>
      </w:r>
      <w:r w:rsidRPr="006B6274">
        <w:rPr>
          <w:rFonts w:ascii="Arial" w:hAnsi="Arial" w:cs="Arial"/>
          <w:sz w:val="22"/>
          <w:szCs w:val="22"/>
        </w:rPr>
        <w:t xml:space="preserve">down on a long table </w:t>
      </w:r>
      <w:r w:rsidR="007643F6">
        <w:rPr>
          <w:rFonts w:ascii="Arial" w:hAnsi="Arial" w:cs="Arial"/>
          <w:sz w:val="22"/>
          <w:szCs w:val="22"/>
        </w:rPr>
        <w:t xml:space="preserve">(for the DEXA), or sit on a chair (pQCT) </w:t>
      </w:r>
      <w:r w:rsidRPr="006B6274">
        <w:rPr>
          <w:rFonts w:ascii="Arial" w:hAnsi="Arial" w:cs="Arial"/>
          <w:sz w:val="22"/>
          <w:szCs w:val="22"/>
        </w:rPr>
        <w:t xml:space="preserve">while </w:t>
      </w:r>
      <w:r>
        <w:rPr>
          <w:rFonts w:ascii="Arial" w:hAnsi="Arial" w:cs="Arial"/>
          <w:sz w:val="22"/>
          <w:szCs w:val="22"/>
        </w:rPr>
        <w:t>the</w:t>
      </w:r>
      <w:r w:rsidRPr="006B6274">
        <w:rPr>
          <w:rFonts w:ascii="Arial" w:hAnsi="Arial" w:cs="Arial"/>
          <w:sz w:val="22"/>
          <w:szCs w:val="22"/>
        </w:rPr>
        <w:t xml:space="preserve"> percentage body fat and</w:t>
      </w:r>
      <w:r>
        <w:rPr>
          <w:rFonts w:ascii="Arial" w:hAnsi="Arial" w:cs="Arial"/>
          <w:sz w:val="22"/>
          <w:szCs w:val="22"/>
        </w:rPr>
        <w:t xml:space="preserve"> </w:t>
      </w:r>
      <w:r w:rsidRPr="006B6274">
        <w:rPr>
          <w:rFonts w:ascii="Arial" w:hAnsi="Arial" w:cs="Arial"/>
          <w:sz w:val="22"/>
          <w:szCs w:val="22"/>
        </w:rPr>
        <w:t>muscle mass are measured with very small amounts of X-rays</w:t>
      </w:r>
      <w:r>
        <w:rPr>
          <w:rFonts w:ascii="Arial" w:hAnsi="Arial" w:cs="Arial"/>
          <w:sz w:val="22"/>
          <w:szCs w:val="22"/>
        </w:rPr>
        <w:t xml:space="preserve"> </w:t>
      </w:r>
      <w:r w:rsidRPr="006B6274">
        <w:rPr>
          <w:rFonts w:ascii="Arial" w:hAnsi="Arial" w:cs="Arial"/>
          <w:sz w:val="22"/>
          <w:szCs w:val="22"/>
        </w:rPr>
        <w:t>(less than that of a chest X-ray). The test</w:t>
      </w:r>
      <w:r w:rsidR="007643F6">
        <w:rPr>
          <w:rFonts w:ascii="Arial" w:hAnsi="Arial" w:cs="Arial"/>
          <w:sz w:val="22"/>
          <w:szCs w:val="22"/>
        </w:rPr>
        <w:t>s are</w:t>
      </w:r>
      <w:r w:rsidRPr="006B6274">
        <w:rPr>
          <w:rFonts w:ascii="Arial" w:hAnsi="Arial" w:cs="Arial"/>
          <w:sz w:val="22"/>
          <w:szCs w:val="22"/>
        </w:rPr>
        <w:t xml:space="preserve"> completely painless</w:t>
      </w:r>
      <w:r>
        <w:rPr>
          <w:rFonts w:ascii="Arial" w:hAnsi="Arial" w:cs="Arial"/>
          <w:sz w:val="22"/>
          <w:szCs w:val="22"/>
        </w:rPr>
        <w:t xml:space="preserve"> </w:t>
      </w:r>
      <w:r w:rsidRPr="006B6274">
        <w:rPr>
          <w:rFonts w:ascii="Arial" w:hAnsi="Arial" w:cs="Arial"/>
          <w:sz w:val="22"/>
          <w:szCs w:val="22"/>
        </w:rPr>
        <w:t xml:space="preserve">and </w:t>
      </w:r>
      <w:r w:rsidR="007643F6">
        <w:rPr>
          <w:rFonts w:ascii="Arial" w:hAnsi="Arial" w:cs="Arial"/>
          <w:sz w:val="22"/>
          <w:szCs w:val="22"/>
        </w:rPr>
        <w:t>take</w:t>
      </w:r>
      <w:r w:rsidRPr="006B6274">
        <w:rPr>
          <w:rFonts w:ascii="Arial" w:hAnsi="Arial" w:cs="Arial"/>
          <w:sz w:val="22"/>
          <w:szCs w:val="22"/>
        </w:rPr>
        <w:t xml:space="preserve"> 10 to 20 minutes</w:t>
      </w:r>
      <w:r w:rsidR="007643F6">
        <w:rPr>
          <w:rFonts w:ascii="Arial" w:hAnsi="Arial" w:cs="Arial"/>
          <w:sz w:val="22"/>
          <w:szCs w:val="22"/>
        </w:rPr>
        <w:t xml:space="preserve">. </w:t>
      </w:r>
    </w:p>
    <w:p w:rsidR="000C182C" w:rsidRDefault="00B55AC7" w:rsidP="001E290A">
      <w:pPr>
        <w:pStyle w:val="ListParagraph"/>
        <w:widowControl w:val="0"/>
        <w:autoSpaceDE w:val="0"/>
        <w:autoSpaceDN w:val="0"/>
        <w:adjustRightInd w:val="0"/>
        <w:spacing w:line="360" w:lineRule="auto"/>
        <w:ind w:left="378"/>
        <w:rPr>
          <w:rFonts w:ascii="Arial" w:hAnsi="Arial" w:cs="Arial"/>
          <w:sz w:val="22"/>
          <w:szCs w:val="22"/>
          <w:u w:val="single"/>
        </w:rPr>
      </w:pPr>
      <w:ins w:id="0" w:author="Haden Power" w:date="2016-10-13T16:40:00Z">
        <w:r>
          <w:rPr>
            <w:noProof/>
          </w:rPr>
          <w:pict>
            <v:shape id="Picture 14" o:spid="_x0000_s1031" type="#_x0000_t75" style="position:absolute;left:0;text-align:left;margin-left:262.35pt;margin-top:14.3pt;width:154.9pt;height:124.85pt;z-index:2;visibility:visible;mso-wrap-style:square;mso-wrap-distance-left:2.88pt;mso-wrap-distance-top:2.88pt;mso-wrap-distance-right:2.88pt;mso-wrap-distance-bottom:2.88pt;mso-position-horizontal-relative:margin;mso-position-vertical-relative:text;mso-width-relative:page;mso-height-relative:page">
              <v:imagedata r:id="rId9" o:title=""/>
              <w10:wrap anchorx="margin"/>
            </v:shape>
          </w:pict>
        </w:r>
      </w:ins>
      <w:r>
        <w:rPr>
          <w:noProof/>
          <w:lang w:val="en-NZ" w:eastAsia="en-NZ"/>
        </w:rPr>
        <w:pict>
          <v:shape id="Picture 4" o:spid="_x0000_s1027" type="#_x0000_t75" style="position:absolute;left:0;text-align:left;margin-left:15pt;margin-top:12.35pt;width:151pt;height:125.3pt;z-index:1;visibility:visible">
            <v:imagedata r:id="rId10" o:title=""/>
          </v:shape>
        </w:pict>
      </w: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7643F6" w:rsidRPr="007643F6" w:rsidRDefault="007643F6" w:rsidP="007643F6">
      <w:pPr>
        <w:pStyle w:val="ListParagraph"/>
        <w:widowControl w:val="0"/>
        <w:autoSpaceDE w:val="0"/>
        <w:autoSpaceDN w:val="0"/>
        <w:adjustRightInd w:val="0"/>
        <w:spacing w:line="360" w:lineRule="auto"/>
        <w:ind w:left="0" w:firstLine="378"/>
        <w:rPr>
          <w:rFonts w:ascii="Arial" w:hAnsi="Arial" w:cs="Arial"/>
          <w:sz w:val="22"/>
          <w:szCs w:val="22"/>
        </w:rPr>
      </w:pPr>
      <w:r>
        <w:rPr>
          <w:rFonts w:ascii="Arial" w:hAnsi="Arial" w:cs="Arial"/>
          <w:sz w:val="22"/>
          <w:szCs w:val="22"/>
        </w:rPr>
        <w:t>DEXA scan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pQCT scan</w:t>
      </w: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7643F6" w:rsidRDefault="007643F6" w:rsidP="001E290A">
      <w:pPr>
        <w:pStyle w:val="ListParagraph"/>
        <w:widowControl w:val="0"/>
        <w:autoSpaceDE w:val="0"/>
        <w:autoSpaceDN w:val="0"/>
        <w:adjustRightInd w:val="0"/>
        <w:spacing w:line="360" w:lineRule="auto"/>
        <w:ind w:left="378"/>
        <w:rPr>
          <w:rFonts w:ascii="Arial" w:hAnsi="Arial" w:cs="Arial"/>
          <w:sz w:val="22"/>
          <w:szCs w:val="22"/>
          <w:u w:val="single"/>
        </w:rPr>
      </w:pPr>
    </w:p>
    <w:p w:rsidR="000C182C" w:rsidRDefault="000C182C" w:rsidP="001E290A">
      <w:pPr>
        <w:pStyle w:val="ListParagraph"/>
        <w:widowControl w:val="0"/>
        <w:numPr>
          <w:ilvl w:val="0"/>
          <w:numId w:val="14"/>
        </w:numPr>
        <w:autoSpaceDE w:val="0"/>
        <w:autoSpaceDN w:val="0"/>
        <w:adjustRightInd w:val="0"/>
        <w:spacing w:line="360" w:lineRule="auto"/>
        <w:ind w:left="378" w:hanging="378"/>
        <w:jc w:val="both"/>
        <w:rPr>
          <w:rFonts w:ascii="Arial" w:hAnsi="Arial" w:cs="Arial"/>
          <w:sz w:val="22"/>
          <w:szCs w:val="22"/>
          <w:u w:val="single"/>
        </w:rPr>
      </w:pPr>
      <w:r>
        <w:rPr>
          <w:rFonts w:ascii="Arial" w:hAnsi="Arial" w:cs="Arial"/>
          <w:sz w:val="22"/>
          <w:szCs w:val="22"/>
          <w:u w:val="single"/>
        </w:rPr>
        <w:t>Muscle strength assessment</w:t>
      </w:r>
    </w:p>
    <w:p w:rsidR="000C182C" w:rsidRPr="006B6274" w:rsidRDefault="000C182C" w:rsidP="001E290A">
      <w:pPr>
        <w:pStyle w:val="ListParagraph"/>
        <w:widowControl w:val="0"/>
        <w:autoSpaceDE w:val="0"/>
        <w:autoSpaceDN w:val="0"/>
        <w:adjustRightInd w:val="0"/>
        <w:spacing w:line="360" w:lineRule="auto"/>
        <w:ind w:left="378"/>
        <w:jc w:val="both"/>
        <w:rPr>
          <w:rFonts w:ascii="Arial" w:hAnsi="Arial" w:cs="Arial"/>
          <w:sz w:val="22"/>
          <w:szCs w:val="22"/>
        </w:rPr>
      </w:pPr>
      <w:r w:rsidRPr="006B6274">
        <w:rPr>
          <w:rFonts w:ascii="Arial" w:hAnsi="Arial" w:cs="Arial"/>
          <w:sz w:val="22"/>
          <w:szCs w:val="22"/>
        </w:rPr>
        <w:t xml:space="preserve">We will </w:t>
      </w:r>
      <w:r>
        <w:rPr>
          <w:rFonts w:ascii="Arial" w:hAnsi="Arial" w:cs="Arial"/>
          <w:sz w:val="22"/>
          <w:szCs w:val="22"/>
        </w:rPr>
        <w:t xml:space="preserve">assess muscle strength and fitness using measures you may be familiar with, such as how far your child can walk in 6 minutes.  He will also be assessed using equipment that can measure muscle power. </w:t>
      </w:r>
    </w:p>
    <w:p w:rsidR="000C182C" w:rsidRDefault="000C182C" w:rsidP="001E290A">
      <w:pPr>
        <w:pStyle w:val="ListParagraph"/>
        <w:widowControl w:val="0"/>
        <w:autoSpaceDE w:val="0"/>
        <w:autoSpaceDN w:val="0"/>
        <w:adjustRightInd w:val="0"/>
        <w:spacing w:line="360" w:lineRule="auto"/>
        <w:ind w:left="378"/>
        <w:jc w:val="both"/>
        <w:rPr>
          <w:rFonts w:ascii="Arial" w:hAnsi="Arial" w:cs="Arial"/>
          <w:sz w:val="22"/>
          <w:szCs w:val="22"/>
          <w:u w:val="single"/>
        </w:rPr>
      </w:pPr>
    </w:p>
    <w:p w:rsidR="000C182C" w:rsidRPr="008E5906" w:rsidRDefault="000C182C" w:rsidP="008E5906">
      <w:pPr>
        <w:pStyle w:val="BodyText3"/>
        <w:rPr>
          <w:rFonts w:ascii="Arial" w:hAnsi="Arial" w:cs="Arial"/>
          <w:sz w:val="22"/>
          <w:szCs w:val="22"/>
        </w:rPr>
      </w:pPr>
      <w:r w:rsidRPr="008E5906">
        <w:rPr>
          <w:rFonts w:ascii="Arial" w:hAnsi="Arial" w:cs="Arial"/>
          <w:sz w:val="22"/>
          <w:szCs w:val="22"/>
        </w:rPr>
        <w:t>We do understand that some won’t be able/ want to undertake all procedures and that is ok.</w:t>
      </w:r>
    </w:p>
    <w:p w:rsidR="000C182C" w:rsidRDefault="000C182C" w:rsidP="001E290A">
      <w:pPr>
        <w:widowControl w:val="0"/>
        <w:autoSpaceDE w:val="0"/>
        <w:autoSpaceDN w:val="0"/>
        <w:adjustRightInd w:val="0"/>
        <w:spacing w:line="360" w:lineRule="auto"/>
        <w:jc w:val="both"/>
        <w:rPr>
          <w:rFonts w:ascii="Arial" w:hAnsi="Arial" w:cs="Arial"/>
          <w:sz w:val="22"/>
          <w:szCs w:val="22"/>
        </w:rPr>
      </w:pPr>
    </w:p>
    <w:p w:rsidR="000C182C" w:rsidRDefault="000C182C" w:rsidP="001E290A">
      <w:pPr>
        <w:widowControl w:val="0"/>
        <w:autoSpaceDE w:val="0"/>
        <w:autoSpaceDN w:val="0"/>
        <w:adjustRightInd w:val="0"/>
        <w:spacing w:line="360" w:lineRule="auto"/>
        <w:jc w:val="both"/>
        <w:rPr>
          <w:rFonts w:ascii="Arial" w:hAnsi="Arial" w:cs="Arial"/>
          <w:sz w:val="22"/>
          <w:szCs w:val="22"/>
        </w:rPr>
      </w:pPr>
    </w:p>
    <w:p w:rsidR="000C182C" w:rsidRDefault="000C182C" w:rsidP="001E290A">
      <w:pPr>
        <w:widowControl w:val="0"/>
        <w:autoSpaceDE w:val="0"/>
        <w:autoSpaceDN w:val="0"/>
        <w:adjustRightInd w:val="0"/>
        <w:spacing w:line="360" w:lineRule="auto"/>
        <w:jc w:val="both"/>
        <w:rPr>
          <w:rFonts w:ascii="Arial" w:hAnsi="Arial" w:cs="Arial"/>
          <w:sz w:val="22"/>
          <w:szCs w:val="22"/>
        </w:rPr>
      </w:pPr>
    </w:p>
    <w:p w:rsidR="000C182C" w:rsidRPr="000200A8" w:rsidRDefault="000C182C" w:rsidP="0041063D">
      <w:pPr>
        <w:spacing w:line="300" w:lineRule="exact"/>
        <w:outlineLvl w:val="0"/>
        <w:rPr>
          <w:rFonts w:ascii="Arial" w:hAnsi="Arial" w:cs="Arial"/>
          <w:bCs/>
          <w:sz w:val="22"/>
          <w:szCs w:val="22"/>
        </w:rPr>
      </w:pPr>
    </w:p>
    <w:p w:rsidR="000C182C" w:rsidRPr="000200A8" w:rsidRDefault="000C182C" w:rsidP="000200A8">
      <w:pPr>
        <w:jc w:val="both"/>
        <w:rPr>
          <w:rFonts w:ascii="Arial" w:hAnsi="Arial" w:cs="Arial"/>
          <w:b/>
          <w:sz w:val="22"/>
          <w:szCs w:val="22"/>
          <w:u w:val="single"/>
          <w:lang w:val="en-AU"/>
        </w:rPr>
      </w:pPr>
      <w:r w:rsidRPr="000200A8">
        <w:rPr>
          <w:rFonts w:ascii="Arial" w:hAnsi="Arial" w:cs="Arial"/>
          <w:b/>
          <w:i/>
          <w:sz w:val="22"/>
          <w:szCs w:val="22"/>
          <w:u w:val="single"/>
          <w:lang w:val="en-AU"/>
        </w:rPr>
        <w:t>Whole Body Vibration Training Program</w:t>
      </w:r>
      <w:r w:rsidRPr="000200A8">
        <w:rPr>
          <w:rFonts w:ascii="Arial" w:hAnsi="Arial" w:cs="Arial"/>
          <w:b/>
          <w:sz w:val="22"/>
          <w:szCs w:val="22"/>
          <w:u w:val="single"/>
          <w:lang w:val="en-AU"/>
        </w:rPr>
        <w:t>:</w:t>
      </w:r>
    </w:p>
    <w:p w:rsidR="000C182C" w:rsidRPr="000200A8" w:rsidRDefault="000C182C" w:rsidP="000200A8">
      <w:pPr>
        <w:jc w:val="both"/>
        <w:rPr>
          <w:rFonts w:ascii="Arial" w:hAnsi="Arial" w:cs="Arial"/>
          <w:b/>
          <w:sz w:val="22"/>
          <w:szCs w:val="22"/>
          <w:u w:val="single"/>
          <w:lang w:val="en-AU"/>
        </w:rPr>
      </w:pPr>
    </w:p>
    <w:p w:rsidR="000C182C" w:rsidRPr="00240ACE" w:rsidRDefault="000C182C" w:rsidP="00240ACE">
      <w:pPr>
        <w:pStyle w:val="StyleLatinArial11pt"/>
        <w:spacing w:before="0" w:after="0" w:line="360" w:lineRule="auto"/>
        <w:jc w:val="both"/>
      </w:pPr>
      <w:r w:rsidRPr="00240ACE">
        <w:t xml:space="preserve">The vibration training will last 20 weeks. Your child will be doing it four (4) times a week, and each training session will last approximately 20 minutes. </w:t>
      </w:r>
    </w:p>
    <w:p w:rsidR="007643F6" w:rsidRDefault="00B55AC7" w:rsidP="00240ACE">
      <w:pPr>
        <w:pStyle w:val="StyleLatinArial11pt"/>
        <w:spacing w:before="0" w:after="0" w:line="360" w:lineRule="auto"/>
        <w:jc w:val="both"/>
      </w:pPr>
      <w:ins w:id="1" w:author="Haden Power" w:date="2016-10-13T16:42:00Z">
        <w:r>
          <w:rPr>
            <w:noProof/>
          </w:rPr>
          <w:pict>
            <v:shape id="Picture 18" o:spid="_x0000_s1032" type="#_x0000_t75" alt="20160404_131443" style="position:absolute;left:0;text-align:left;margin-left:-.15pt;margin-top:4.5pt;width:198.25pt;height:111.5pt;z-index:3;visibility:visible;mso-wrap-style:square;mso-width-percent:0;mso-height-percent:0;mso-wrap-distance-left:2.88pt;mso-wrap-distance-top:2.88pt;mso-wrap-distance-right:2.88pt;mso-wrap-distance-bottom:2.88pt;mso-position-horizontal-relative:margin;mso-position-vertical-relative:text;mso-width-percent:0;mso-height-percent:0;mso-width-relative:page;mso-height-relative:page">
              <v:imagedata r:id="rId11" o:title="20160404_131443"/>
              <w10:wrap anchorx="margin"/>
            </v:shape>
          </w:pict>
        </w:r>
      </w:ins>
    </w:p>
    <w:p w:rsidR="007643F6" w:rsidRDefault="007643F6" w:rsidP="00240ACE">
      <w:pPr>
        <w:pStyle w:val="StyleLatinArial11pt"/>
        <w:spacing w:before="0" w:after="0" w:line="360" w:lineRule="auto"/>
        <w:jc w:val="both"/>
      </w:pPr>
      <w:r>
        <w:tab/>
      </w:r>
      <w:r>
        <w:tab/>
      </w:r>
      <w:r>
        <w:tab/>
      </w:r>
      <w:r>
        <w:tab/>
      </w:r>
      <w:r>
        <w:tab/>
      </w:r>
      <w:r>
        <w:tab/>
      </w:r>
    </w:p>
    <w:p w:rsidR="007643F6" w:rsidRDefault="007643F6" w:rsidP="007643F6">
      <w:pPr>
        <w:pStyle w:val="StyleLatinArial11pt"/>
        <w:spacing w:before="0" w:after="0" w:line="360" w:lineRule="auto"/>
        <w:ind w:left="4320" w:firstLine="720"/>
        <w:jc w:val="both"/>
      </w:pPr>
      <w:r>
        <w:t>This is a photo of the vibration board</w:t>
      </w:r>
    </w:p>
    <w:p w:rsidR="007643F6" w:rsidRDefault="007643F6" w:rsidP="00240ACE">
      <w:pPr>
        <w:pStyle w:val="StyleLatinArial11pt"/>
        <w:spacing w:before="0" w:after="0" w:line="360" w:lineRule="auto"/>
        <w:jc w:val="both"/>
      </w:pPr>
    </w:p>
    <w:p w:rsidR="007643F6" w:rsidRDefault="007643F6" w:rsidP="00240ACE">
      <w:pPr>
        <w:pStyle w:val="StyleLatinArial11pt"/>
        <w:spacing w:before="0" w:after="0" w:line="360" w:lineRule="auto"/>
        <w:jc w:val="both"/>
      </w:pPr>
    </w:p>
    <w:p w:rsidR="007643F6" w:rsidRDefault="007643F6" w:rsidP="00240ACE">
      <w:pPr>
        <w:pStyle w:val="StyleLatinArial11pt"/>
        <w:spacing w:before="0" w:after="0" w:line="360" w:lineRule="auto"/>
        <w:jc w:val="both"/>
      </w:pPr>
    </w:p>
    <w:p w:rsidR="007643F6" w:rsidRDefault="007643F6" w:rsidP="00240ACE">
      <w:pPr>
        <w:pStyle w:val="StyleLatinArial11pt"/>
        <w:spacing w:before="0" w:after="0" w:line="360" w:lineRule="auto"/>
        <w:jc w:val="both"/>
      </w:pPr>
    </w:p>
    <w:p w:rsidR="000C182C" w:rsidRPr="00240ACE" w:rsidRDefault="000C182C" w:rsidP="00240ACE">
      <w:pPr>
        <w:pStyle w:val="StyleLatinArial11pt"/>
        <w:spacing w:before="0" w:after="0" w:line="360" w:lineRule="auto"/>
        <w:jc w:val="both"/>
      </w:pPr>
    </w:p>
    <w:p w:rsidR="000C182C" w:rsidRPr="00240ACE" w:rsidRDefault="000C182C" w:rsidP="00240ACE">
      <w:pPr>
        <w:pStyle w:val="StyleLatinArial11pt"/>
        <w:spacing w:before="0" w:after="0" w:line="360" w:lineRule="auto"/>
        <w:jc w:val="both"/>
      </w:pPr>
      <w:r w:rsidRPr="00240ACE">
        <w:t xml:space="preserve">The training program will consist of four-9 minute sessions per week. The training will consist of 3 minutes vibration followed by 3 minutes rest. This will be repeated 3 times. Your child will also have a log book where he will record all his training sessions and if there are any symptoms. An exercise physiologist or </w:t>
      </w:r>
      <w:r w:rsidR="007643F6">
        <w:t>research assistant</w:t>
      </w:r>
      <w:r w:rsidRPr="00240ACE">
        <w:t xml:space="preserve"> will be present during your child’s training sessions at school. Training sessions will occur at your local school if WBVT is available or at your home (whichever is more convenient for you). Your child will do the training standing with the support of their Rifton, hoist, walker, frame or with help from the </w:t>
      </w:r>
      <w:r w:rsidR="007643F6">
        <w:t>research assistant</w:t>
      </w:r>
      <w:r w:rsidRPr="00240ACE">
        <w:t>.</w:t>
      </w:r>
    </w:p>
    <w:p w:rsidR="000C182C" w:rsidRPr="00240ACE" w:rsidRDefault="000C182C" w:rsidP="00240ACE">
      <w:pPr>
        <w:pStyle w:val="StyleLatinArial11pt"/>
        <w:spacing w:before="0" w:after="0" w:line="360" w:lineRule="auto"/>
        <w:jc w:val="both"/>
      </w:pPr>
    </w:p>
    <w:p w:rsidR="000C182C" w:rsidRPr="00240ACE" w:rsidRDefault="000C182C" w:rsidP="00240ACE">
      <w:pPr>
        <w:pStyle w:val="StyleLatinArial11pt"/>
        <w:spacing w:before="0" w:after="0" w:line="360" w:lineRule="auto"/>
        <w:jc w:val="both"/>
      </w:pPr>
      <w:r w:rsidRPr="00240ACE">
        <w:t>The whole body vibration training will occur at your child’s school or home.</w:t>
      </w:r>
    </w:p>
    <w:p w:rsidR="000C182C" w:rsidRPr="00240ACE" w:rsidRDefault="000C182C" w:rsidP="00240ACE">
      <w:pPr>
        <w:pStyle w:val="StyleLatinArial11pt"/>
        <w:spacing w:before="0" w:after="0" w:line="360" w:lineRule="auto"/>
        <w:jc w:val="both"/>
      </w:pPr>
    </w:p>
    <w:p w:rsidR="000C182C" w:rsidRPr="00240ACE" w:rsidRDefault="000C182C" w:rsidP="00240ACE">
      <w:pPr>
        <w:pStyle w:val="StyleLatinArial11pt"/>
        <w:spacing w:before="0" w:after="0" w:line="360" w:lineRule="auto"/>
        <w:jc w:val="both"/>
      </w:pPr>
      <w:r w:rsidRPr="00240ACE">
        <w:t xml:space="preserve">Your child will also be required to do some blood tests. We will do blood tests each time you visit the Liggins Institute or three (3) times. We would also do a blood test in between visits (this can often be done with a finger-prick). These would be taken monthly during the first five (5) months, weekly for the first four (4) weeks of vibration training, </w:t>
      </w:r>
      <w:r w:rsidR="007643F6">
        <w:t>then monthly after that. We</w:t>
      </w:r>
      <w:r w:rsidRPr="00240ACE">
        <w:t xml:space="preserve"> do the blood tests to make sure that your child’s muscles and bones remain healthy during the study. </w:t>
      </w:r>
    </w:p>
    <w:p w:rsidR="000C182C" w:rsidRDefault="000C182C" w:rsidP="0041063D">
      <w:pPr>
        <w:spacing w:line="300" w:lineRule="exact"/>
        <w:outlineLvl w:val="0"/>
        <w:rPr>
          <w:rFonts w:ascii="Arial" w:hAnsi="Arial" w:cs="Arial"/>
          <w:bCs/>
          <w:sz w:val="22"/>
          <w:szCs w:val="22"/>
          <w:lang w:val="en-AU"/>
        </w:rPr>
      </w:pPr>
    </w:p>
    <w:p w:rsidR="000C182C" w:rsidRPr="00B20BA3" w:rsidRDefault="000C182C" w:rsidP="003C4845">
      <w:pPr>
        <w:spacing w:line="300" w:lineRule="exact"/>
        <w:rPr>
          <w:sz w:val="22"/>
          <w:szCs w:val="22"/>
        </w:rPr>
      </w:pPr>
    </w:p>
    <w:p w:rsidR="000C182C" w:rsidRDefault="000C182C" w:rsidP="0041063D">
      <w:pPr>
        <w:spacing w:line="300" w:lineRule="exact"/>
        <w:outlineLvl w:val="0"/>
        <w:rPr>
          <w:rFonts w:ascii="Arial" w:hAnsi="Arial" w:cs="Arial"/>
          <w:b/>
          <w:bCs/>
          <w:sz w:val="22"/>
          <w:szCs w:val="22"/>
        </w:rPr>
      </w:pPr>
      <w:r w:rsidRPr="00B20BA3">
        <w:rPr>
          <w:rFonts w:ascii="Arial" w:hAnsi="Arial" w:cs="Arial"/>
          <w:b/>
          <w:bCs/>
          <w:sz w:val="22"/>
          <w:szCs w:val="22"/>
        </w:rPr>
        <w:t xml:space="preserve">What are the possible benefits </w:t>
      </w:r>
      <w:r>
        <w:rPr>
          <w:rFonts w:ascii="Arial" w:hAnsi="Arial" w:cs="Arial"/>
          <w:b/>
          <w:bCs/>
          <w:sz w:val="22"/>
          <w:szCs w:val="22"/>
        </w:rPr>
        <w:t>and risks to you of participating</w:t>
      </w:r>
      <w:r w:rsidRPr="00B20BA3">
        <w:rPr>
          <w:rFonts w:ascii="Arial" w:hAnsi="Arial" w:cs="Arial"/>
          <w:b/>
          <w:bCs/>
          <w:sz w:val="22"/>
          <w:szCs w:val="22"/>
        </w:rPr>
        <w:t>?</w:t>
      </w:r>
    </w:p>
    <w:p w:rsidR="000C182C" w:rsidRDefault="000C182C" w:rsidP="000200A8">
      <w:pPr>
        <w:jc w:val="both"/>
        <w:rPr>
          <w:rFonts w:ascii="Arial" w:hAnsi="Arial" w:cs="Arial"/>
          <w:sz w:val="22"/>
          <w:szCs w:val="22"/>
          <w:lang w:val="en-AU"/>
        </w:rPr>
      </w:pPr>
    </w:p>
    <w:p w:rsidR="000C182C" w:rsidRPr="00240ACE" w:rsidRDefault="000C182C" w:rsidP="00240ACE">
      <w:pPr>
        <w:pStyle w:val="StyleLatinArial11pt"/>
        <w:spacing w:before="0" w:after="0" w:line="360" w:lineRule="auto"/>
        <w:jc w:val="both"/>
        <w:rPr>
          <w:b/>
          <w:bCs/>
          <w:lang w:val="en-AU"/>
        </w:rPr>
      </w:pPr>
      <w:r w:rsidRPr="00240ACE">
        <w:rPr>
          <w:b/>
          <w:bCs/>
          <w:lang w:val="en-AU"/>
        </w:rPr>
        <w:t>Benefits:</w:t>
      </w:r>
    </w:p>
    <w:p w:rsidR="000C182C" w:rsidRPr="00240ACE" w:rsidRDefault="000C182C" w:rsidP="00240ACE">
      <w:pPr>
        <w:pStyle w:val="StyleLatinArial11pt"/>
        <w:spacing w:before="0" w:after="0" w:line="360" w:lineRule="auto"/>
        <w:jc w:val="both"/>
      </w:pPr>
      <w:r w:rsidRPr="00240ACE">
        <w:t xml:space="preserve">We hope that after 5 months of WBVT, your child will have improved mobility, have better muscle strength and function, and improve the strength of their bones. This may improve their overall quality of life. </w:t>
      </w:r>
    </w:p>
    <w:p w:rsidR="000C182C" w:rsidRDefault="000C182C" w:rsidP="00240ACE">
      <w:pPr>
        <w:spacing w:line="300" w:lineRule="exact"/>
        <w:outlineLvl w:val="0"/>
        <w:rPr>
          <w:rFonts w:ascii="Arial" w:hAnsi="Arial" w:cs="Arial"/>
          <w:bCs/>
          <w:sz w:val="22"/>
          <w:szCs w:val="22"/>
          <w:lang w:val="en-AU"/>
        </w:rPr>
      </w:pPr>
    </w:p>
    <w:p w:rsidR="00851662" w:rsidRDefault="00851662" w:rsidP="00240ACE">
      <w:pPr>
        <w:spacing w:line="300" w:lineRule="exact"/>
        <w:outlineLvl w:val="0"/>
        <w:rPr>
          <w:rFonts w:ascii="Arial" w:hAnsi="Arial" w:cs="Arial"/>
          <w:bCs/>
          <w:sz w:val="22"/>
          <w:szCs w:val="22"/>
          <w:lang w:val="en-AU"/>
        </w:rPr>
      </w:pPr>
    </w:p>
    <w:p w:rsidR="00851662" w:rsidRPr="00240ACE" w:rsidRDefault="00851662" w:rsidP="00240ACE">
      <w:pPr>
        <w:spacing w:line="300" w:lineRule="exact"/>
        <w:outlineLvl w:val="0"/>
        <w:rPr>
          <w:rFonts w:ascii="Arial" w:hAnsi="Arial" w:cs="Arial"/>
          <w:bCs/>
          <w:sz w:val="22"/>
          <w:szCs w:val="22"/>
          <w:lang w:val="en-AU"/>
        </w:rPr>
      </w:pPr>
    </w:p>
    <w:p w:rsidR="000C182C" w:rsidRPr="00240ACE" w:rsidRDefault="000C182C" w:rsidP="00240ACE">
      <w:pPr>
        <w:spacing w:line="300" w:lineRule="exact"/>
        <w:outlineLvl w:val="0"/>
        <w:rPr>
          <w:rFonts w:ascii="Arial" w:hAnsi="Arial" w:cs="Arial"/>
          <w:b/>
          <w:bCs/>
          <w:sz w:val="22"/>
          <w:szCs w:val="22"/>
          <w:lang w:val="en-AU"/>
        </w:rPr>
      </w:pPr>
      <w:r w:rsidRPr="00240ACE">
        <w:rPr>
          <w:rFonts w:ascii="Arial" w:hAnsi="Arial" w:cs="Arial"/>
          <w:b/>
          <w:bCs/>
          <w:sz w:val="22"/>
          <w:szCs w:val="22"/>
          <w:lang w:val="en-AU"/>
        </w:rPr>
        <w:lastRenderedPageBreak/>
        <w:t>Risks:</w:t>
      </w:r>
    </w:p>
    <w:p w:rsidR="000C182C" w:rsidRPr="00240ACE" w:rsidRDefault="000C182C" w:rsidP="00240ACE">
      <w:pPr>
        <w:pStyle w:val="StyleLatinArial11pt"/>
        <w:spacing w:before="0" w:after="0" w:line="360" w:lineRule="auto"/>
        <w:jc w:val="both"/>
      </w:pPr>
      <w:r w:rsidRPr="00240ACE">
        <w:t>The tests done during the three visits to the Liggins Institute are low-risk. The tests are done to make sure your child is healthy enough to do the vibration exercise. There is a low risk for injuries during exercise tests; however, we will make every effort to minimize this possibility by giving appropriate instructions and supervision during procedures. Muscular fatigue and shortness of breath may be experienced during the walking test and chair rise test.  Discomfort during blood sampling can be minimized by the use of an anaesthetic cream. The DEXA scan has minimal radiation and the dose is less than that from a chest X-ray. During all tests emergency equipment, including a direct phone-line and trained professional</w:t>
      </w:r>
      <w:r w:rsidR="003B6B1A" w:rsidRPr="00240ACE">
        <w:t>s will be available on site</w:t>
      </w:r>
      <w:r w:rsidRPr="00240ACE">
        <w:t xml:space="preserve">, if required. </w:t>
      </w:r>
    </w:p>
    <w:p w:rsidR="000C182C" w:rsidRPr="00240ACE" w:rsidRDefault="000C182C" w:rsidP="00240ACE">
      <w:pPr>
        <w:pStyle w:val="StyleLatinArial11pt"/>
        <w:spacing w:before="0" w:after="0" w:line="360" w:lineRule="auto"/>
        <w:jc w:val="both"/>
      </w:pPr>
    </w:p>
    <w:p w:rsidR="000C182C" w:rsidRPr="00240ACE" w:rsidRDefault="000C182C" w:rsidP="00240ACE">
      <w:pPr>
        <w:pStyle w:val="StyleLatinArial11pt"/>
        <w:spacing w:before="0" w:after="0" w:line="360" w:lineRule="auto"/>
        <w:jc w:val="both"/>
      </w:pPr>
      <w:r w:rsidRPr="00240ACE">
        <w:t>Vibration therapy has been s</w:t>
      </w:r>
      <w:r w:rsidR="003B6B1A" w:rsidRPr="00240ACE">
        <w:t>hown</w:t>
      </w:r>
      <w:r w:rsidRPr="00240ACE">
        <w:t xml:space="preserve"> to be well accepted by younger children. There have been previous studies using WBVT in other children with DMD. These studies have shown vibration training to be safe. We will carefully check your child’s blood tests and talk to you regularly to monitor for any problems that might occur. Participants might have a localized warm sensation or itchiness on their lower legs that subsides soon after </w:t>
      </w:r>
      <w:r w:rsidR="003B6B1A" w:rsidRPr="00240ACE">
        <w:t xml:space="preserve">the </w:t>
      </w:r>
      <w:r w:rsidRPr="00240ACE">
        <w:t>vibration training session is finished</w:t>
      </w:r>
      <w:r w:rsidR="003B6B1A" w:rsidRPr="00240ACE">
        <w:t>.</w:t>
      </w:r>
    </w:p>
    <w:p w:rsidR="000C182C" w:rsidRDefault="000C182C" w:rsidP="000200A8">
      <w:pPr>
        <w:jc w:val="both"/>
        <w:rPr>
          <w:rFonts w:ascii="Arial" w:hAnsi="Arial" w:cs="Arial"/>
          <w:sz w:val="22"/>
          <w:szCs w:val="22"/>
          <w:lang w:val="en-AU"/>
        </w:rPr>
      </w:pPr>
    </w:p>
    <w:p w:rsidR="000C182C" w:rsidRPr="004826EC" w:rsidRDefault="000C182C" w:rsidP="0041063D">
      <w:pPr>
        <w:spacing w:line="300" w:lineRule="exact"/>
        <w:outlineLvl w:val="0"/>
        <w:rPr>
          <w:rFonts w:ascii="Arial" w:hAnsi="Arial" w:cs="Arial"/>
          <w:bCs/>
          <w:sz w:val="22"/>
          <w:szCs w:val="22"/>
        </w:rPr>
      </w:pPr>
    </w:p>
    <w:p w:rsidR="000C182C" w:rsidRPr="000200A8" w:rsidRDefault="000C182C" w:rsidP="000200A8">
      <w:pPr>
        <w:tabs>
          <w:tab w:val="left" w:pos="426"/>
        </w:tabs>
        <w:jc w:val="both"/>
        <w:rPr>
          <w:rFonts w:ascii="Arial" w:hAnsi="Arial" w:cs="Arial"/>
          <w:b/>
          <w:sz w:val="22"/>
          <w:szCs w:val="22"/>
        </w:rPr>
      </w:pPr>
      <w:r w:rsidRPr="000200A8">
        <w:rPr>
          <w:rFonts w:ascii="Arial" w:hAnsi="Arial" w:cs="Arial"/>
          <w:b/>
          <w:sz w:val="22"/>
          <w:szCs w:val="22"/>
        </w:rPr>
        <w:t>Compensation:</w:t>
      </w:r>
    </w:p>
    <w:p w:rsidR="000C182C" w:rsidRPr="000200A8" w:rsidRDefault="000C182C" w:rsidP="000200A8">
      <w:pPr>
        <w:jc w:val="both"/>
        <w:rPr>
          <w:rFonts w:ascii="Arial" w:hAnsi="Arial" w:cs="Arial"/>
          <w:sz w:val="22"/>
          <w:szCs w:val="22"/>
        </w:rPr>
      </w:pPr>
    </w:p>
    <w:p w:rsidR="000C182C" w:rsidRDefault="000C182C" w:rsidP="00240ACE">
      <w:pPr>
        <w:pStyle w:val="StyleLatinArial11pt"/>
        <w:spacing w:before="0" w:after="0" w:line="360" w:lineRule="auto"/>
        <w:jc w:val="both"/>
      </w:pPr>
      <w:r w:rsidRPr="000200A8">
        <w:t xml:space="preserve">All tests and procedures will be free of charge. </w:t>
      </w:r>
      <w:r>
        <w:t xml:space="preserve">You will get a Fitbit </w:t>
      </w:r>
      <w:r w:rsidR="00240ACE">
        <w:t xml:space="preserve">for your child </w:t>
      </w:r>
      <w:r>
        <w:t>to use during th</w:t>
      </w:r>
      <w:r w:rsidR="003B6B1A">
        <w:t>e study and to keep at the end.</w:t>
      </w:r>
      <w:r w:rsidRPr="006B6BFA">
        <w:t xml:space="preserve"> If you are coming to the visit by car we will offer a petrol voucher to help cover travel costs. Free parking will be made available for your visits.</w:t>
      </w:r>
    </w:p>
    <w:p w:rsidR="000C182C" w:rsidRDefault="000C182C" w:rsidP="00193C8F">
      <w:pPr>
        <w:spacing w:line="300" w:lineRule="exact"/>
        <w:rPr>
          <w:rFonts w:ascii="Arial" w:hAnsi="Arial" w:cs="Arial"/>
          <w:b/>
          <w:bCs/>
          <w:sz w:val="22"/>
          <w:szCs w:val="22"/>
        </w:rPr>
      </w:pPr>
    </w:p>
    <w:p w:rsidR="000C182C" w:rsidRDefault="000C182C" w:rsidP="0041063D">
      <w:pPr>
        <w:spacing w:line="300" w:lineRule="exact"/>
        <w:outlineLvl w:val="0"/>
        <w:rPr>
          <w:rFonts w:ascii="Arial" w:hAnsi="Arial" w:cs="Arial"/>
          <w:sz w:val="22"/>
          <w:szCs w:val="22"/>
        </w:rPr>
      </w:pPr>
      <w:r>
        <w:rPr>
          <w:rFonts w:ascii="Arial" w:hAnsi="Arial" w:cs="Arial"/>
          <w:b/>
          <w:bCs/>
          <w:sz w:val="22"/>
          <w:szCs w:val="22"/>
        </w:rPr>
        <w:t xml:space="preserve">What would happen if you were injured in the study? </w:t>
      </w:r>
    </w:p>
    <w:p w:rsidR="000C182C" w:rsidRDefault="000C182C" w:rsidP="003C4845">
      <w:pPr>
        <w:tabs>
          <w:tab w:val="left" w:pos="2160"/>
        </w:tabs>
        <w:spacing w:line="300" w:lineRule="exact"/>
        <w:ind w:left="2160" w:hanging="2160"/>
        <w:rPr>
          <w:rFonts w:ascii="Arial" w:hAnsi="Arial" w:cs="Arial"/>
          <w:sz w:val="22"/>
          <w:szCs w:val="22"/>
        </w:rPr>
      </w:pPr>
    </w:p>
    <w:p w:rsidR="000C182C" w:rsidRDefault="000C182C" w:rsidP="003B6B1A">
      <w:pPr>
        <w:spacing w:line="360" w:lineRule="auto"/>
        <w:jc w:val="both"/>
        <w:rPr>
          <w:rFonts w:ascii="Arial" w:hAnsi="Arial" w:cs="Arial"/>
          <w:sz w:val="22"/>
          <w:szCs w:val="22"/>
        </w:rPr>
      </w:pPr>
      <w:r>
        <w:rPr>
          <w:rFonts w:ascii="Arial" w:hAnsi="Arial" w:cs="Arial"/>
          <w:sz w:val="22"/>
          <w:szCs w:val="22"/>
        </w:rPr>
        <w:t xml:space="preserve">If you were injured in this study, which is unlikely, you would be eligible for compensation from ACC just as you would be if you were injured in an accident at work or at home. </w:t>
      </w:r>
      <w:r w:rsidR="003B6B1A" w:rsidRPr="002D7F6A">
        <w:rPr>
          <w:rFonts w:ascii="Arial" w:hAnsi="Arial" w:cs="Arial"/>
          <w:sz w:val="22"/>
          <w:szCs w:val="22"/>
        </w:rPr>
        <w:t xml:space="preserve">You will have to lodge a claim with ACC, which may take some time to assess. If your claim is accepted, you will receive funding to assist in your recovery.  </w:t>
      </w:r>
      <w:r>
        <w:rPr>
          <w:rFonts w:ascii="Arial" w:hAnsi="Arial" w:cs="Arial"/>
          <w:sz w:val="22"/>
          <w:szCs w:val="22"/>
        </w:rPr>
        <w:t xml:space="preserve"> </w:t>
      </w:r>
    </w:p>
    <w:p w:rsidR="000C182C" w:rsidRDefault="000C182C" w:rsidP="003C4845">
      <w:pPr>
        <w:tabs>
          <w:tab w:val="left" w:pos="2160"/>
        </w:tabs>
        <w:spacing w:line="300" w:lineRule="exact"/>
        <w:ind w:left="2160" w:hanging="2160"/>
        <w:rPr>
          <w:rFonts w:ascii="Arial" w:hAnsi="Arial" w:cs="Arial"/>
          <w:sz w:val="22"/>
          <w:szCs w:val="22"/>
        </w:rPr>
      </w:pPr>
    </w:p>
    <w:p w:rsidR="000C182C" w:rsidRDefault="000C182C" w:rsidP="003C4845">
      <w:pPr>
        <w:spacing w:line="300" w:lineRule="exact"/>
        <w:rPr>
          <w:rFonts w:ascii="Arial" w:hAnsi="Arial" w:cs="Arial"/>
          <w:sz w:val="22"/>
          <w:szCs w:val="22"/>
        </w:rPr>
      </w:pPr>
      <w:r>
        <w:rPr>
          <w:rFonts w:ascii="Arial" w:hAnsi="Arial" w:cs="Arial"/>
          <w:sz w:val="22"/>
          <w:szCs w:val="22"/>
        </w:rPr>
        <w:t>If you have private health or life insurance, you may wish to check with your insurer that taking part in this study won’t affect your cover.</w:t>
      </w:r>
    </w:p>
    <w:p w:rsidR="000C182C" w:rsidRPr="00B20BA3" w:rsidRDefault="000C182C" w:rsidP="003C4845">
      <w:pPr>
        <w:spacing w:line="300" w:lineRule="exact"/>
        <w:rPr>
          <w:rFonts w:ascii="Arial" w:hAnsi="Arial" w:cs="Arial"/>
          <w:b/>
          <w:bCs/>
          <w:sz w:val="22"/>
          <w:szCs w:val="22"/>
        </w:rPr>
      </w:pPr>
    </w:p>
    <w:p w:rsidR="000C182C" w:rsidRPr="007643F6" w:rsidRDefault="00851662" w:rsidP="007643F6">
      <w:pPr>
        <w:spacing w:line="300" w:lineRule="exact"/>
        <w:outlineLvl w:val="0"/>
        <w:rPr>
          <w:rFonts w:ascii="Arial" w:hAnsi="Arial" w:cs="Arial"/>
          <w:b/>
          <w:bCs/>
          <w:sz w:val="22"/>
          <w:szCs w:val="22"/>
        </w:rPr>
      </w:pPr>
      <w:r>
        <w:rPr>
          <w:rFonts w:ascii="Arial" w:hAnsi="Arial" w:cs="Arial"/>
          <w:b/>
          <w:bCs/>
          <w:sz w:val="22"/>
          <w:szCs w:val="22"/>
        </w:rPr>
        <w:br w:type="page"/>
      </w:r>
      <w:r w:rsidR="000C182C">
        <w:rPr>
          <w:rFonts w:ascii="Arial" w:hAnsi="Arial" w:cs="Arial"/>
          <w:b/>
          <w:bCs/>
          <w:sz w:val="22"/>
          <w:szCs w:val="22"/>
        </w:rPr>
        <w:lastRenderedPageBreak/>
        <w:t>What are the rights of participants in the study?</w:t>
      </w:r>
    </w:p>
    <w:p w:rsidR="000C182C" w:rsidRDefault="000C182C" w:rsidP="009F509C">
      <w:pPr>
        <w:widowControl w:val="0"/>
        <w:autoSpaceDE w:val="0"/>
        <w:autoSpaceDN w:val="0"/>
        <w:adjustRightInd w:val="0"/>
        <w:spacing w:line="360" w:lineRule="auto"/>
        <w:jc w:val="both"/>
        <w:rPr>
          <w:rFonts w:ascii="Arial" w:hAnsi="Arial" w:cs="Arial"/>
          <w:sz w:val="22"/>
          <w:szCs w:val="22"/>
        </w:rPr>
      </w:pPr>
    </w:p>
    <w:p w:rsidR="000C182C" w:rsidRDefault="000C182C" w:rsidP="009F509C">
      <w:pPr>
        <w:widowControl w:val="0"/>
        <w:autoSpaceDE w:val="0"/>
        <w:autoSpaceDN w:val="0"/>
        <w:adjustRightInd w:val="0"/>
        <w:spacing w:line="360" w:lineRule="auto"/>
        <w:jc w:val="both"/>
        <w:rPr>
          <w:rFonts w:ascii="Arial" w:hAnsi="Arial" w:cs="Arial"/>
          <w:sz w:val="22"/>
          <w:szCs w:val="22"/>
        </w:rPr>
      </w:pPr>
      <w:r w:rsidRPr="006B6BFA">
        <w:rPr>
          <w:rFonts w:ascii="Arial" w:hAnsi="Arial" w:cs="Arial"/>
          <w:sz w:val="22"/>
          <w:szCs w:val="22"/>
        </w:rPr>
        <w:t>If you do agree to take part you are free to withdraw from the study at any time, without having t</w:t>
      </w:r>
      <w:r>
        <w:rPr>
          <w:rFonts w:ascii="Arial" w:hAnsi="Arial" w:cs="Arial"/>
          <w:sz w:val="22"/>
          <w:szCs w:val="22"/>
        </w:rPr>
        <w:t>o give a reason and this will</w:t>
      </w:r>
      <w:r w:rsidRPr="006B6BFA">
        <w:rPr>
          <w:rFonts w:ascii="Arial" w:hAnsi="Arial" w:cs="Arial"/>
          <w:sz w:val="22"/>
          <w:szCs w:val="22"/>
        </w:rPr>
        <w:t xml:space="preserve"> no</w:t>
      </w:r>
      <w:r>
        <w:rPr>
          <w:rFonts w:ascii="Arial" w:hAnsi="Arial" w:cs="Arial"/>
          <w:sz w:val="22"/>
          <w:szCs w:val="22"/>
        </w:rPr>
        <w:t>t</w:t>
      </w:r>
      <w:r w:rsidRPr="006B6BFA">
        <w:rPr>
          <w:rFonts w:ascii="Arial" w:hAnsi="Arial" w:cs="Arial"/>
          <w:sz w:val="22"/>
          <w:szCs w:val="22"/>
        </w:rPr>
        <w:t xml:space="preserve"> affect your </w:t>
      </w:r>
      <w:r>
        <w:rPr>
          <w:rFonts w:ascii="Arial" w:hAnsi="Arial" w:cs="Arial"/>
          <w:sz w:val="22"/>
          <w:szCs w:val="22"/>
        </w:rPr>
        <w:t xml:space="preserve">child’s </w:t>
      </w:r>
      <w:r w:rsidRPr="006B6BFA">
        <w:rPr>
          <w:rFonts w:ascii="Arial" w:hAnsi="Arial" w:cs="Arial"/>
          <w:sz w:val="22"/>
          <w:szCs w:val="22"/>
        </w:rPr>
        <w:t xml:space="preserve">future health care. You can withdraw your blood samples from the study at any time prior to them being measured in the laboratory. All tests and procedures will be free of charge. </w:t>
      </w:r>
    </w:p>
    <w:p w:rsidR="000C182C" w:rsidRPr="006B6BFA" w:rsidRDefault="000C182C" w:rsidP="009F509C">
      <w:pPr>
        <w:widowControl w:val="0"/>
        <w:autoSpaceDE w:val="0"/>
        <w:autoSpaceDN w:val="0"/>
        <w:adjustRightInd w:val="0"/>
        <w:spacing w:line="360" w:lineRule="auto"/>
        <w:jc w:val="both"/>
        <w:rPr>
          <w:rFonts w:ascii="Arial" w:hAnsi="Arial" w:cs="Arial"/>
          <w:sz w:val="22"/>
          <w:szCs w:val="22"/>
        </w:rPr>
      </w:pPr>
    </w:p>
    <w:p w:rsidR="000C182C" w:rsidRPr="006B6BFA" w:rsidRDefault="000C182C" w:rsidP="009F509C">
      <w:pPr>
        <w:widowControl w:val="0"/>
        <w:autoSpaceDE w:val="0"/>
        <w:autoSpaceDN w:val="0"/>
        <w:adjustRightInd w:val="0"/>
        <w:spacing w:line="360" w:lineRule="auto"/>
        <w:jc w:val="both"/>
        <w:rPr>
          <w:rFonts w:ascii="Arial" w:hAnsi="Arial" w:cs="Arial"/>
          <w:bCs/>
          <w:i/>
          <w:iCs/>
          <w:sz w:val="22"/>
          <w:szCs w:val="22"/>
          <w:u w:val="single"/>
        </w:rPr>
      </w:pPr>
      <w:r w:rsidRPr="006B6BFA">
        <w:rPr>
          <w:rFonts w:ascii="Arial" w:hAnsi="Arial" w:cs="Arial"/>
          <w:bCs/>
          <w:i/>
          <w:iCs/>
          <w:sz w:val="22"/>
          <w:szCs w:val="22"/>
          <w:u w:val="single"/>
        </w:rPr>
        <w:t>Freedom of Consent:</w:t>
      </w:r>
    </w:p>
    <w:p w:rsidR="000C182C" w:rsidRDefault="000C182C" w:rsidP="009F509C">
      <w:pPr>
        <w:widowControl w:val="0"/>
        <w:autoSpaceDE w:val="0"/>
        <w:autoSpaceDN w:val="0"/>
        <w:adjustRightInd w:val="0"/>
        <w:spacing w:line="360" w:lineRule="auto"/>
        <w:jc w:val="both"/>
        <w:rPr>
          <w:rFonts w:ascii="Arial" w:hAnsi="Arial" w:cs="Arial"/>
          <w:sz w:val="22"/>
          <w:szCs w:val="22"/>
        </w:rPr>
      </w:pPr>
      <w:r w:rsidRPr="006B6BFA">
        <w:rPr>
          <w:rFonts w:ascii="Arial" w:hAnsi="Arial" w:cs="Arial"/>
          <w:sz w:val="22"/>
          <w:szCs w:val="22"/>
        </w:rPr>
        <w:t xml:space="preserve">Your </w:t>
      </w:r>
      <w:r>
        <w:rPr>
          <w:rFonts w:ascii="Arial" w:hAnsi="Arial" w:cs="Arial"/>
          <w:sz w:val="22"/>
          <w:szCs w:val="22"/>
        </w:rPr>
        <w:t xml:space="preserve">child’s </w:t>
      </w:r>
      <w:r w:rsidRPr="006B6BFA">
        <w:rPr>
          <w:rFonts w:ascii="Arial" w:hAnsi="Arial" w:cs="Arial"/>
          <w:sz w:val="22"/>
          <w:szCs w:val="22"/>
        </w:rPr>
        <w:t xml:space="preserve">participation in this study is entirely your choice and if you decide not to take part in the study this will not affect any future care or treatment. You are invited to discuss the study with your family/whanau if you choose to do so. Your </w:t>
      </w:r>
      <w:r>
        <w:rPr>
          <w:rFonts w:ascii="Arial" w:hAnsi="Arial" w:cs="Arial"/>
          <w:sz w:val="22"/>
          <w:szCs w:val="22"/>
        </w:rPr>
        <w:t>consent</w:t>
      </w:r>
      <w:r w:rsidRPr="006B6BFA">
        <w:rPr>
          <w:rFonts w:ascii="Arial" w:hAnsi="Arial" w:cs="Arial"/>
          <w:sz w:val="22"/>
          <w:szCs w:val="22"/>
        </w:rPr>
        <w:t xml:space="preserve"> to participate in this study will be indicated by your signing and dating a consent form.</w:t>
      </w:r>
    </w:p>
    <w:p w:rsidR="000C182C" w:rsidRPr="006B6BFA" w:rsidRDefault="000C182C" w:rsidP="009F509C">
      <w:pPr>
        <w:widowControl w:val="0"/>
        <w:autoSpaceDE w:val="0"/>
        <w:autoSpaceDN w:val="0"/>
        <w:adjustRightInd w:val="0"/>
        <w:spacing w:line="360" w:lineRule="auto"/>
        <w:jc w:val="both"/>
        <w:rPr>
          <w:rFonts w:ascii="Arial" w:hAnsi="Arial" w:cs="Arial"/>
          <w:sz w:val="22"/>
          <w:szCs w:val="22"/>
        </w:rPr>
      </w:pPr>
    </w:p>
    <w:p w:rsidR="000C182C" w:rsidRPr="006B6BFA" w:rsidRDefault="000C182C" w:rsidP="009F509C">
      <w:pPr>
        <w:widowControl w:val="0"/>
        <w:autoSpaceDE w:val="0"/>
        <w:autoSpaceDN w:val="0"/>
        <w:adjustRightInd w:val="0"/>
        <w:spacing w:line="360" w:lineRule="auto"/>
        <w:jc w:val="both"/>
        <w:rPr>
          <w:rFonts w:ascii="Arial" w:hAnsi="Arial" w:cs="Arial"/>
          <w:bCs/>
          <w:i/>
          <w:iCs/>
          <w:sz w:val="22"/>
          <w:szCs w:val="22"/>
          <w:u w:val="single"/>
        </w:rPr>
      </w:pPr>
      <w:r w:rsidRPr="006B6BFA">
        <w:rPr>
          <w:rFonts w:ascii="Arial" w:hAnsi="Arial" w:cs="Arial"/>
          <w:bCs/>
          <w:i/>
          <w:iCs/>
          <w:sz w:val="22"/>
          <w:szCs w:val="22"/>
          <w:u w:val="single"/>
        </w:rPr>
        <w:t>Confidentiality:</w:t>
      </w:r>
    </w:p>
    <w:p w:rsidR="000C182C" w:rsidRDefault="000C182C" w:rsidP="009F509C">
      <w:pPr>
        <w:widowControl w:val="0"/>
        <w:autoSpaceDE w:val="0"/>
        <w:autoSpaceDN w:val="0"/>
        <w:adjustRightInd w:val="0"/>
        <w:spacing w:line="360" w:lineRule="auto"/>
        <w:jc w:val="both"/>
        <w:rPr>
          <w:rFonts w:ascii="Arial" w:hAnsi="Arial" w:cs="Arial"/>
          <w:sz w:val="22"/>
          <w:szCs w:val="22"/>
        </w:rPr>
      </w:pPr>
      <w:r w:rsidRPr="006B6BFA">
        <w:rPr>
          <w:rFonts w:ascii="Arial" w:hAnsi="Arial" w:cs="Arial"/>
          <w:sz w:val="22"/>
          <w:szCs w:val="22"/>
        </w:rPr>
        <w:t>All information collected will stay confidential. You</w:t>
      </w:r>
      <w:r>
        <w:rPr>
          <w:rFonts w:ascii="Arial" w:hAnsi="Arial" w:cs="Arial"/>
          <w:sz w:val="22"/>
          <w:szCs w:val="22"/>
        </w:rPr>
        <w:t>r child</w:t>
      </w:r>
      <w:r w:rsidRPr="006B6BFA">
        <w:rPr>
          <w:rFonts w:ascii="Arial" w:hAnsi="Arial" w:cs="Arial"/>
          <w:sz w:val="22"/>
          <w:szCs w:val="22"/>
        </w:rPr>
        <w:t xml:space="preserve"> will be identified by a code and only the</w:t>
      </w:r>
      <w:r>
        <w:rPr>
          <w:rFonts w:ascii="Arial" w:hAnsi="Arial" w:cs="Arial"/>
          <w:sz w:val="22"/>
          <w:szCs w:val="22"/>
        </w:rPr>
        <w:t xml:space="preserve"> </w:t>
      </w:r>
      <w:r w:rsidRPr="006B6BFA">
        <w:rPr>
          <w:rFonts w:ascii="Arial" w:hAnsi="Arial" w:cs="Arial"/>
          <w:sz w:val="22"/>
          <w:szCs w:val="22"/>
        </w:rPr>
        <w:t xml:space="preserve">principal investigator will be able to match </w:t>
      </w:r>
      <w:r>
        <w:rPr>
          <w:rFonts w:ascii="Arial" w:hAnsi="Arial" w:cs="Arial"/>
          <w:sz w:val="22"/>
          <w:szCs w:val="22"/>
        </w:rPr>
        <w:t xml:space="preserve">the code and </w:t>
      </w:r>
      <w:r w:rsidRPr="006B6BFA">
        <w:rPr>
          <w:rFonts w:ascii="Arial" w:hAnsi="Arial" w:cs="Arial"/>
          <w:sz w:val="22"/>
          <w:szCs w:val="22"/>
        </w:rPr>
        <w:t>participant. If any ad</w:t>
      </w:r>
      <w:r>
        <w:rPr>
          <w:rFonts w:ascii="Arial" w:hAnsi="Arial" w:cs="Arial"/>
          <w:sz w:val="22"/>
          <w:szCs w:val="22"/>
        </w:rPr>
        <w:t>verse outcomes are found from the</w:t>
      </w:r>
      <w:r w:rsidRPr="006B6BFA">
        <w:rPr>
          <w:rFonts w:ascii="Arial" w:hAnsi="Arial" w:cs="Arial"/>
          <w:sz w:val="22"/>
          <w:szCs w:val="22"/>
        </w:rPr>
        <w:t xml:space="preserve"> visit</w:t>
      </w:r>
      <w:r>
        <w:rPr>
          <w:rFonts w:ascii="Arial" w:hAnsi="Arial" w:cs="Arial"/>
          <w:sz w:val="22"/>
          <w:szCs w:val="22"/>
        </w:rPr>
        <w:t>,</w:t>
      </w:r>
      <w:r w:rsidRPr="006B6BFA">
        <w:rPr>
          <w:rFonts w:ascii="Arial" w:hAnsi="Arial" w:cs="Arial"/>
          <w:sz w:val="22"/>
          <w:szCs w:val="22"/>
        </w:rPr>
        <w:t xml:space="preserve"> you and your </w:t>
      </w:r>
      <w:r>
        <w:rPr>
          <w:rFonts w:ascii="Arial" w:hAnsi="Arial" w:cs="Arial"/>
          <w:sz w:val="22"/>
          <w:szCs w:val="22"/>
        </w:rPr>
        <w:t>doctor</w:t>
      </w:r>
      <w:r w:rsidRPr="006B6BFA">
        <w:rPr>
          <w:rFonts w:ascii="Arial" w:hAnsi="Arial" w:cs="Arial"/>
          <w:sz w:val="22"/>
          <w:szCs w:val="22"/>
        </w:rPr>
        <w:t xml:space="preserve"> will be informed. A unique study number will also be used to identify each participant’s blood samples. These specimens will be destroyed when all tests are completed by standard lab disposal methods. Due to the complexity of ensuring participant confidentiality, it is not possible to return any specimens.</w:t>
      </w:r>
    </w:p>
    <w:p w:rsidR="000C182C" w:rsidRPr="006B6BFA" w:rsidRDefault="000C182C" w:rsidP="009F509C">
      <w:pPr>
        <w:widowControl w:val="0"/>
        <w:autoSpaceDE w:val="0"/>
        <w:autoSpaceDN w:val="0"/>
        <w:adjustRightInd w:val="0"/>
        <w:spacing w:line="360" w:lineRule="auto"/>
        <w:jc w:val="both"/>
        <w:rPr>
          <w:rFonts w:ascii="Arial" w:hAnsi="Arial" w:cs="Arial"/>
          <w:sz w:val="22"/>
          <w:szCs w:val="22"/>
        </w:rPr>
      </w:pPr>
    </w:p>
    <w:p w:rsidR="000C182C" w:rsidRPr="006B6BFA" w:rsidRDefault="000C182C" w:rsidP="009F509C">
      <w:pPr>
        <w:widowControl w:val="0"/>
        <w:autoSpaceDE w:val="0"/>
        <w:autoSpaceDN w:val="0"/>
        <w:adjustRightInd w:val="0"/>
        <w:spacing w:line="360" w:lineRule="auto"/>
        <w:jc w:val="both"/>
        <w:rPr>
          <w:rFonts w:ascii="Arial" w:hAnsi="Arial" w:cs="Arial"/>
          <w:bCs/>
          <w:i/>
          <w:iCs/>
          <w:sz w:val="22"/>
          <w:szCs w:val="22"/>
          <w:u w:val="single"/>
        </w:rPr>
      </w:pPr>
      <w:r w:rsidRPr="006B6BFA">
        <w:rPr>
          <w:rFonts w:ascii="Arial" w:hAnsi="Arial" w:cs="Arial"/>
          <w:bCs/>
          <w:i/>
          <w:iCs/>
          <w:sz w:val="22"/>
          <w:szCs w:val="22"/>
          <w:u w:val="single"/>
        </w:rPr>
        <w:t>Data and Results:</w:t>
      </w:r>
    </w:p>
    <w:p w:rsidR="000C182C" w:rsidRPr="006B6BFA" w:rsidRDefault="000C182C" w:rsidP="009F509C">
      <w:pPr>
        <w:widowControl w:val="0"/>
        <w:autoSpaceDE w:val="0"/>
        <w:autoSpaceDN w:val="0"/>
        <w:adjustRightInd w:val="0"/>
        <w:spacing w:line="360" w:lineRule="auto"/>
        <w:jc w:val="both"/>
        <w:rPr>
          <w:rFonts w:ascii="Arial" w:hAnsi="Arial" w:cs="Arial"/>
          <w:sz w:val="22"/>
          <w:szCs w:val="22"/>
        </w:rPr>
      </w:pPr>
      <w:r w:rsidRPr="006B6BFA">
        <w:rPr>
          <w:rFonts w:ascii="Arial" w:hAnsi="Arial" w:cs="Arial"/>
          <w:sz w:val="22"/>
          <w:szCs w:val="22"/>
        </w:rPr>
        <w:t>The final results from the study will be sent to you when the study</w:t>
      </w:r>
      <w:r>
        <w:rPr>
          <w:rFonts w:ascii="Arial" w:hAnsi="Arial" w:cs="Arial"/>
          <w:sz w:val="22"/>
          <w:szCs w:val="22"/>
        </w:rPr>
        <w:t xml:space="preserve"> is finished. A report with your child’s </w:t>
      </w:r>
      <w:r w:rsidRPr="006B6BFA">
        <w:rPr>
          <w:rFonts w:ascii="Arial" w:hAnsi="Arial" w:cs="Arial"/>
          <w:sz w:val="22"/>
          <w:szCs w:val="22"/>
        </w:rPr>
        <w:t xml:space="preserve">specific results will be sent to you and to your </w:t>
      </w:r>
      <w:r>
        <w:rPr>
          <w:rFonts w:ascii="Arial" w:hAnsi="Arial" w:cs="Arial"/>
          <w:sz w:val="22"/>
          <w:szCs w:val="22"/>
        </w:rPr>
        <w:t>doctor</w:t>
      </w:r>
      <w:r w:rsidRPr="006B6BFA">
        <w:rPr>
          <w:rFonts w:ascii="Arial" w:hAnsi="Arial" w:cs="Arial"/>
          <w:sz w:val="22"/>
          <w:szCs w:val="22"/>
        </w:rPr>
        <w:t xml:space="preserve"> if you wish. Data may be kept for comparison in</w:t>
      </w:r>
      <w:r>
        <w:rPr>
          <w:rFonts w:ascii="Arial" w:hAnsi="Arial" w:cs="Arial"/>
          <w:sz w:val="22"/>
          <w:szCs w:val="22"/>
        </w:rPr>
        <w:t xml:space="preserve"> </w:t>
      </w:r>
      <w:r w:rsidRPr="006B6BFA">
        <w:rPr>
          <w:rFonts w:ascii="Arial" w:hAnsi="Arial" w:cs="Arial"/>
          <w:sz w:val="22"/>
          <w:szCs w:val="22"/>
        </w:rPr>
        <w:t>other research projects run by the University of Auckland. The results will be stored in a locked file</w:t>
      </w:r>
      <w:r>
        <w:rPr>
          <w:rFonts w:ascii="Arial" w:hAnsi="Arial" w:cs="Arial"/>
          <w:sz w:val="22"/>
          <w:szCs w:val="22"/>
        </w:rPr>
        <w:t xml:space="preserve"> </w:t>
      </w:r>
      <w:r w:rsidRPr="006B6BFA">
        <w:rPr>
          <w:rFonts w:ascii="Arial" w:hAnsi="Arial" w:cs="Arial"/>
          <w:sz w:val="22"/>
          <w:szCs w:val="22"/>
        </w:rPr>
        <w:t>for 10 years.</w:t>
      </w:r>
    </w:p>
    <w:p w:rsidR="000C182C" w:rsidRDefault="000C182C" w:rsidP="00825C05">
      <w:pPr>
        <w:spacing w:line="300" w:lineRule="exact"/>
        <w:rPr>
          <w:rFonts w:ascii="Arial" w:hAnsi="Arial" w:cs="Arial"/>
          <w:b/>
          <w:bCs/>
          <w:sz w:val="22"/>
          <w:szCs w:val="22"/>
        </w:rPr>
      </w:pPr>
    </w:p>
    <w:p w:rsidR="000C182C" w:rsidRDefault="000C182C" w:rsidP="00825C05">
      <w:pPr>
        <w:spacing w:line="300" w:lineRule="exact"/>
        <w:rPr>
          <w:rFonts w:ascii="Arial" w:hAnsi="Arial" w:cs="Arial"/>
          <w:b/>
          <w:bCs/>
          <w:sz w:val="22"/>
          <w:szCs w:val="22"/>
        </w:rPr>
      </w:pPr>
    </w:p>
    <w:p w:rsidR="000C182C" w:rsidRPr="00B20BA3" w:rsidRDefault="000C182C" w:rsidP="003C4845">
      <w:pPr>
        <w:pStyle w:val="StyleLatinArial11pt"/>
        <w:spacing w:before="0" w:after="0" w:line="300" w:lineRule="exact"/>
      </w:pPr>
      <w:r w:rsidRPr="00B20BA3">
        <w:rPr>
          <w:b/>
          <w:bCs/>
        </w:rPr>
        <w:t>Where can you go for more information about the study</w:t>
      </w:r>
      <w:r>
        <w:rPr>
          <w:b/>
          <w:bCs/>
        </w:rPr>
        <w:t>, or to raise concerns or complaints</w:t>
      </w:r>
      <w:r w:rsidRPr="00B20BA3">
        <w:rPr>
          <w:b/>
          <w:bCs/>
        </w:rPr>
        <w:t>?</w:t>
      </w:r>
    </w:p>
    <w:p w:rsidR="000C182C" w:rsidRPr="00B20BA3" w:rsidRDefault="000C182C" w:rsidP="003C4845">
      <w:pPr>
        <w:pStyle w:val="StyleLatinArial11pt"/>
        <w:spacing w:before="0" w:after="0" w:line="300" w:lineRule="exact"/>
      </w:pPr>
    </w:p>
    <w:p w:rsidR="000C182C" w:rsidRDefault="000C182C" w:rsidP="003C4845">
      <w:pPr>
        <w:spacing w:line="300" w:lineRule="exact"/>
        <w:rPr>
          <w:rFonts w:ascii="Arial" w:hAnsi="Arial" w:cs="Arial"/>
          <w:sz w:val="22"/>
          <w:szCs w:val="22"/>
        </w:rPr>
      </w:pPr>
      <w:r>
        <w:rPr>
          <w:rFonts w:ascii="Arial" w:hAnsi="Arial" w:cs="Arial"/>
          <w:sz w:val="22"/>
          <w:szCs w:val="22"/>
        </w:rPr>
        <w:t xml:space="preserve">If you have any questions, concerns or complaints about the study at any stage, you can contact: </w:t>
      </w:r>
    </w:p>
    <w:p w:rsidR="000C182C" w:rsidRDefault="000C182C" w:rsidP="003C4845">
      <w:pPr>
        <w:spacing w:line="300" w:lineRule="exact"/>
        <w:rPr>
          <w:rFonts w:ascii="Arial" w:hAnsi="Arial" w:cs="Arial"/>
          <w:sz w:val="22"/>
          <w:szCs w:val="22"/>
        </w:rPr>
      </w:pPr>
    </w:p>
    <w:p w:rsidR="007643F6" w:rsidRPr="00BA2DD3" w:rsidRDefault="000C182C" w:rsidP="003C4845">
      <w:pPr>
        <w:spacing w:line="300" w:lineRule="exact"/>
        <w:rPr>
          <w:rFonts w:ascii="Arial" w:hAnsi="Arial" w:cs="Arial"/>
          <w:sz w:val="22"/>
          <w:szCs w:val="22"/>
        </w:rPr>
      </w:pPr>
      <w:r w:rsidRPr="00BA2DD3">
        <w:rPr>
          <w:rFonts w:ascii="Arial" w:hAnsi="Arial" w:cs="Arial"/>
          <w:sz w:val="22"/>
          <w:szCs w:val="22"/>
        </w:rPr>
        <w:tab/>
      </w:r>
      <w:r w:rsidR="007643F6" w:rsidRPr="00BA2DD3">
        <w:rPr>
          <w:rFonts w:ascii="Arial" w:hAnsi="Arial" w:cs="Arial"/>
          <w:sz w:val="22"/>
          <w:szCs w:val="22"/>
        </w:rPr>
        <w:t xml:space="preserve">Name: </w:t>
      </w:r>
      <w:r w:rsidR="007643F6" w:rsidRPr="00BA2DD3">
        <w:rPr>
          <w:rFonts w:ascii="Arial" w:hAnsi="Arial" w:cs="Arial"/>
          <w:sz w:val="22"/>
          <w:szCs w:val="22"/>
        </w:rPr>
        <w:tab/>
      </w:r>
      <w:r w:rsidR="007643F6" w:rsidRPr="00BA2DD3">
        <w:rPr>
          <w:rFonts w:ascii="Arial" w:hAnsi="Arial" w:cs="Arial"/>
          <w:sz w:val="22"/>
          <w:szCs w:val="22"/>
        </w:rPr>
        <w:tab/>
      </w:r>
      <w:r w:rsidR="00851662" w:rsidRPr="00BA2DD3">
        <w:rPr>
          <w:rFonts w:ascii="Arial" w:hAnsi="Arial" w:cs="Arial"/>
          <w:sz w:val="22"/>
          <w:szCs w:val="22"/>
        </w:rPr>
        <w:tab/>
      </w:r>
      <w:r w:rsidR="007643F6" w:rsidRPr="00BA2DD3">
        <w:rPr>
          <w:rFonts w:ascii="Arial" w:hAnsi="Arial" w:cs="Arial"/>
          <w:sz w:val="22"/>
          <w:szCs w:val="22"/>
        </w:rPr>
        <w:t>Dr. Lisa Power</w:t>
      </w:r>
    </w:p>
    <w:p w:rsidR="000C182C" w:rsidRPr="00BA2DD3" w:rsidRDefault="007643F6" w:rsidP="007643F6">
      <w:pPr>
        <w:spacing w:line="300" w:lineRule="exact"/>
        <w:ind w:firstLine="720"/>
        <w:rPr>
          <w:rFonts w:ascii="Arial" w:hAnsi="Arial" w:cs="Arial"/>
          <w:sz w:val="22"/>
          <w:szCs w:val="22"/>
        </w:rPr>
      </w:pPr>
      <w:r w:rsidRPr="00BA2DD3">
        <w:rPr>
          <w:rFonts w:ascii="Arial" w:hAnsi="Arial" w:cs="Arial"/>
          <w:sz w:val="22"/>
          <w:szCs w:val="22"/>
        </w:rPr>
        <w:t>P</w:t>
      </w:r>
      <w:r w:rsidR="000C182C" w:rsidRPr="00BA2DD3">
        <w:rPr>
          <w:rFonts w:ascii="Arial" w:hAnsi="Arial" w:cs="Arial"/>
          <w:sz w:val="22"/>
          <w:szCs w:val="22"/>
        </w:rPr>
        <w:t>osition</w:t>
      </w:r>
      <w:r w:rsidRPr="00BA2DD3">
        <w:rPr>
          <w:rFonts w:ascii="Arial" w:hAnsi="Arial" w:cs="Arial"/>
          <w:sz w:val="22"/>
          <w:szCs w:val="22"/>
        </w:rPr>
        <w:t>:</w:t>
      </w:r>
      <w:r w:rsidRPr="00BA2DD3">
        <w:rPr>
          <w:rFonts w:ascii="Arial" w:hAnsi="Arial" w:cs="Arial"/>
          <w:sz w:val="22"/>
          <w:szCs w:val="22"/>
        </w:rPr>
        <w:tab/>
      </w:r>
      <w:r w:rsidR="00851662" w:rsidRPr="00BA2DD3">
        <w:rPr>
          <w:rFonts w:ascii="Arial" w:hAnsi="Arial" w:cs="Arial"/>
          <w:sz w:val="22"/>
          <w:szCs w:val="22"/>
        </w:rPr>
        <w:tab/>
      </w:r>
      <w:r w:rsidRPr="00BA2DD3">
        <w:rPr>
          <w:rFonts w:ascii="Arial" w:hAnsi="Arial" w:cs="Arial"/>
          <w:sz w:val="22"/>
          <w:szCs w:val="22"/>
        </w:rPr>
        <w:t>Paediatric Registrar, Co-ordina</w:t>
      </w:r>
      <w:r w:rsidR="00BA2DD3">
        <w:rPr>
          <w:rFonts w:ascii="Arial" w:hAnsi="Arial" w:cs="Arial"/>
          <w:sz w:val="22"/>
          <w:szCs w:val="22"/>
        </w:rPr>
        <w:t>ting I</w:t>
      </w:r>
      <w:r w:rsidRPr="00BA2DD3">
        <w:rPr>
          <w:rFonts w:ascii="Arial" w:hAnsi="Arial" w:cs="Arial"/>
          <w:sz w:val="22"/>
          <w:szCs w:val="22"/>
        </w:rPr>
        <w:t>nvestigator</w:t>
      </w:r>
    </w:p>
    <w:p w:rsidR="000C182C" w:rsidRPr="00BA2DD3" w:rsidRDefault="00851662" w:rsidP="003C4845">
      <w:pPr>
        <w:spacing w:line="300" w:lineRule="exact"/>
        <w:rPr>
          <w:rFonts w:ascii="Arial" w:hAnsi="Arial" w:cs="Arial"/>
          <w:sz w:val="22"/>
          <w:szCs w:val="22"/>
        </w:rPr>
      </w:pPr>
      <w:r w:rsidRPr="00BA2DD3">
        <w:rPr>
          <w:rFonts w:ascii="Arial" w:hAnsi="Arial" w:cs="Arial"/>
          <w:sz w:val="22"/>
          <w:szCs w:val="22"/>
        </w:rPr>
        <w:tab/>
        <w:t xml:space="preserve">Telephone number: </w:t>
      </w:r>
      <w:r w:rsidRPr="00BA2DD3">
        <w:rPr>
          <w:rFonts w:ascii="Arial" w:hAnsi="Arial" w:cs="Arial"/>
          <w:sz w:val="22"/>
          <w:szCs w:val="22"/>
        </w:rPr>
        <w:tab/>
        <w:t>09 373 7599, ext 86098</w:t>
      </w:r>
    </w:p>
    <w:p w:rsidR="000C182C" w:rsidRDefault="000C182C" w:rsidP="003C4845">
      <w:pPr>
        <w:spacing w:line="300" w:lineRule="exact"/>
        <w:rPr>
          <w:rFonts w:ascii="Arial" w:hAnsi="Arial" w:cs="Arial"/>
          <w:sz w:val="22"/>
          <w:szCs w:val="22"/>
        </w:rPr>
      </w:pPr>
      <w:r w:rsidRPr="00BA2DD3">
        <w:rPr>
          <w:rFonts w:ascii="Arial" w:hAnsi="Arial" w:cs="Arial"/>
          <w:sz w:val="22"/>
          <w:szCs w:val="22"/>
        </w:rPr>
        <w:tab/>
        <w:t>Email</w:t>
      </w:r>
      <w:r w:rsidR="00851662" w:rsidRPr="00BA2DD3">
        <w:rPr>
          <w:rFonts w:ascii="Arial" w:hAnsi="Arial" w:cs="Arial"/>
          <w:sz w:val="22"/>
          <w:szCs w:val="22"/>
        </w:rPr>
        <w:t>:</w:t>
      </w:r>
      <w:r w:rsidR="00851662" w:rsidRPr="00BA2DD3">
        <w:rPr>
          <w:rFonts w:ascii="Arial" w:hAnsi="Arial" w:cs="Arial"/>
          <w:sz w:val="22"/>
          <w:szCs w:val="22"/>
        </w:rPr>
        <w:tab/>
      </w:r>
      <w:r w:rsidR="00851662" w:rsidRPr="00BA2DD3">
        <w:rPr>
          <w:rFonts w:ascii="Arial" w:hAnsi="Arial" w:cs="Arial"/>
          <w:sz w:val="22"/>
          <w:szCs w:val="22"/>
        </w:rPr>
        <w:tab/>
      </w:r>
      <w:r w:rsidR="00851662" w:rsidRPr="00BA2DD3">
        <w:rPr>
          <w:rFonts w:ascii="Arial" w:hAnsi="Arial" w:cs="Arial"/>
          <w:sz w:val="22"/>
          <w:szCs w:val="22"/>
        </w:rPr>
        <w:tab/>
      </w:r>
      <w:hyperlink r:id="rId12" w:history="1">
        <w:r w:rsidR="00BB5BEB" w:rsidRPr="00EF78EC">
          <w:rPr>
            <w:rStyle w:val="Hyperlink"/>
            <w:rFonts w:ascii="Arial" w:hAnsi="Arial" w:cs="Arial"/>
            <w:sz w:val="22"/>
            <w:szCs w:val="22"/>
          </w:rPr>
          <w:t>lpower@adhb.govt.nz</w:t>
        </w:r>
      </w:hyperlink>
    </w:p>
    <w:p w:rsidR="00BB5BEB" w:rsidRDefault="00BB5BEB" w:rsidP="00BB5BEB">
      <w:pPr>
        <w:widowControl w:val="0"/>
        <w:autoSpaceDE w:val="0"/>
        <w:autoSpaceDN w:val="0"/>
        <w:adjustRightInd w:val="0"/>
        <w:spacing w:line="360" w:lineRule="auto"/>
        <w:jc w:val="both"/>
        <w:rPr>
          <w:rFonts w:ascii="Arial" w:eastAsia="Calibri" w:hAnsi="Arial" w:cs="Arial"/>
          <w:i/>
          <w:iCs/>
          <w:sz w:val="22"/>
          <w:szCs w:val="22"/>
        </w:rPr>
      </w:pPr>
    </w:p>
    <w:p w:rsidR="00BB5BEB" w:rsidRPr="009A598D" w:rsidRDefault="00BB5BEB" w:rsidP="00BB5BEB">
      <w:pPr>
        <w:widowControl w:val="0"/>
        <w:autoSpaceDE w:val="0"/>
        <w:autoSpaceDN w:val="0"/>
        <w:adjustRightInd w:val="0"/>
        <w:spacing w:line="360" w:lineRule="auto"/>
        <w:jc w:val="both"/>
        <w:rPr>
          <w:rFonts w:ascii="Arial" w:eastAsia="Calibri" w:hAnsi="Arial" w:cs="Arial"/>
          <w:i/>
          <w:iCs/>
          <w:sz w:val="22"/>
          <w:szCs w:val="22"/>
        </w:rPr>
      </w:pPr>
      <w:r w:rsidRPr="009A598D">
        <w:rPr>
          <w:rFonts w:ascii="Arial" w:eastAsia="Calibri" w:hAnsi="Arial" w:cs="Arial"/>
          <w:i/>
          <w:iCs/>
          <w:sz w:val="22"/>
          <w:szCs w:val="22"/>
        </w:rPr>
        <w:t>Or</w:t>
      </w:r>
    </w:p>
    <w:p w:rsidR="00BB5BEB" w:rsidRPr="009A598D" w:rsidRDefault="00BB5BEB" w:rsidP="00BB5BEB">
      <w:pPr>
        <w:widowControl w:val="0"/>
        <w:autoSpaceDE w:val="0"/>
        <w:autoSpaceDN w:val="0"/>
        <w:adjustRightInd w:val="0"/>
        <w:spacing w:line="360" w:lineRule="auto"/>
        <w:jc w:val="both"/>
        <w:rPr>
          <w:rFonts w:ascii="Arial" w:eastAsia="Calibri" w:hAnsi="Arial" w:cs="Arial"/>
          <w:sz w:val="22"/>
          <w:szCs w:val="22"/>
        </w:rPr>
      </w:pPr>
      <w:r w:rsidRPr="009A598D">
        <w:rPr>
          <w:rFonts w:ascii="Arial" w:eastAsia="Calibri" w:hAnsi="Arial" w:cs="Arial"/>
          <w:i/>
          <w:iCs/>
          <w:sz w:val="22"/>
          <w:szCs w:val="22"/>
        </w:rPr>
        <w:t>D</w:t>
      </w:r>
      <w:r>
        <w:rPr>
          <w:rFonts w:ascii="Arial" w:eastAsia="Calibri" w:hAnsi="Arial" w:cs="Arial"/>
          <w:i/>
          <w:iCs/>
          <w:sz w:val="22"/>
          <w:szCs w:val="22"/>
        </w:rPr>
        <w:t>r Silmara Gusso</w:t>
      </w:r>
      <w:r>
        <w:rPr>
          <w:rFonts w:ascii="Arial" w:eastAsia="Calibri" w:hAnsi="Arial" w:cs="Arial"/>
          <w:i/>
          <w:iCs/>
          <w:sz w:val="22"/>
          <w:szCs w:val="22"/>
        </w:rPr>
        <w:tab/>
      </w:r>
      <w:r>
        <w:rPr>
          <w:rFonts w:ascii="Arial" w:eastAsia="Calibri" w:hAnsi="Arial" w:cs="Arial"/>
          <w:i/>
          <w:iCs/>
          <w:sz w:val="22"/>
          <w:szCs w:val="22"/>
        </w:rPr>
        <w:tab/>
      </w:r>
      <w:r w:rsidRPr="009A598D">
        <w:rPr>
          <w:rFonts w:ascii="Arial" w:eastAsia="Calibri" w:hAnsi="Arial" w:cs="Arial"/>
          <w:i/>
          <w:iCs/>
          <w:sz w:val="22"/>
          <w:szCs w:val="22"/>
        </w:rPr>
        <w:t xml:space="preserve"> </w:t>
      </w:r>
      <w:r w:rsidRPr="009A598D">
        <w:rPr>
          <w:rFonts w:ascii="Arial" w:eastAsia="Calibri" w:hAnsi="Arial" w:cs="Arial"/>
          <w:sz w:val="22"/>
          <w:szCs w:val="22"/>
        </w:rPr>
        <w:t xml:space="preserve">Email: </w:t>
      </w:r>
      <w:hyperlink r:id="rId13" w:history="1">
        <w:r w:rsidRPr="009A598D">
          <w:rPr>
            <w:rStyle w:val="Hyperlink"/>
            <w:rFonts w:ascii="Arial" w:eastAsia="Calibri" w:hAnsi="Arial" w:cs="Arial"/>
            <w:i/>
            <w:iCs/>
            <w:sz w:val="22"/>
            <w:szCs w:val="22"/>
          </w:rPr>
          <w:t>s.gusso@auckland.ac.nz</w:t>
        </w:r>
      </w:hyperlink>
      <w:r w:rsidRPr="009A598D">
        <w:rPr>
          <w:rFonts w:ascii="Arial" w:eastAsia="Calibri" w:hAnsi="Arial" w:cs="Arial"/>
          <w:sz w:val="22"/>
          <w:szCs w:val="22"/>
        </w:rPr>
        <w:t xml:space="preserve">   </w:t>
      </w:r>
      <w:r w:rsidRPr="009A598D">
        <w:rPr>
          <w:rFonts w:ascii="Arial" w:eastAsia="Calibri" w:hAnsi="Arial" w:cs="Arial"/>
          <w:sz w:val="22"/>
          <w:szCs w:val="22"/>
        </w:rPr>
        <w:tab/>
        <w:t>Phone: (09) 923 6691</w:t>
      </w:r>
    </w:p>
    <w:p w:rsidR="00BB5BEB" w:rsidRPr="00BA2DD3" w:rsidRDefault="00BB5BEB" w:rsidP="003C4845">
      <w:pPr>
        <w:spacing w:line="300" w:lineRule="exact"/>
        <w:rPr>
          <w:rFonts w:ascii="Arial" w:hAnsi="Arial" w:cs="Arial"/>
          <w:sz w:val="22"/>
          <w:szCs w:val="22"/>
        </w:rPr>
      </w:pPr>
    </w:p>
    <w:p w:rsidR="000C182C" w:rsidRPr="00B20BA3" w:rsidRDefault="000C182C" w:rsidP="003C4845">
      <w:pPr>
        <w:pStyle w:val="StyleLatinArial11pt"/>
        <w:spacing w:before="0" w:after="0" w:line="300" w:lineRule="exact"/>
      </w:pPr>
      <w:r>
        <w:t>If you want to talk to someone who isn’t involved with the study, y</w:t>
      </w:r>
      <w:r w:rsidRPr="00B20BA3">
        <w:t>ou can contact an independent health and disability advocate on:</w:t>
      </w:r>
    </w:p>
    <w:p w:rsidR="000C182C" w:rsidRPr="003276B8" w:rsidRDefault="000C182C" w:rsidP="003C4845">
      <w:pPr>
        <w:pStyle w:val="StyleLatinArial11pt"/>
        <w:spacing w:before="0" w:after="0" w:line="300" w:lineRule="exact"/>
        <w:ind w:left="720"/>
        <w:rPr>
          <w:lang w:val="fr-FR"/>
        </w:rPr>
      </w:pPr>
      <w:r w:rsidRPr="003276B8">
        <w:rPr>
          <w:lang w:val="fr-FR"/>
        </w:rPr>
        <w:br/>
        <w:t xml:space="preserve">Phone: </w:t>
      </w:r>
      <w:r w:rsidRPr="003276B8">
        <w:rPr>
          <w:lang w:val="fr-FR"/>
        </w:rPr>
        <w:tab/>
        <w:t>0800 555 050</w:t>
      </w:r>
      <w:r w:rsidRPr="003276B8">
        <w:rPr>
          <w:lang w:val="fr-FR"/>
        </w:rPr>
        <w:br/>
        <w:t xml:space="preserve">Fax: </w:t>
      </w:r>
      <w:r w:rsidRPr="003276B8">
        <w:rPr>
          <w:lang w:val="fr-FR"/>
        </w:rPr>
        <w:tab/>
      </w:r>
      <w:r w:rsidRPr="003276B8">
        <w:rPr>
          <w:lang w:val="fr-FR"/>
        </w:rPr>
        <w:tab/>
        <w:t>0800 2 SUPPORT (0800 2787 7678)</w:t>
      </w:r>
      <w:r w:rsidRPr="003276B8">
        <w:rPr>
          <w:lang w:val="fr-FR"/>
        </w:rPr>
        <w:br/>
        <w:t xml:space="preserve">Email: </w:t>
      </w:r>
      <w:r w:rsidRPr="003276B8">
        <w:rPr>
          <w:lang w:val="fr-FR"/>
        </w:rPr>
        <w:tab/>
      </w:r>
      <w:r w:rsidRPr="003276B8">
        <w:rPr>
          <w:lang w:val="fr-FR"/>
        </w:rPr>
        <w:tab/>
      </w:r>
      <w:hyperlink r:id="rId14" w:history="1">
        <w:r w:rsidRPr="003276B8">
          <w:rPr>
            <w:lang w:val="fr-FR"/>
          </w:rPr>
          <w:t>advocacy@hdc.org.nz</w:t>
        </w:r>
      </w:hyperlink>
    </w:p>
    <w:p w:rsidR="000C182C" w:rsidRPr="003276B8" w:rsidRDefault="000C182C" w:rsidP="0041063D">
      <w:pPr>
        <w:rPr>
          <w:lang w:val="fr-FR"/>
        </w:rPr>
      </w:pPr>
    </w:p>
    <w:p w:rsidR="000C182C" w:rsidRDefault="000C182C" w:rsidP="0041063D">
      <w:pPr>
        <w:rPr>
          <w:rFonts w:ascii="Arial" w:hAnsi="Arial" w:cs="Arial"/>
          <w:sz w:val="22"/>
          <w:szCs w:val="22"/>
        </w:rPr>
      </w:pPr>
    </w:p>
    <w:p w:rsidR="000C182C" w:rsidRPr="008B32FB" w:rsidRDefault="000C182C" w:rsidP="009F509C">
      <w:pPr>
        <w:pStyle w:val="Default"/>
        <w:spacing w:line="360" w:lineRule="auto"/>
        <w:rPr>
          <w:rFonts w:ascii="Arial" w:hAnsi="Arial" w:cs="Arial"/>
          <w:color w:val="auto"/>
          <w:sz w:val="22"/>
          <w:szCs w:val="22"/>
        </w:rPr>
      </w:pPr>
      <w:r w:rsidRPr="008B32FB">
        <w:rPr>
          <w:rFonts w:ascii="Arial" w:hAnsi="Arial" w:cs="Arial"/>
          <w:color w:val="auto"/>
          <w:sz w:val="22"/>
          <w:szCs w:val="22"/>
        </w:rPr>
        <w:t xml:space="preserve">If you require Māori cultural support talk to your whānau in the first instance. Alternatively you may contact the administrator for He Kamaka Waiora (Māori Health Team) by telephoning 09 486 8324 ext 2324 </w:t>
      </w:r>
    </w:p>
    <w:p w:rsidR="000C182C" w:rsidRDefault="000C182C" w:rsidP="0041063D">
      <w:pPr>
        <w:rPr>
          <w:rFonts w:ascii="Arial" w:hAnsi="Arial" w:cs="Arial"/>
          <w:sz w:val="22"/>
          <w:szCs w:val="22"/>
        </w:rPr>
      </w:pPr>
    </w:p>
    <w:p w:rsidR="000C182C" w:rsidRDefault="000C182C" w:rsidP="0041063D">
      <w:pPr>
        <w:rPr>
          <w:rFonts w:ascii="Arial" w:hAnsi="Arial" w:cs="Arial"/>
          <w:sz w:val="22"/>
          <w:szCs w:val="22"/>
        </w:rPr>
      </w:pPr>
      <w:r>
        <w:rPr>
          <w:rFonts w:ascii="Arial" w:hAnsi="Arial" w:cs="Arial"/>
          <w:sz w:val="22"/>
          <w:szCs w:val="22"/>
        </w:rPr>
        <w:t>You can also contact the health and disability ethics committee (HDEC) that approved this study on:</w:t>
      </w:r>
    </w:p>
    <w:p w:rsidR="000C182C" w:rsidRDefault="000C182C" w:rsidP="0041063D">
      <w:pPr>
        <w:rPr>
          <w:rFonts w:ascii="Arial" w:hAnsi="Arial" w:cs="Arial"/>
          <w:sz w:val="22"/>
          <w:szCs w:val="22"/>
        </w:rPr>
      </w:pPr>
    </w:p>
    <w:p w:rsidR="000C182C" w:rsidRPr="00851662" w:rsidRDefault="000C182C" w:rsidP="0041063D">
      <w:pPr>
        <w:rPr>
          <w:rFonts w:ascii="Arial" w:hAnsi="Arial" w:cs="Arial"/>
          <w:sz w:val="22"/>
          <w:szCs w:val="22"/>
        </w:rPr>
      </w:pPr>
      <w:r>
        <w:rPr>
          <w:rFonts w:ascii="Arial" w:hAnsi="Arial" w:cs="Arial"/>
          <w:sz w:val="22"/>
          <w:szCs w:val="22"/>
        </w:rPr>
        <w:tab/>
      </w:r>
      <w:r w:rsidR="0047394C">
        <w:rPr>
          <w:rFonts w:ascii="Arial" w:hAnsi="Arial" w:cs="Arial"/>
          <w:sz w:val="22"/>
          <w:szCs w:val="22"/>
        </w:rPr>
        <w:t>Phone:</w:t>
      </w:r>
      <w:r w:rsidR="0047394C">
        <w:rPr>
          <w:rFonts w:ascii="Arial" w:hAnsi="Arial" w:cs="Arial"/>
          <w:sz w:val="22"/>
          <w:szCs w:val="22"/>
        </w:rPr>
        <w:tab/>
      </w:r>
      <w:r w:rsidR="0047394C">
        <w:rPr>
          <w:rFonts w:ascii="Arial" w:hAnsi="Arial" w:cs="Arial"/>
          <w:sz w:val="22"/>
          <w:szCs w:val="22"/>
        </w:rPr>
        <w:tab/>
        <w:t>0800 4 ETHICS</w:t>
      </w:r>
    </w:p>
    <w:p w:rsidR="000C182C" w:rsidRDefault="0047394C" w:rsidP="0041063D">
      <w:pPr>
        <w:rPr>
          <w:rFonts w:ascii="Arial" w:hAnsi="Arial" w:cs="Arial"/>
          <w:sz w:val="22"/>
          <w:szCs w:val="22"/>
        </w:rPr>
      </w:pPr>
      <w:r>
        <w:rPr>
          <w:rFonts w:ascii="Arial" w:hAnsi="Arial" w:cs="Arial"/>
          <w:sz w:val="22"/>
          <w:szCs w:val="22"/>
        </w:rPr>
        <w:tab/>
        <w:t>Email:</w:t>
      </w:r>
      <w:r>
        <w:rPr>
          <w:rFonts w:ascii="Arial" w:hAnsi="Arial" w:cs="Arial"/>
          <w:sz w:val="22"/>
          <w:szCs w:val="22"/>
        </w:rPr>
        <w:tab/>
      </w:r>
      <w:r>
        <w:rPr>
          <w:rFonts w:ascii="Arial" w:hAnsi="Arial" w:cs="Arial"/>
          <w:sz w:val="22"/>
          <w:szCs w:val="22"/>
        </w:rPr>
        <w:tab/>
      </w:r>
      <w:hyperlink r:id="rId15" w:history="1">
        <w:r w:rsidR="003070EC" w:rsidRPr="0079649B">
          <w:rPr>
            <w:rStyle w:val="Hyperlink"/>
            <w:rFonts w:ascii="Arial" w:hAnsi="Arial" w:cs="Arial"/>
            <w:sz w:val="22"/>
            <w:szCs w:val="22"/>
          </w:rPr>
          <w:t>hdecs@moh.govt.nz</w:t>
        </w:r>
      </w:hyperlink>
    </w:p>
    <w:p w:rsidR="003070EC" w:rsidRDefault="003070EC" w:rsidP="0041063D">
      <w:pPr>
        <w:rPr>
          <w:rFonts w:ascii="Arial" w:hAnsi="Arial" w:cs="Arial"/>
          <w:sz w:val="22"/>
          <w:szCs w:val="22"/>
        </w:rPr>
      </w:pPr>
    </w:p>
    <w:p w:rsidR="003070EC" w:rsidRDefault="003070EC" w:rsidP="0041063D">
      <w:pPr>
        <w:rPr>
          <w:rFonts w:ascii="Arial" w:hAnsi="Arial" w:cs="Arial"/>
          <w:sz w:val="22"/>
          <w:szCs w:val="22"/>
        </w:rPr>
      </w:pPr>
    </w:p>
    <w:p w:rsidR="000C182C" w:rsidRDefault="000C182C">
      <w:r>
        <w:br w:type="page"/>
      </w:r>
      <w:r w:rsidR="00B55AC7">
        <w:rPr>
          <w:noProof/>
        </w:rPr>
        <w:lastRenderedPageBreak/>
        <w:pict>
          <v:shape id="Picture 1" o:spid="_x0000_s1033" type="#_x0000_t75" style="position:absolute;margin-left:281.55pt;margin-top:-12.9pt;width:199.5pt;height:107.25pt;z-index:-22;visibility:visible;mso-wrap-style:square;mso-position-horizontal-relative:text;mso-position-vertical-relative:text">
            <v:imagedata r:id="rId16" o:title=""/>
          </v:shape>
        </w:pict>
      </w:r>
    </w:p>
    <w:tbl>
      <w:tblPr>
        <w:tblW w:w="9468" w:type="dxa"/>
        <w:tblLook w:val="00A0" w:firstRow="1" w:lastRow="0" w:firstColumn="1" w:lastColumn="0" w:noHBand="0" w:noVBand="0"/>
      </w:tblPr>
      <w:tblGrid>
        <w:gridCol w:w="7308"/>
        <w:gridCol w:w="2160"/>
      </w:tblGrid>
      <w:tr w:rsidR="000C182C" w:rsidRPr="00797B34" w:rsidTr="00BA2DD3">
        <w:trPr>
          <w:trHeight w:val="1428"/>
        </w:trPr>
        <w:tc>
          <w:tcPr>
            <w:tcW w:w="7308" w:type="dxa"/>
            <w:vAlign w:val="center"/>
          </w:tcPr>
          <w:p w:rsidR="000C182C" w:rsidRDefault="000C182C" w:rsidP="00F81D17">
            <w:pPr>
              <w:spacing w:line="300" w:lineRule="exact"/>
              <w:outlineLvl w:val="0"/>
              <w:rPr>
                <w:rFonts w:ascii="Arial" w:hAnsi="Arial" w:cs="Arial"/>
                <w:b/>
                <w:bCs/>
                <w:sz w:val="36"/>
                <w:szCs w:val="36"/>
              </w:rPr>
            </w:pPr>
          </w:p>
          <w:p w:rsidR="000C182C" w:rsidRDefault="000C182C" w:rsidP="00F81D17">
            <w:pPr>
              <w:spacing w:line="300" w:lineRule="exact"/>
              <w:outlineLvl w:val="0"/>
              <w:rPr>
                <w:rFonts w:ascii="Arial" w:hAnsi="Arial" w:cs="Arial"/>
                <w:b/>
                <w:bCs/>
                <w:sz w:val="36"/>
                <w:szCs w:val="36"/>
              </w:rPr>
            </w:pPr>
            <w:r>
              <w:rPr>
                <w:rFonts w:ascii="Arial" w:hAnsi="Arial" w:cs="Arial"/>
                <w:b/>
                <w:bCs/>
                <w:sz w:val="36"/>
                <w:szCs w:val="36"/>
              </w:rPr>
              <w:t>Parent/Guardian</w:t>
            </w:r>
          </w:p>
          <w:p w:rsidR="000C182C" w:rsidRDefault="000C182C" w:rsidP="00F81D17">
            <w:pPr>
              <w:spacing w:line="300" w:lineRule="exact"/>
              <w:outlineLvl w:val="0"/>
              <w:rPr>
                <w:rFonts w:ascii="Arial" w:hAnsi="Arial" w:cs="Arial"/>
                <w:b/>
                <w:bCs/>
                <w:sz w:val="36"/>
                <w:szCs w:val="36"/>
              </w:rPr>
            </w:pPr>
          </w:p>
          <w:p w:rsidR="000C182C" w:rsidRPr="003D2C92" w:rsidRDefault="000C182C" w:rsidP="00F81D17">
            <w:pPr>
              <w:spacing w:line="300" w:lineRule="exact"/>
              <w:outlineLvl w:val="0"/>
              <w:rPr>
                <w:rFonts w:ascii="Arial" w:hAnsi="Arial" w:cs="Arial"/>
                <w:b/>
                <w:bCs/>
                <w:sz w:val="36"/>
                <w:szCs w:val="36"/>
              </w:rPr>
            </w:pPr>
            <w:r w:rsidRPr="003D2C92">
              <w:rPr>
                <w:rFonts w:ascii="Arial" w:hAnsi="Arial" w:cs="Arial"/>
                <w:b/>
                <w:bCs/>
                <w:sz w:val="36"/>
                <w:szCs w:val="36"/>
              </w:rPr>
              <w:t>Consent Form</w:t>
            </w:r>
          </w:p>
        </w:tc>
        <w:tc>
          <w:tcPr>
            <w:tcW w:w="2160" w:type="dxa"/>
            <w:vAlign w:val="center"/>
          </w:tcPr>
          <w:p w:rsidR="000C182C" w:rsidRDefault="000C182C" w:rsidP="00E70431">
            <w:pPr>
              <w:spacing w:line="300" w:lineRule="exact"/>
              <w:jc w:val="center"/>
              <w:rPr>
                <w:rFonts w:ascii="Arial" w:hAnsi="Arial" w:cs="Arial"/>
                <w:i/>
                <w:iCs/>
                <w:sz w:val="18"/>
                <w:szCs w:val="18"/>
              </w:rPr>
            </w:pPr>
          </w:p>
        </w:tc>
      </w:tr>
    </w:tbl>
    <w:p w:rsidR="000C182C" w:rsidRDefault="000C182C" w:rsidP="0041063D">
      <w:pPr>
        <w:rPr>
          <w:rFonts w:ascii="Arial" w:hAnsi="Arial" w:cs="Arial"/>
          <w:sz w:val="22"/>
          <w:szCs w:val="22"/>
        </w:rPr>
      </w:pPr>
    </w:p>
    <w:p w:rsidR="000C182C" w:rsidRDefault="000C182C" w:rsidP="0041063D">
      <w:pPr>
        <w:rPr>
          <w:rFonts w:ascii="Arial" w:hAnsi="Arial" w:cs="Arial"/>
          <w:sz w:val="22"/>
          <w:szCs w:val="22"/>
        </w:rPr>
      </w:pPr>
    </w:p>
    <w:p w:rsidR="000C182C" w:rsidRDefault="000C182C" w:rsidP="0041063D">
      <w:pPr>
        <w:rPr>
          <w:rFonts w:ascii="Arial" w:hAnsi="Arial" w:cs="Arial"/>
          <w:sz w:val="22"/>
          <w:szCs w:val="22"/>
        </w:rPr>
      </w:pPr>
    </w:p>
    <w:p w:rsidR="000C182C" w:rsidRDefault="000C182C" w:rsidP="005215FB">
      <w:pPr>
        <w:rPr>
          <w:rFonts w:ascii="Arial" w:hAnsi="Arial" w:cs="Arial"/>
          <w:i/>
          <w:sz w:val="28"/>
          <w:szCs w:val="22"/>
        </w:rPr>
      </w:pPr>
      <w:r>
        <w:rPr>
          <w:rFonts w:ascii="Arial" w:hAnsi="Arial" w:cs="Arial"/>
          <w:i/>
          <w:sz w:val="28"/>
          <w:szCs w:val="22"/>
        </w:rPr>
        <w:t>Whole Body Vibration Training</w:t>
      </w:r>
      <w:r w:rsidRPr="00EE0B62">
        <w:rPr>
          <w:rFonts w:ascii="Arial" w:hAnsi="Arial" w:cs="Arial"/>
          <w:i/>
          <w:sz w:val="28"/>
          <w:szCs w:val="22"/>
        </w:rPr>
        <w:t xml:space="preserve"> in Duchenne Muscular Dystrophy</w:t>
      </w:r>
    </w:p>
    <w:p w:rsidR="000C182C" w:rsidRDefault="000C182C" w:rsidP="005215FB">
      <w:pPr>
        <w:rPr>
          <w:rFonts w:ascii="Arial" w:hAnsi="Arial" w:cs="Arial"/>
          <w:i/>
          <w:sz w:val="28"/>
          <w:szCs w:val="22"/>
        </w:rPr>
      </w:pPr>
    </w:p>
    <w:p w:rsidR="000C182C" w:rsidRPr="00211456" w:rsidRDefault="000C182C" w:rsidP="005215FB">
      <w:pPr>
        <w:jc w:val="center"/>
        <w:rPr>
          <w:rFonts w:ascii="Arial" w:hAnsi="Arial" w:cs="Arial"/>
          <w:b/>
          <w:szCs w:val="22"/>
        </w:rPr>
      </w:pPr>
      <w:r w:rsidRPr="00211456">
        <w:rPr>
          <w:rFonts w:ascii="Arial" w:hAnsi="Arial" w:cs="Arial"/>
          <w:b/>
          <w:szCs w:val="22"/>
        </w:rPr>
        <w:t>If you need an INTERPRETER, please tell us.</w:t>
      </w:r>
    </w:p>
    <w:p w:rsidR="000C182C" w:rsidRDefault="000C182C" w:rsidP="005215FB">
      <w:pPr>
        <w:jc w:val="both"/>
        <w:rPr>
          <w:rFonts w:ascii="Arial" w:hAnsi="Arial" w:cs="Arial"/>
          <w:b/>
          <w:sz w:val="22"/>
          <w:szCs w:val="22"/>
        </w:rPr>
      </w:pPr>
    </w:p>
    <w:p w:rsidR="000C182C" w:rsidRDefault="000C182C" w:rsidP="005215FB">
      <w:pPr>
        <w:jc w:val="both"/>
        <w:rPr>
          <w:rFonts w:ascii="Arial" w:hAnsi="Arial" w:cs="Arial"/>
          <w:i/>
          <w:sz w:val="22"/>
          <w:szCs w:val="22"/>
        </w:rPr>
      </w:pPr>
      <w:r w:rsidRPr="00FF09F8">
        <w:rPr>
          <w:rFonts w:ascii="Arial" w:hAnsi="Arial" w:cs="Arial"/>
          <w:b/>
          <w:sz w:val="22"/>
          <w:szCs w:val="22"/>
        </w:rPr>
        <w:t>Please tick to in</w:t>
      </w:r>
      <w:r>
        <w:rPr>
          <w:rFonts w:ascii="Arial" w:hAnsi="Arial" w:cs="Arial"/>
          <w:b/>
          <w:sz w:val="22"/>
          <w:szCs w:val="22"/>
        </w:rPr>
        <w:t>dicate you consent to the following</w:t>
      </w:r>
      <w:r w:rsidRPr="00FF09F8">
        <w:rPr>
          <w:rFonts w:ascii="Arial" w:hAnsi="Arial" w:cs="Arial"/>
          <w:b/>
          <w:sz w:val="22"/>
          <w:szCs w:val="22"/>
        </w:rPr>
        <w:t xml:space="preserve"> </w:t>
      </w:r>
    </w:p>
    <w:p w:rsidR="000C182C" w:rsidRPr="00FF09F8" w:rsidRDefault="000C182C" w:rsidP="005215FB">
      <w:pPr>
        <w:jc w:val="both"/>
        <w:rPr>
          <w:rFonts w:ascii="Arial" w:hAnsi="Arial" w:cs="Arial"/>
          <w:b/>
          <w:sz w:val="22"/>
          <w:szCs w:val="22"/>
        </w:rPr>
      </w:pPr>
    </w:p>
    <w:tbl>
      <w:tblPr>
        <w:tblW w:w="9291" w:type="dxa"/>
        <w:tblInd w:w="-72" w:type="dxa"/>
        <w:tblBorders>
          <w:top w:val="single" w:sz="4" w:space="0" w:color="000000"/>
          <w:bottom w:val="single" w:sz="4" w:space="0" w:color="000000"/>
          <w:insideH w:val="single" w:sz="4" w:space="0" w:color="000000"/>
        </w:tblBorders>
        <w:tblLook w:val="01E0" w:firstRow="1" w:lastRow="1" w:firstColumn="1" w:lastColumn="1" w:noHBand="0" w:noVBand="0"/>
      </w:tblPr>
      <w:tblGrid>
        <w:gridCol w:w="7126"/>
        <w:gridCol w:w="992"/>
        <w:gridCol w:w="1173"/>
      </w:tblGrid>
      <w:tr w:rsidR="000C182C" w:rsidRPr="00FF09F8" w:rsidTr="00D97426">
        <w:trPr>
          <w:trHeight w:val="422"/>
        </w:trPr>
        <w:tc>
          <w:tcPr>
            <w:tcW w:w="7126" w:type="dxa"/>
            <w:vAlign w:val="center"/>
          </w:tcPr>
          <w:p w:rsidR="000C182C" w:rsidRPr="00FF09F8" w:rsidRDefault="000C182C" w:rsidP="00D97426">
            <w:pPr>
              <w:spacing w:before="120" w:after="120"/>
              <w:rPr>
                <w:rFonts w:ascii="Arial" w:hAnsi="Arial" w:cs="Arial"/>
              </w:rPr>
            </w:pPr>
            <w:r w:rsidRPr="00FF09F8">
              <w:rPr>
                <w:rFonts w:ascii="Arial" w:hAnsi="Arial" w:cs="Arial"/>
                <w:sz w:val="22"/>
                <w:szCs w:val="22"/>
              </w:rPr>
              <w:t xml:space="preserve">I have read, or have had read to me in my first language, and I understand the </w:t>
            </w:r>
            <w:r>
              <w:rPr>
                <w:rFonts w:ascii="Arial" w:hAnsi="Arial" w:cs="Arial"/>
                <w:sz w:val="22"/>
                <w:szCs w:val="22"/>
              </w:rPr>
              <w:t>Parent/Guardian</w:t>
            </w:r>
            <w:r w:rsidRPr="00FF09F8">
              <w:rPr>
                <w:rFonts w:ascii="Arial" w:hAnsi="Arial" w:cs="Arial"/>
                <w:sz w:val="22"/>
                <w:szCs w:val="22"/>
              </w:rPr>
              <w:t xml:space="preserve"> Information Sheet.  </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rPr>
          <w:trHeight w:val="422"/>
        </w:trPr>
        <w:tc>
          <w:tcPr>
            <w:tcW w:w="7126" w:type="dxa"/>
            <w:vAlign w:val="center"/>
          </w:tcPr>
          <w:p w:rsidR="000C182C" w:rsidRPr="00FF09F8" w:rsidRDefault="000C182C" w:rsidP="00D97426">
            <w:pPr>
              <w:spacing w:before="120" w:after="120"/>
              <w:rPr>
                <w:rFonts w:ascii="Arial" w:hAnsi="Arial" w:cs="Arial"/>
              </w:rPr>
            </w:pPr>
            <w:r w:rsidRPr="00FF09F8">
              <w:rPr>
                <w:rFonts w:ascii="Arial" w:hAnsi="Arial" w:cs="Arial"/>
                <w:sz w:val="22"/>
                <w:szCs w:val="22"/>
              </w:rPr>
              <w:t>I have been given sufficient t</w:t>
            </w:r>
            <w:r>
              <w:rPr>
                <w:rFonts w:ascii="Arial" w:hAnsi="Arial" w:cs="Arial"/>
                <w:sz w:val="22"/>
                <w:szCs w:val="22"/>
              </w:rPr>
              <w:t>ime to consider whether or not I would like my child t</w:t>
            </w:r>
            <w:r w:rsidRPr="00FF09F8">
              <w:rPr>
                <w:rFonts w:ascii="Arial" w:hAnsi="Arial" w:cs="Arial"/>
                <w:sz w:val="22"/>
                <w:szCs w:val="22"/>
              </w:rPr>
              <w:t>o participate in this study.</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FF09F8" w:rsidRDefault="000C182C" w:rsidP="00D97426">
            <w:pPr>
              <w:spacing w:before="120" w:after="120"/>
              <w:rPr>
                <w:rFonts w:ascii="Arial" w:hAnsi="Arial" w:cs="Arial"/>
              </w:rPr>
            </w:pPr>
            <w:r w:rsidRPr="00FF09F8">
              <w:rPr>
                <w:rFonts w:ascii="Arial" w:hAnsi="Arial" w:cs="Arial"/>
                <w:sz w:val="22"/>
                <w:szCs w:val="22"/>
              </w:rPr>
              <w:t>I have had the opportunity to use a legal representative, whanau/ family support or a friend to help me ask questions and understand the study.</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FF09F8" w:rsidRDefault="000C182C" w:rsidP="00D97426">
            <w:pPr>
              <w:spacing w:before="120" w:after="120"/>
              <w:rPr>
                <w:rFonts w:ascii="Arial" w:hAnsi="Arial" w:cs="Arial"/>
              </w:rPr>
            </w:pPr>
            <w:r w:rsidRPr="00FF09F8">
              <w:rPr>
                <w:rFonts w:ascii="Arial" w:hAnsi="Arial" w:cs="Arial"/>
                <w:sz w:val="22"/>
                <w:szCs w:val="22"/>
              </w:rPr>
              <w:t>I am satisfied with the answers I have been given regarding the study and I have a copy of this consent form and information sheet.</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FF09F8" w:rsidRDefault="000C182C" w:rsidP="00D97426">
            <w:pPr>
              <w:spacing w:before="120" w:after="120"/>
              <w:rPr>
                <w:rFonts w:ascii="Arial" w:hAnsi="Arial" w:cs="Arial"/>
              </w:rPr>
            </w:pPr>
            <w:r w:rsidRPr="00FF09F8">
              <w:rPr>
                <w:rFonts w:ascii="Arial" w:hAnsi="Arial" w:cs="Arial"/>
                <w:sz w:val="22"/>
                <w:szCs w:val="22"/>
              </w:rPr>
              <w:t xml:space="preserve">I understand that taking part in this study is voluntary (my choice) </w:t>
            </w:r>
            <w:r>
              <w:rPr>
                <w:rFonts w:ascii="Arial" w:hAnsi="Arial" w:cs="Arial"/>
                <w:sz w:val="22"/>
                <w:szCs w:val="22"/>
              </w:rPr>
              <w:t>and that I may withdraw my child from the study at any time without this affecting his medical care</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FF09F8" w:rsidRDefault="000C182C" w:rsidP="00D97426">
            <w:pPr>
              <w:spacing w:before="120" w:after="120"/>
              <w:rPr>
                <w:rFonts w:ascii="Arial" w:hAnsi="Arial" w:cs="Arial"/>
                <w:highlight w:val="yellow"/>
              </w:rPr>
            </w:pPr>
            <w:r w:rsidRPr="00FF09F8">
              <w:rPr>
                <w:rFonts w:ascii="Arial" w:hAnsi="Arial" w:cs="Arial"/>
                <w:sz w:val="22"/>
                <w:szCs w:val="22"/>
              </w:rPr>
              <w:t xml:space="preserve">I consent to the research staff collecting and processing </w:t>
            </w:r>
            <w:r>
              <w:rPr>
                <w:rFonts w:ascii="Arial" w:hAnsi="Arial" w:cs="Arial"/>
                <w:sz w:val="22"/>
                <w:szCs w:val="22"/>
              </w:rPr>
              <w:t>information about my child,</w:t>
            </w:r>
            <w:r w:rsidRPr="00FF09F8">
              <w:rPr>
                <w:rFonts w:ascii="Arial" w:hAnsi="Arial" w:cs="Arial"/>
                <w:sz w:val="22"/>
                <w:szCs w:val="22"/>
              </w:rPr>
              <w:t xml:space="preserve"> including information about </w:t>
            </w:r>
            <w:r>
              <w:rPr>
                <w:rFonts w:ascii="Arial" w:hAnsi="Arial" w:cs="Arial"/>
                <w:sz w:val="22"/>
                <w:szCs w:val="22"/>
              </w:rPr>
              <w:t>his</w:t>
            </w:r>
            <w:r w:rsidRPr="00FF09F8">
              <w:rPr>
                <w:rFonts w:ascii="Arial" w:hAnsi="Arial" w:cs="Arial"/>
                <w:sz w:val="22"/>
                <w:szCs w:val="22"/>
              </w:rPr>
              <w:t xml:space="preserve"> health.</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4132CD" w:rsidRDefault="000C182C" w:rsidP="00D97426">
            <w:pPr>
              <w:spacing w:before="120" w:after="120"/>
              <w:rPr>
                <w:rFonts w:ascii="Arial" w:hAnsi="Arial" w:cs="Arial"/>
              </w:rPr>
            </w:pPr>
            <w:r w:rsidRPr="004132CD">
              <w:rPr>
                <w:rFonts w:ascii="Arial" w:hAnsi="Arial" w:cs="Arial"/>
                <w:sz w:val="22"/>
                <w:szCs w:val="22"/>
              </w:rPr>
              <w:t xml:space="preserve">I </w:t>
            </w:r>
            <w:r>
              <w:rPr>
                <w:rFonts w:ascii="Arial" w:hAnsi="Arial" w:cs="Arial"/>
                <w:sz w:val="22"/>
                <w:szCs w:val="22"/>
              </w:rPr>
              <w:t>consent to my GP or current provider being informed about my child’s participation in the study and of any significant abnormal results obtained during the study</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4132CD" w:rsidRDefault="000C182C" w:rsidP="00D97426">
            <w:pPr>
              <w:spacing w:before="120" w:after="120"/>
              <w:rPr>
                <w:rFonts w:ascii="Arial" w:hAnsi="Arial" w:cs="Arial"/>
              </w:rPr>
            </w:pPr>
            <w:r>
              <w:rPr>
                <w:rFonts w:ascii="Arial" w:hAnsi="Arial" w:cs="Arial"/>
                <w:sz w:val="22"/>
                <w:szCs w:val="22"/>
              </w:rPr>
              <w:t xml:space="preserve">I agree to my child’s blood samples being collected and I am aware that these samples will be disposed of using established guidelines for discarding biohazard waste. </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FF09F8" w:rsidRDefault="000C182C" w:rsidP="00D97426">
            <w:pPr>
              <w:spacing w:before="120" w:after="120"/>
              <w:rPr>
                <w:rFonts w:ascii="Arial" w:hAnsi="Arial" w:cs="Arial"/>
              </w:rPr>
            </w:pPr>
            <w:r>
              <w:rPr>
                <w:rFonts w:ascii="Arial" w:hAnsi="Arial" w:cs="Arial"/>
                <w:sz w:val="22"/>
                <w:szCs w:val="22"/>
              </w:rPr>
              <w:t xml:space="preserve">I understand that my child’s participation in this study is confidential and that no material, which could identify me personally, will be used in any reports on this study. </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FF09F8" w:rsidRDefault="000C182C" w:rsidP="00D97426">
            <w:pPr>
              <w:spacing w:before="120" w:after="120"/>
              <w:rPr>
                <w:rFonts w:ascii="Arial" w:hAnsi="Arial" w:cs="Arial"/>
              </w:rPr>
            </w:pPr>
            <w:r>
              <w:br w:type="page"/>
            </w:r>
            <w:r>
              <w:rPr>
                <w:rFonts w:ascii="Arial" w:hAnsi="Arial" w:cs="Arial"/>
                <w:sz w:val="22"/>
                <w:szCs w:val="22"/>
              </w:rPr>
              <w:t>I understand the compensation provisions in case of injury during the study.</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FF09F8" w:rsidRDefault="000C182C" w:rsidP="00D97426">
            <w:pPr>
              <w:spacing w:before="120" w:after="120"/>
              <w:rPr>
                <w:rFonts w:ascii="Arial" w:hAnsi="Arial" w:cs="Arial"/>
              </w:rPr>
            </w:pPr>
            <w:r w:rsidRPr="00FF09F8">
              <w:rPr>
                <w:rFonts w:ascii="Arial" w:hAnsi="Arial" w:cs="Arial"/>
                <w:sz w:val="22"/>
                <w:szCs w:val="22"/>
              </w:rPr>
              <w:t>I know whom to contact if I have any questions about the study in general.</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r w:rsidR="000C182C" w:rsidRPr="00FF09F8" w:rsidTr="00D97426">
        <w:tc>
          <w:tcPr>
            <w:tcW w:w="7126" w:type="dxa"/>
            <w:vAlign w:val="center"/>
          </w:tcPr>
          <w:p w:rsidR="000C182C" w:rsidRPr="00FF09F8" w:rsidRDefault="000C182C" w:rsidP="00D97426">
            <w:pPr>
              <w:spacing w:before="120" w:after="120"/>
              <w:rPr>
                <w:rFonts w:ascii="Arial" w:hAnsi="Arial" w:cs="Arial"/>
              </w:rPr>
            </w:pPr>
            <w:r>
              <w:rPr>
                <w:rFonts w:ascii="Arial" w:hAnsi="Arial" w:cs="Arial"/>
                <w:sz w:val="22"/>
                <w:szCs w:val="22"/>
              </w:rPr>
              <w:t>I wish to receive a summary of results from the study.</w:t>
            </w:r>
          </w:p>
        </w:tc>
        <w:tc>
          <w:tcPr>
            <w:tcW w:w="992"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Yes </w:t>
            </w:r>
            <w:r w:rsidRPr="00FF09F8">
              <w:rPr>
                <w:rFonts w:ascii="Arial" w:hAnsi="Arial" w:cs="Arial"/>
                <w:sz w:val="22"/>
                <w:szCs w:val="22"/>
              </w:rPr>
              <w:sym w:font="Wingdings" w:char="F06F"/>
            </w:r>
          </w:p>
        </w:tc>
        <w:tc>
          <w:tcPr>
            <w:tcW w:w="1173" w:type="dxa"/>
            <w:vAlign w:val="center"/>
          </w:tcPr>
          <w:p w:rsidR="000C182C" w:rsidRPr="00FF09F8" w:rsidRDefault="000C182C" w:rsidP="00D97426">
            <w:pPr>
              <w:jc w:val="center"/>
              <w:rPr>
                <w:rFonts w:ascii="Arial" w:hAnsi="Arial" w:cs="Arial"/>
              </w:rPr>
            </w:pPr>
            <w:r>
              <w:rPr>
                <w:rFonts w:ascii="Arial" w:hAnsi="Arial" w:cs="Arial"/>
                <w:sz w:val="22"/>
                <w:szCs w:val="22"/>
              </w:rPr>
              <w:t xml:space="preserve">No </w:t>
            </w:r>
            <w:r w:rsidRPr="00FF09F8">
              <w:rPr>
                <w:rFonts w:ascii="Arial" w:hAnsi="Arial" w:cs="Arial"/>
                <w:sz w:val="22"/>
                <w:szCs w:val="22"/>
              </w:rPr>
              <w:sym w:font="Wingdings" w:char="F06F"/>
            </w:r>
          </w:p>
        </w:tc>
      </w:tr>
    </w:tbl>
    <w:p w:rsidR="000C182C" w:rsidRDefault="000C182C" w:rsidP="0041063D">
      <w:pPr>
        <w:rPr>
          <w:rFonts w:ascii="Arial" w:hAnsi="Arial" w:cs="Arial"/>
          <w:sz w:val="22"/>
          <w:szCs w:val="22"/>
        </w:rPr>
      </w:pPr>
    </w:p>
    <w:p w:rsidR="000C182C" w:rsidRPr="008F3345" w:rsidRDefault="000C182C" w:rsidP="0041063D">
      <w:pPr>
        <w:outlineLvl w:val="0"/>
        <w:rPr>
          <w:rFonts w:ascii="Arial" w:hAnsi="Arial" w:cs="Arial"/>
          <w:b/>
          <w:sz w:val="22"/>
          <w:szCs w:val="22"/>
        </w:rPr>
      </w:pPr>
      <w:r w:rsidRPr="008F3345">
        <w:rPr>
          <w:rFonts w:ascii="Arial" w:hAnsi="Arial" w:cs="Arial"/>
          <w:b/>
          <w:sz w:val="22"/>
          <w:szCs w:val="22"/>
        </w:rPr>
        <w:lastRenderedPageBreak/>
        <w:t>Declaration by participant:</w:t>
      </w:r>
    </w:p>
    <w:p w:rsidR="000C182C" w:rsidRDefault="000C182C" w:rsidP="0041063D">
      <w:pPr>
        <w:rPr>
          <w:rFonts w:ascii="Arial" w:hAnsi="Arial" w:cs="Arial"/>
          <w:sz w:val="22"/>
          <w:szCs w:val="22"/>
        </w:rPr>
      </w:pPr>
    </w:p>
    <w:p w:rsidR="000C182C" w:rsidRPr="004A0AFF" w:rsidRDefault="000C182C" w:rsidP="0041063D">
      <w:pPr>
        <w:rPr>
          <w:rFonts w:ascii="Arial" w:hAnsi="Arial" w:cs="Arial"/>
          <w:sz w:val="22"/>
          <w:szCs w:val="22"/>
        </w:rPr>
      </w:pPr>
    </w:p>
    <w:p w:rsidR="000C182C" w:rsidRDefault="000C182C" w:rsidP="0041063D">
      <w:pPr>
        <w:rPr>
          <w:rFonts w:ascii="Arial" w:hAnsi="Arial" w:cs="Arial"/>
          <w:sz w:val="22"/>
          <w:szCs w:val="22"/>
        </w:rPr>
      </w:pPr>
      <w:r w:rsidRPr="004A0AFF">
        <w:rPr>
          <w:rFonts w:ascii="Arial" w:hAnsi="Arial" w:cs="Arial"/>
          <w:sz w:val="22"/>
          <w:szCs w:val="22"/>
        </w:rPr>
        <w:t xml:space="preserve">I freely agree to participate in this </w:t>
      </w:r>
      <w:r>
        <w:rPr>
          <w:rFonts w:ascii="Arial" w:hAnsi="Arial" w:cs="Arial"/>
          <w:sz w:val="22"/>
          <w:szCs w:val="22"/>
        </w:rPr>
        <w:t xml:space="preserve">study.  </w:t>
      </w:r>
    </w:p>
    <w:p w:rsidR="000C182C" w:rsidRDefault="000C182C" w:rsidP="0041063D">
      <w:pPr>
        <w:rPr>
          <w:rFonts w:ascii="Arial" w:hAnsi="Arial" w:cs="Arial"/>
        </w:rPr>
      </w:pPr>
    </w:p>
    <w:tbl>
      <w:tblPr>
        <w:tblW w:w="0" w:type="auto"/>
        <w:tblBorders>
          <w:bottom w:val="single" w:sz="4" w:space="0" w:color="000000"/>
          <w:insideH w:val="single" w:sz="4" w:space="0" w:color="000000"/>
        </w:tblBorders>
        <w:tblLook w:val="00A0" w:firstRow="1" w:lastRow="0" w:firstColumn="1" w:lastColumn="0" w:noHBand="0" w:noVBand="0"/>
      </w:tblPr>
      <w:tblGrid>
        <w:gridCol w:w="4786"/>
        <w:gridCol w:w="3730"/>
      </w:tblGrid>
      <w:tr w:rsidR="000C182C" w:rsidRPr="00797B34" w:rsidTr="00A21753">
        <w:trPr>
          <w:trHeight w:val="567"/>
        </w:trPr>
        <w:tc>
          <w:tcPr>
            <w:tcW w:w="8516" w:type="dxa"/>
            <w:gridSpan w:val="2"/>
            <w:vAlign w:val="bottom"/>
          </w:tcPr>
          <w:p w:rsidR="000C182C" w:rsidRPr="00797B34" w:rsidRDefault="000C182C" w:rsidP="00A21753">
            <w:pPr>
              <w:rPr>
                <w:rFonts w:ascii="Arial" w:hAnsi="Arial" w:cs="Arial"/>
                <w:sz w:val="18"/>
                <w:szCs w:val="18"/>
              </w:rPr>
            </w:pPr>
            <w:r>
              <w:rPr>
                <w:rFonts w:ascii="Arial" w:hAnsi="Arial" w:cs="Arial"/>
                <w:sz w:val="18"/>
                <w:szCs w:val="18"/>
              </w:rPr>
              <w:t>Participant’s name</w:t>
            </w:r>
            <w:r w:rsidRPr="00797B34">
              <w:rPr>
                <w:rFonts w:ascii="Arial" w:hAnsi="Arial" w:cs="Arial"/>
                <w:sz w:val="18"/>
                <w:szCs w:val="18"/>
              </w:rPr>
              <w:t>:</w:t>
            </w:r>
          </w:p>
        </w:tc>
      </w:tr>
      <w:tr w:rsidR="000C182C" w:rsidRPr="00797B34" w:rsidTr="00A21753">
        <w:trPr>
          <w:trHeight w:val="567"/>
        </w:trPr>
        <w:tc>
          <w:tcPr>
            <w:tcW w:w="4786" w:type="dxa"/>
            <w:vAlign w:val="bottom"/>
          </w:tcPr>
          <w:p w:rsidR="000C182C" w:rsidRPr="00797B34" w:rsidRDefault="000C182C" w:rsidP="00A21753">
            <w:pPr>
              <w:rPr>
                <w:rFonts w:ascii="Arial" w:hAnsi="Arial" w:cs="Arial"/>
                <w:sz w:val="18"/>
                <w:szCs w:val="18"/>
              </w:rPr>
            </w:pPr>
            <w:r w:rsidRPr="00797B34">
              <w:rPr>
                <w:rFonts w:ascii="Arial" w:hAnsi="Arial" w:cs="Arial"/>
                <w:sz w:val="18"/>
                <w:szCs w:val="18"/>
              </w:rPr>
              <w:t>Signature:</w:t>
            </w:r>
          </w:p>
        </w:tc>
        <w:tc>
          <w:tcPr>
            <w:tcW w:w="3730" w:type="dxa"/>
            <w:vAlign w:val="bottom"/>
          </w:tcPr>
          <w:p w:rsidR="000C182C" w:rsidRPr="00797B34" w:rsidRDefault="000C182C" w:rsidP="00A21753">
            <w:pPr>
              <w:rPr>
                <w:rFonts w:ascii="Arial" w:hAnsi="Arial" w:cs="Arial"/>
                <w:sz w:val="18"/>
                <w:szCs w:val="18"/>
              </w:rPr>
            </w:pPr>
            <w:r w:rsidRPr="00797B34">
              <w:rPr>
                <w:rFonts w:ascii="Arial" w:hAnsi="Arial" w:cs="Arial"/>
                <w:sz w:val="18"/>
                <w:szCs w:val="18"/>
              </w:rPr>
              <w:t>Date:</w:t>
            </w:r>
          </w:p>
        </w:tc>
      </w:tr>
    </w:tbl>
    <w:p w:rsidR="000C182C" w:rsidRPr="004A0AFF" w:rsidRDefault="000C182C" w:rsidP="0041063D">
      <w:pPr>
        <w:rPr>
          <w:rFonts w:ascii="Arial" w:hAnsi="Arial" w:cs="Arial"/>
          <w:sz w:val="22"/>
          <w:szCs w:val="22"/>
        </w:rPr>
      </w:pPr>
    </w:p>
    <w:p w:rsidR="000C182C" w:rsidRPr="00825C05" w:rsidRDefault="000C182C" w:rsidP="00825C05">
      <w:pPr>
        <w:rPr>
          <w:rFonts w:ascii="Arial" w:hAnsi="Arial" w:cs="Arial"/>
          <w:sz w:val="22"/>
          <w:szCs w:val="22"/>
        </w:rPr>
      </w:pPr>
    </w:p>
    <w:p w:rsidR="000C182C" w:rsidRPr="00825C05" w:rsidRDefault="000C182C" w:rsidP="00825C05">
      <w:pPr>
        <w:rPr>
          <w:rFonts w:ascii="Arial" w:hAnsi="Arial" w:cs="Arial"/>
          <w:sz w:val="22"/>
          <w:szCs w:val="22"/>
        </w:rPr>
      </w:pPr>
    </w:p>
    <w:p w:rsidR="000C182C" w:rsidRPr="00825C05" w:rsidRDefault="000C182C" w:rsidP="00825C05">
      <w:pPr>
        <w:rPr>
          <w:rFonts w:ascii="Arial" w:hAnsi="Arial" w:cs="Arial"/>
          <w:sz w:val="22"/>
          <w:szCs w:val="22"/>
        </w:rPr>
      </w:pPr>
    </w:p>
    <w:p w:rsidR="000C182C" w:rsidRPr="008F3345" w:rsidRDefault="000C182C" w:rsidP="0041063D">
      <w:pPr>
        <w:outlineLvl w:val="0"/>
        <w:rPr>
          <w:rFonts w:ascii="Arial" w:hAnsi="Arial" w:cs="Arial"/>
          <w:b/>
          <w:sz w:val="22"/>
          <w:szCs w:val="22"/>
        </w:rPr>
      </w:pPr>
      <w:r w:rsidRPr="008F3345">
        <w:rPr>
          <w:rFonts w:ascii="Arial" w:hAnsi="Arial" w:cs="Arial"/>
          <w:b/>
          <w:sz w:val="22"/>
          <w:szCs w:val="22"/>
        </w:rPr>
        <w:t>Declaration by member of research team:</w:t>
      </w:r>
    </w:p>
    <w:p w:rsidR="000C182C" w:rsidRPr="004A0AFF" w:rsidRDefault="000C182C" w:rsidP="0041063D">
      <w:pPr>
        <w:rPr>
          <w:rFonts w:ascii="Arial" w:hAnsi="Arial" w:cs="Arial"/>
          <w:sz w:val="22"/>
          <w:szCs w:val="22"/>
        </w:rPr>
      </w:pPr>
    </w:p>
    <w:p w:rsidR="000C182C" w:rsidRDefault="000C182C" w:rsidP="0041063D">
      <w:pPr>
        <w:rPr>
          <w:rFonts w:ascii="Arial" w:hAnsi="Arial" w:cs="Arial"/>
          <w:sz w:val="22"/>
          <w:szCs w:val="22"/>
        </w:rPr>
      </w:pPr>
      <w:r w:rsidRPr="004A0AFF">
        <w:rPr>
          <w:rFonts w:ascii="Arial" w:hAnsi="Arial" w:cs="Arial"/>
          <w:sz w:val="22"/>
          <w:szCs w:val="22"/>
        </w:rPr>
        <w:t>I have given a verbal explanation of the research proje</w:t>
      </w:r>
      <w:r>
        <w:rPr>
          <w:rFonts w:ascii="Arial" w:hAnsi="Arial" w:cs="Arial"/>
          <w:sz w:val="22"/>
          <w:szCs w:val="22"/>
        </w:rPr>
        <w:t xml:space="preserve">ct to the participant, and have answered the participant’s questions about it. </w:t>
      </w:r>
      <w:r w:rsidRPr="004A0AFF">
        <w:rPr>
          <w:rFonts w:ascii="Arial" w:hAnsi="Arial" w:cs="Arial"/>
          <w:sz w:val="22"/>
          <w:szCs w:val="22"/>
        </w:rPr>
        <w:t xml:space="preserve"> </w:t>
      </w:r>
    </w:p>
    <w:p w:rsidR="000C182C" w:rsidRDefault="000C182C" w:rsidP="0041063D">
      <w:pPr>
        <w:rPr>
          <w:rFonts w:ascii="Arial" w:hAnsi="Arial" w:cs="Arial"/>
          <w:sz w:val="22"/>
          <w:szCs w:val="22"/>
        </w:rPr>
      </w:pPr>
    </w:p>
    <w:p w:rsidR="000C182C" w:rsidRDefault="000C182C" w:rsidP="0041063D">
      <w:pPr>
        <w:rPr>
          <w:rFonts w:ascii="Arial" w:hAnsi="Arial" w:cs="Arial"/>
          <w:sz w:val="22"/>
          <w:szCs w:val="22"/>
        </w:rPr>
      </w:pPr>
      <w:r w:rsidRPr="004A0AFF">
        <w:rPr>
          <w:rFonts w:ascii="Arial" w:hAnsi="Arial" w:cs="Arial"/>
          <w:sz w:val="22"/>
          <w:szCs w:val="22"/>
        </w:rPr>
        <w:t xml:space="preserve">I believe that the participant </w:t>
      </w:r>
      <w:r>
        <w:rPr>
          <w:rFonts w:ascii="Arial" w:hAnsi="Arial" w:cs="Arial"/>
          <w:sz w:val="22"/>
          <w:szCs w:val="22"/>
        </w:rPr>
        <w:t>understands the study and has given informed consent to participate</w:t>
      </w:r>
      <w:r w:rsidRPr="004A0AFF">
        <w:rPr>
          <w:rFonts w:ascii="Arial" w:hAnsi="Arial" w:cs="Arial"/>
          <w:sz w:val="22"/>
          <w:szCs w:val="22"/>
        </w:rPr>
        <w:t>.</w:t>
      </w:r>
    </w:p>
    <w:p w:rsidR="000C182C" w:rsidRDefault="000C182C" w:rsidP="0041063D">
      <w:pPr>
        <w:rPr>
          <w:rFonts w:ascii="Arial" w:hAnsi="Arial" w:cs="Arial"/>
          <w:sz w:val="22"/>
          <w:szCs w:val="22"/>
        </w:rPr>
      </w:pPr>
    </w:p>
    <w:tbl>
      <w:tblPr>
        <w:tblW w:w="0" w:type="auto"/>
        <w:tblBorders>
          <w:bottom w:val="single" w:sz="4" w:space="0" w:color="000000"/>
          <w:insideH w:val="single" w:sz="4" w:space="0" w:color="000000"/>
        </w:tblBorders>
        <w:tblLook w:val="00A0" w:firstRow="1" w:lastRow="0" w:firstColumn="1" w:lastColumn="0" w:noHBand="0" w:noVBand="0"/>
      </w:tblPr>
      <w:tblGrid>
        <w:gridCol w:w="4786"/>
        <w:gridCol w:w="3730"/>
      </w:tblGrid>
      <w:tr w:rsidR="000C182C" w:rsidRPr="00797B34" w:rsidTr="00A21753">
        <w:trPr>
          <w:trHeight w:val="567"/>
        </w:trPr>
        <w:tc>
          <w:tcPr>
            <w:tcW w:w="8516" w:type="dxa"/>
            <w:gridSpan w:val="2"/>
            <w:vAlign w:val="bottom"/>
          </w:tcPr>
          <w:p w:rsidR="000C182C" w:rsidRPr="00797B34" w:rsidRDefault="000C182C" w:rsidP="00A21753">
            <w:pPr>
              <w:rPr>
                <w:rFonts w:ascii="Arial" w:hAnsi="Arial" w:cs="Arial"/>
                <w:sz w:val="18"/>
                <w:szCs w:val="18"/>
              </w:rPr>
            </w:pPr>
            <w:r>
              <w:rPr>
                <w:rFonts w:ascii="Arial" w:hAnsi="Arial" w:cs="Arial"/>
                <w:sz w:val="18"/>
                <w:szCs w:val="18"/>
              </w:rPr>
              <w:t>Researcher’s name</w:t>
            </w:r>
            <w:r w:rsidRPr="00797B34">
              <w:rPr>
                <w:rFonts w:ascii="Arial" w:hAnsi="Arial" w:cs="Arial"/>
                <w:sz w:val="18"/>
                <w:szCs w:val="18"/>
              </w:rPr>
              <w:t>:</w:t>
            </w:r>
          </w:p>
        </w:tc>
      </w:tr>
      <w:tr w:rsidR="000C182C" w:rsidRPr="00797B34" w:rsidTr="00A21753">
        <w:trPr>
          <w:trHeight w:val="567"/>
        </w:trPr>
        <w:tc>
          <w:tcPr>
            <w:tcW w:w="4786" w:type="dxa"/>
            <w:vAlign w:val="bottom"/>
          </w:tcPr>
          <w:p w:rsidR="000C182C" w:rsidRPr="00797B34" w:rsidRDefault="000C182C" w:rsidP="00A21753">
            <w:pPr>
              <w:rPr>
                <w:rFonts w:ascii="Arial" w:hAnsi="Arial" w:cs="Arial"/>
                <w:sz w:val="18"/>
                <w:szCs w:val="18"/>
              </w:rPr>
            </w:pPr>
            <w:r w:rsidRPr="00797B34">
              <w:rPr>
                <w:rFonts w:ascii="Arial" w:hAnsi="Arial" w:cs="Arial"/>
                <w:sz w:val="18"/>
                <w:szCs w:val="18"/>
              </w:rPr>
              <w:t>Signature:</w:t>
            </w:r>
          </w:p>
        </w:tc>
        <w:tc>
          <w:tcPr>
            <w:tcW w:w="3730" w:type="dxa"/>
            <w:vAlign w:val="bottom"/>
          </w:tcPr>
          <w:p w:rsidR="000C182C" w:rsidRPr="00797B34" w:rsidRDefault="000C182C" w:rsidP="00A21753">
            <w:pPr>
              <w:rPr>
                <w:rFonts w:ascii="Arial" w:hAnsi="Arial" w:cs="Arial"/>
                <w:sz w:val="18"/>
                <w:szCs w:val="18"/>
              </w:rPr>
            </w:pPr>
            <w:r w:rsidRPr="00797B34">
              <w:rPr>
                <w:rFonts w:ascii="Arial" w:hAnsi="Arial" w:cs="Arial"/>
                <w:sz w:val="18"/>
                <w:szCs w:val="18"/>
              </w:rPr>
              <w:t>Date:</w:t>
            </w:r>
          </w:p>
        </w:tc>
      </w:tr>
    </w:tbl>
    <w:p w:rsidR="000C182C" w:rsidRDefault="000C182C" w:rsidP="0041063D">
      <w:pPr>
        <w:rPr>
          <w:rFonts w:ascii="Arial" w:hAnsi="Arial" w:cs="Arial"/>
          <w:sz w:val="18"/>
          <w:szCs w:val="18"/>
        </w:rPr>
      </w:pPr>
    </w:p>
    <w:p w:rsidR="00FA373C" w:rsidRPr="00FA373C" w:rsidRDefault="00FA373C" w:rsidP="00FA373C">
      <w:r>
        <w:rPr>
          <w:rFonts w:ascii="Arial" w:hAnsi="Arial" w:cs="Arial"/>
          <w:sz w:val="18"/>
          <w:szCs w:val="18"/>
        </w:rPr>
        <w:br w:type="page"/>
      </w:r>
      <w:r w:rsidRPr="00FA373C">
        <w:rPr>
          <w:noProof/>
        </w:rPr>
        <w:lastRenderedPageBreak/>
        <w:pict>
          <v:shape id="_x0000_s1058" type="#_x0000_t75" style="position:absolute;margin-left:292.05pt;margin-top:-28.4pt;width:194.25pt;height:104.65pt;z-index:-18;visibility:visible;mso-wrap-style:square;mso-position-horizontal-relative:text;mso-position-vertical-relative:text">
            <v:imagedata r:id="rId16" o:title=""/>
          </v:shape>
        </w:pict>
      </w:r>
    </w:p>
    <w:tbl>
      <w:tblPr>
        <w:tblW w:w="9468" w:type="dxa"/>
        <w:tblLook w:val="00A0" w:firstRow="1" w:lastRow="0" w:firstColumn="1" w:lastColumn="0" w:noHBand="0" w:noVBand="0"/>
      </w:tblPr>
      <w:tblGrid>
        <w:gridCol w:w="1738"/>
        <w:gridCol w:w="3228"/>
        <w:gridCol w:w="2342"/>
        <w:gridCol w:w="324"/>
        <w:gridCol w:w="1836"/>
      </w:tblGrid>
      <w:tr w:rsidR="00FA373C" w:rsidRPr="00FA373C" w:rsidTr="008D2A84">
        <w:trPr>
          <w:trHeight w:val="1428"/>
        </w:trPr>
        <w:tc>
          <w:tcPr>
            <w:tcW w:w="7308" w:type="dxa"/>
            <w:gridSpan w:val="3"/>
            <w:vAlign w:val="center"/>
          </w:tcPr>
          <w:p w:rsidR="00FA373C" w:rsidRPr="00FA373C" w:rsidRDefault="00FA373C" w:rsidP="00FA373C">
            <w:pPr>
              <w:spacing w:line="300" w:lineRule="exact"/>
              <w:outlineLvl w:val="0"/>
              <w:rPr>
                <w:rFonts w:ascii="Arial" w:hAnsi="Arial" w:cs="Arial"/>
                <w:b/>
                <w:bCs/>
                <w:sz w:val="36"/>
                <w:szCs w:val="36"/>
              </w:rPr>
            </w:pPr>
          </w:p>
          <w:p w:rsidR="00FA373C" w:rsidRPr="00FA373C" w:rsidRDefault="00FA373C" w:rsidP="00FA373C">
            <w:pPr>
              <w:spacing w:line="300" w:lineRule="exact"/>
              <w:outlineLvl w:val="0"/>
              <w:rPr>
                <w:rFonts w:ascii="Arial" w:hAnsi="Arial" w:cs="Arial"/>
                <w:b/>
                <w:bCs/>
                <w:sz w:val="36"/>
                <w:szCs w:val="36"/>
              </w:rPr>
            </w:pPr>
          </w:p>
          <w:p w:rsidR="00FA373C" w:rsidRPr="00FA373C" w:rsidRDefault="00FA373C" w:rsidP="00FA373C">
            <w:pPr>
              <w:spacing w:line="300" w:lineRule="exact"/>
              <w:outlineLvl w:val="0"/>
              <w:rPr>
                <w:rFonts w:ascii="Arial" w:hAnsi="Arial" w:cs="Arial"/>
                <w:b/>
                <w:bCs/>
                <w:sz w:val="36"/>
                <w:szCs w:val="36"/>
              </w:rPr>
            </w:pPr>
            <w:r w:rsidRPr="00FA373C">
              <w:rPr>
                <w:rFonts w:ascii="Arial" w:hAnsi="Arial" w:cs="Arial"/>
                <w:b/>
                <w:bCs/>
                <w:sz w:val="36"/>
                <w:szCs w:val="36"/>
              </w:rPr>
              <w:t xml:space="preserve">Participant Information Sheet </w:t>
            </w:r>
          </w:p>
          <w:p w:rsidR="00FA373C" w:rsidRPr="00FA373C" w:rsidRDefault="00FA373C" w:rsidP="00FA373C">
            <w:pPr>
              <w:spacing w:line="300" w:lineRule="exact"/>
              <w:outlineLvl w:val="0"/>
              <w:rPr>
                <w:rFonts w:ascii="Arial" w:hAnsi="Arial" w:cs="Arial"/>
                <w:b/>
                <w:bCs/>
                <w:sz w:val="36"/>
                <w:szCs w:val="36"/>
              </w:rPr>
            </w:pPr>
            <w:r w:rsidRPr="00FA373C">
              <w:rPr>
                <w:rFonts w:ascii="Arial" w:hAnsi="Arial" w:cs="Arial"/>
                <w:b/>
                <w:bCs/>
                <w:szCs w:val="36"/>
              </w:rPr>
              <w:t>(13 – 18 years)</w:t>
            </w:r>
          </w:p>
        </w:tc>
        <w:tc>
          <w:tcPr>
            <w:tcW w:w="2160" w:type="dxa"/>
            <w:gridSpan w:val="2"/>
            <w:vAlign w:val="center"/>
          </w:tcPr>
          <w:p w:rsidR="00FA373C" w:rsidRPr="00FA373C" w:rsidRDefault="00FA373C" w:rsidP="00FA373C">
            <w:pPr>
              <w:spacing w:line="300" w:lineRule="exact"/>
              <w:jc w:val="center"/>
              <w:rPr>
                <w:rFonts w:ascii="Arial" w:hAnsi="Arial" w:cs="Arial"/>
                <w:i/>
                <w:iCs/>
                <w:sz w:val="18"/>
                <w:szCs w:val="18"/>
              </w:rPr>
            </w:pPr>
          </w:p>
        </w:tc>
      </w:tr>
      <w:tr w:rsidR="00FA373C" w:rsidRPr="00FA373C" w:rsidTr="008D2A84">
        <w:trPr>
          <w:trHeight w:val="575"/>
        </w:trPr>
        <w:tc>
          <w:tcPr>
            <w:tcW w:w="1738" w:type="dxa"/>
          </w:tcPr>
          <w:p w:rsidR="00FA373C" w:rsidRPr="00FA373C" w:rsidRDefault="00FA373C" w:rsidP="00FA373C">
            <w:pPr>
              <w:spacing w:line="300" w:lineRule="exact"/>
              <w:rPr>
                <w:rFonts w:ascii="Arial" w:hAnsi="Arial" w:cs="Arial"/>
                <w:iCs/>
                <w:sz w:val="18"/>
                <w:szCs w:val="18"/>
              </w:rPr>
            </w:pPr>
            <w:r w:rsidRPr="00FA373C">
              <w:rPr>
                <w:rFonts w:ascii="Arial" w:hAnsi="Arial" w:cs="Arial"/>
                <w:iCs/>
                <w:sz w:val="18"/>
                <w:szCs w:val="18"/>
              </w:rPr>
              <w:t>Study title:</w:t>
            </w:r>
          </w:p>
        </w:tc>
        <w:tc>
          <w:tcPr>
            <w:tcW w:w="7730" w:type="dxa"/>
            <w:gridSpan w:val="4"/>
          </w:tcPr>
          <w:p w:rsidR="00FA373C" w:rsidRPr="00FA373C" w:rsidRDefault="00FA373C" w:rsidP="00FA373C">
            <w:pPr>
              <w:spacing w:line="300" w:lineRule="exact"/>
              <w:rPr>
                <w:rFonts w:ascii="Arial" w:hAnsi="Arial" w:cs="Arial"/>
                <w:iCs/>
                <w:sz w:val="18"/>
                <w:szCs w:val="18"/>
              </w:rPr>
            </w:pPr>
            <w:r w:rsidRPr="00FA373C">
              <w:rPr>
                <w:rFonts w:ascii="Arial" w:hAnsi="Arial" w:cs="Arial"/>
                <w:iCs/>
                <w:sz w:val="18"/>
                <w:szCs w:val="18"/>
              </w:rPr>
              <w:t>Whole body vibration training in Duchenne Muscular Dystrophy</w:t>
            </w:r>
          </w:p>
        </w:tc>
      </w:tr>
      <w:tr w:rsidR="00FA373C" w:rsidRPr="00FA373C" w:rsidTr="008D2A84">
        <w:trPr>
          <w:trHeight w:val="575"/>
        </w:trPr>
        <w:tc>
          <w:tcPr>
            <w:tcW w:w="1738" w:type="dxa"/>
          </w:tcPr>
          <w:p w:rsidR="00FA373C" w:rsidRPr="00FA373C" w:rsidRDefault="00FA373C" w:rsidP="00FA373C">
            <w:pPr>
              <w:spacing w:line="300" w:lineRule="exact"/>
              <w:rPr>
                <w:rFonts w:ascii="Arial" w:hAnsi="Arial" w:cs="Arial"/>
                <w:iCs/>
                <w:sz w:val="18"/>
                <w:szCs w:val="18"/>
              </w:rPr>
            </w:pPr>
            <w:r w:rsidRPr="00FA373C">
              <w:rPr>
                <w:rFonts w:ascii="Arial" w:hAnsi="Arial" w:cs="Arial"/>
                <w:iCs/>
                <w:sz w:val="18"/>
                <w:szCs w:val="18"/>
              </w:rPr>
              <w:t>Locality:</w:t>
            </w:r>
          </w:p>
        </w:tc>
        <w:tc>
          <w:tcPr>
            <w:tcW w:w="3228" w:type="dxa"/>
          </w:tcPr>
          <w:p w:rsidR="00FA373C" w:rsidRPr="00FA373C" w:rsidRDefault="00FA373C" w:rsidP="00FA373C">
            <w:pPr>
              <w:spacing w:line="300" w:lineRule="exact"/>
              <w:rPr>
                <w:rFonts w:ascii="Arial" w:hAnsi="Arial" w:cs="Arial"/>
                <w:iCs/>
                <w:sz w:val="20"/>
              </w:rPr>
            </w:pPr>
            <w:r w:rsidRPr="00FA373C">
              <w:rPr>
                <w:rFonts w:ascii="Arial" w:hAnsi="Arial" w:cs="Arial"/>
                <w:iCs/>
                <w:sz w:val="20"/>
              </w:rPr>
              <w:t>Liggins Institute</w:t>
            </w:r>
          </w:p>
          <w:p w:rsidR="00FA373C" w:rsidRPr="00FA373C" w:rsidRDefault="00FA373C" w:rsidP="00FA373C">
            <w:pPr>
              <w:spacing w:line="300" w:lineRule="exact"/>
              <w:rPr>
                <w:rFonts w:ascii="Arial" w:hAnsi="Arial" w:cs="Arial"/>
                <w:b/>
                <w:iCs/>
                <w:sz w:val="18"/>
                <w:szCs w:val="18"/>
              </w:rPr>
            </w:pPr>
            <w:r w:rsidRPr="00FA373C">
              <w:rPr>
                <w:rFonts w:ascii="Arial" w:hAnsi="Arial" w:cs="Arial"/>
                <w:iCs/>
                <w:sz w:val="20"/>
              </w:rPr>
              <w:t>University of Auckland</w:t>
            </w:r>
          </w:p>
        </w:tc>
        <w:tc>
          <w:tcPr>
            <w:tcW w:w="2666" w:type="dxa"/>
            <w:gridSpan w:val="2"/>
          </w:tcPr>
          <w:p w:rsidR="00FA373C" w:rsidRPr="00FA373C" w:rsidRDefault="00FA373C" w:rsidP="00FA373C">
            <w:pPr>
              <w:spacing w:line="300" w:lineRule="exact"/>
              <w:rPr>
                <w:rFonts w:ascii="Arial" w:hAnsi="Arial" w:cs="Arial"/>
                <w:iCs/>
                <w:sz w:val="18"/>
                <w:szCs w:val="18"/>
              </w:rPr>
            </w:pPr>
            <w:r w:rsidRPr="00FA373C">
              <w:rPr>
                <w:rFonts w:ascii="Arial" w:hAnsi="Arial" w:cs="Arial"/>
                <w:iCs/>
                <w:sz w:val="18"/>
                <w:szCs w:val="18"/>
              </w:rPr>
              <w:t>Ethics committee ref.:</w:t>
            </w:r>
          </w:p>
        </w:tc>
        <w:tc>
          <w:tcPr>
            <w:tcW w:w="1836" w:type="dxa"/>
          </w:tcPr>
          <w:p w:rsidR="00FA373C" w:rsidRPr="00FA373C" w:rsidRDefault="00FA373C" w:rsidP="00FA373C">
            <w:pPr>
              <w:spacing w:line="300" w:lineRule="exact"/>
              <w:rPr>
                <w:rFonts w:ascii="Arial" w:hAnsi="Arial" w:cs="Arial"/>
                <w:iCs/>
                <w:sz w:val="18"/>
                <w:szCs w:val="18"/>
              </w:rPr>
            </w:pPr>
            <w:r w:rsidRPr="00FA373C">
              <w:rPr>
                <w:rFonts w:ascii="Arial" w:hAnsi="Arial" w:cs="Arial"/>
                <w:iCs/>
                <w:sz w:val="18"/>
                <w:szCs w:val="18"/>
              </w:rPr>
              <w:t>Pending</w:t>
            </w:r>
          </w:p>
        </w:tc>
      </w:tr>
      <w:tr w:rsidR="00FA373C" w:rsidRPr="00FA373C" w:rsidTr="008D2A84">
        <w:trPr>
          <w:trHeight w:val="575"/>
        </w:trPr>
        <w:tc>
          <w:tcPr>
            <w:tcW w:w="1738" w:type="dxa"/>
          </w:tcPr>
          <w:p w:rsidR="00FA373C" w:rsidRPr="00FA373C" w:rsidRDefault="00FA373C" w:rsidP="00FA373C">
            <w:pPr>
              <w:spacing w:line="300" w:lineRule="exact"/>
              <w:rPr>
                <w:rFonts w:ascii="Arial" w:hAnsi="Arial" w:cs="Arial"/>
                <w:iCs/>
                <w:sz w:val="18"/>
                <w:szCs w:val="18"/>
              </w:rPr>
            </w:pPr>
            <w:r w:rsidRPr="00FA373C">
              <w:rPr>
                <w:rFonts w:ascii="Arial" w:hAnsi="Arial" w:cs="Arial"/>
                <w:iCs/>
                <w:sz w:val="18"/>
                <w:szCs w:val="18"/>
              </w:rPr>
              <w:t>Lead investigator:</w:t>
            </w:r>
          </w:p>
        </w:tc>
        <w:tc>
          <w:tcPr>
            <w:tcW w:w="3228" w:type="dxa"/>
          </w:tcPr>
          <w:p w:rsidR="00FA373C" w:rsidRPr="00FA373C" w:rsidRDefault="00FA373C" w:rsidP="00FA373C">
            <w:pPr>
              <w:spacing w:line="300" w:lineRule="exact"/>
              <w:rPr>
                <w:rFonts w:ascii="Arial" w:hAnsi="Arial" w:cs="Arial"/>
                <w:iCs/>
                <w:sz w:val="18"/>
                <w:szCs w:val="18"/>
              </w:rPr>
            </w:pPr>
            <w:r w:rsidRPr="00FA373C">
              <w:rPr>
                <w:rFonts w:ascii="Arial" w:hAnsi="Arial" w:cs="Arial"/>
                <w:iCs/>
                <w:sz w:val="18"/>
                <w:szCs w:val="18"/>
              </w:rPr>
              <w:t>Dr. Lisa Power</w:t>
            </w:r>
          </w:p>
        </w:tc>
        <w:tc>
          <w:tcPr>
            <w:tcW w:w="2666" w:type="dxa"/>
            <w:gridSpan w:val="2"/>
          </w:tcPr>
          <w:p w:rsidR="00FA373C" w:rsidRPr="00FA373C" w:rsidRDefault="00FA373C" w:rsidP="00FA373C">
            <w:pPr>
              <w:spacing w:line="300" w:lineRule="exact"/>
              <w:rPr>
                <w:rFonts w:ascii="Arial" w:hAnsi="Arial" w:cs="Arial"/>
                <w:iCs/>
                <w:sz w:val="18"/>
                <w:szCs w:val="18"/>
              </w:rPr>
            </w:pPr>
            <w:r w:rsidRPr="00FA373C">
              <w:rPr>
                <w:rFonts w:ascii="Arial" w:hAnsi="Arial" w:cs="Arial"/>
                <w:iCs/>
                <w:sz w:val="18"/>
                <w:szCs w:val="18"/>
              </w:rPr>
              <w:t>Contact phone number:</w:t>
            </w:r>
          </w:p>
        </w:tc>
        <w:tc>
          <w:tcPr>
            <w:tcW w:w="1836" w:type="dxa"/>
          </w:tcPr>
          <w:p w:rsidR="00FA373C" w:rsidRPr="00FA373C" w:rsidRDefault="00FA373C" w:rsidP="00FA373C">
            <w:pPr>
              <w:spacing w:line="300" w:lineRule="exact"/>
              <w:rPr>
                <w:rFonts w:ascii="Arial" w:hAnsi="Arial" w:cs="Arial"/>
                <w:sz w:val="18"/>
                <w:szCs w:val="18"/>
              </w:rPr>
            </w:pPr>
            <w:r w:rsidRPr="00FA373C">
              <w:rPr>
                <w:rFonts w:ascii="Arial" w:hAnsi="Arial" w:cs="Arial"/>
                <w:sz w:val="18"/>
                <w:szCs w:val="18"/>
              </w:rPr>
              <w:t xml:space="preserve">09 373 7599 </w:t>
            </w:r>
          </w:p>
          <w:p w:rsidR="00FA373C" w:rsidRPr="00FA373C" w:rsidRDefault="00FA373C" w:rsidP="00FA373C">
            <w:pPr>
              <w:spacing w:line="300" w:lineRule="exact"/>
              <w:rPr>
                <w:rFonts w:ascii="Arial" w:hAnsi="Arial" w:cs="Arial"/>
                <w:b/>
                <w:sz w:val="18"/>
                <w:szCs w:val="18"/>
              </w:rPr>
            </w:pPr>
            <w:r w:rsidRPr="00FA373C">
              <w:rPr>
                <w:rFonts w:ascii="Arial" w:hAnsi="Arial" w:cs="Arial"/>
                <w:sz w:val="18"/>
                <w:szCs w:val="18"/>
              </w:rPr>
              <w:t>ext. 86098</w:t>
            </w:r>
          </w:p>
        </w:tc>
      </w:tr>
    </w:tbl>
    <w:p w:rsidR="00FA373C" w:rsidRPr="00FA373C" w:rsidRDefault="00FA373C" w:rsidP="00FA373C">
      <w:pPr>
        <w:spacing w:line="300" w:lineRule="exact"/>
        <w:rPr>
          <w:rFonts w:ascii="Arial" w:hAnsi="Arial" w:cs="Arial"/>
          <w:sz w:val="22"/>
          <w:szCs w:val="22"/>
        </w:rPr>
      </w:pPr>
    </w:p>
    <w:p w:rsidR="00FA373C" w:rsidRPr="00FA373C" w:rsidRDefault="00FA373C" w:rsidP="00FA373C">
      <w:pPr>
        <w:spacing w:line="300" w:lineRule="exact"/>
        <w:rPr>
          <w:rFonts w:ascii="Arial" w:hAnsi="Arial" w:cs="Arial"/>
          <w:sz w:val="22"/>
          <w:szCs w:val="22"/>
        </w:rPr>
      </w:pPr>
      <w:r w:rsidRPr="00FA373C">
        <w:rPr>
          <w:rFonts w:ascii="Arial" w:hAnsi="Arial" w:cs="Arial"/>
          <w:noProof/>
          <w:sz w:val="22"/>
          <w:szCs w:val="22"/>
          <w:lang w:val="en-NZ" w:eastAsia="en-NZ"/>
        </w:rPr>
        <w:pict>
          <v:shape id="Picture 1" o:spid="_x0000_i1063" type="#_x0000_t75" style="width:450pt;height:242.25pt;visibility:visible;mso-wrap-style:square">
            <v:imagedata r:id="rId16" o:title=""/>
          </v:shape>
        </w:pict>
      </w:r>
    </w:p>
    <w:p w:rsidR="00FA373C" w:rsidRPr="00FA373C" w:rsidRDefault="00FA373C" w:rsidP="00FA373C">
      <w:pPr>
        <w:spacing w:line="300" w:lineRule="exact"/>
        <w:rPr>
          <w:rFonts w:ascii="Arial" w:hAnsi="Arial" w:cs="Arial"/>
          <w:sz w:val="22"/>
          <w:szCs w:val="22"/>
        </w:rPr>
      </w:pPr>
      <w:r w:rsidRPr="00FA373C">
        <w:rPr>
          <w:rFonts w:ascii="Arial" w:hAnsi="Arial" w:cs="Arial"/>
          <w:noProof/>
          <w:sz w:val="22"/>
          <w:szCs w:val="22"/>
          <w:lang w:val="en-NZ" w:eastAsia="en-NZ"/>
        </w:rPr>
        <w:pict>
          <v:shape id="_x0000_i1064" type="#_x0000_t75" style="width:450pt;height:242.25pt;visibility:visible;mso-wrap-style:square">
            <v:imagedata r:id="rId16" o:title=""/>
          </v:shape>
        </w:pict>
      </w: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You are invited to take part in a study on the use of whole body vibration training in patients with Duchenne muscular dystrophy.  Whether or not you take part is your choice.  If you don’t want to take part, you don’t have to give a reason, and it won’t affect the care you receive.  If you do want to take part now, but change your mind later, you can pull out of the study at any time.  </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This Participant Information Sheet will help you decide if you’d like to take part.  It sets out why we are doing the study, what your participation would involve, what the benefits and risks to you might be, and what would happen after the study ends.  We will go through this information with you and answer any questions you may have.  We expect this will take about 10 minutes.  You may also want to talk about the study with other people, such as family, whānau, friends, or healthcare providers.  Feel free to do this.</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If you agree to take part in this study, you will be asked to sign the Consent Form on the last page of this document.  You will be given a copy of both the Participant Information Sheet and the Consent Form to keep.</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This document is 8 pages long, including the Consent Form.  Please make sure you have all the pages.</w:t>
      </w:r>
    </w:p>
    <w:p w:rsidR="00FA373C" w:rsidRPr="00FA373C" w:rsidRDefault="00FA373C" w:rsidP="00FA373C">
      <w:pPr>
        <w:spacing w:line="300" w:lineRule="exact"/>
        <w:rPr>
          <w:rFonts w:ascii="Arial" w:hAnsi="Arial" w:cs="Arial"/>
          <w:sz w:val="22"/>
          <w:szCs w:val="22"/>
        </w:rPr>
      </w:pPr>
    </w:p>
    <w:p w:rsidR="00FA373C" w:rsidRPr="00FA373C" w:rsidRDefault="00FA373C" w:rsidP="00FA373C">
      <w:pPr>
        <w:spacing w:line="300" w:lineRule="exact"/>
        <w:rPr>
          <w:rFonts w:ascii="Arial" w:hAnsi="Arial" w:cs="Arial"/>
          <w:sz w:val="22"/>
          <w:szCs w:val="22"/>
        </w:rPr>
      </w:pPr>
    </w:p>
    <w:p w:rsidR="00FA373C" w:rsidRPr="00FA373C" w:rsidRDefault="00FA373C" w:rsidP="00FA373C">
      <w:pPr>
        <w:spacing w:line="300" w:lineRule="exact"/>
        <w:outlineLvl w:val="0"/>
        <w:rPr>
          <w:rFonts w:ascii="Arial" w:hAnsi="Arial" w:cs="Arial"/>
          <w:b/>
          <w:bCs/>
          <w:sz w:val="22"/>
          <w:szCs w:val="22"/>
        </w:rPr>
      </w:pPr>
      <w:r w:rsidRPr="00FA373C">
        <w:rPr>
          <w:rFonts w:ascii="Arial" w:hAnsi="Arial" w:cs="Arial"/>
          <w:b/>
          <w:bCs/>
          <w:sz w:val="22"/>
          <w:szCs w:val="22"/>
        </w:rPr>
        <w:t>Why are we doing the study?</w:t>
      </w:r>
    </w:p>
    <w:p w:rsidR="00FA373C" w:rsidRPr="00FA373C" w:rsidRDefault="00FA373C" w:rsidP="00FA373C">
      <w:pPr>
        <w:spacing w:line="300" w:lineRule="exact"/>
        <w:rPr>
          <w:rFonts w:ascii="Arial" w:hAnsi="Arial" w:cs="Arial"/>
          <w:b/>
          <w:bCs/>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You are invited to participate in this study because you have been diagnosed with Duchenne muscular dystrophy (DMD).  DMD affects muscle strength, making muscles weak. If you don’t have strong muscles, this can also make your bones weak. </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lastRenderedPageBreak/>
        <w:t xml:space="preserve">There is a new form of exercise, called Whole Body Vibration Training (WBVT). WBVT improves muscle strength and makes bones stronger in healthy adults. In children with weak muscles and bones, this new exercise has been shown to make their muscles and bones stronger. We think that WBVT has the potential to help make you stronger, walk further and have stronger bones. Therefore we would like to investigate whether children with DMD would also benefit.  </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In order for us to see if the WBVT works, at the start of the study there is a 5 month period of observation (no treatment). You would then complete 5 months of WBVT, and we would compare any difference between the 5 months of observation to the 5 months of treatment. </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bCs/>
          <w:sz w:val="22"/>
          <w:szCs w:val="22"/>
        </w:rPr>
      </w:pPr>
      <w:r w:rsidRPr="00FA373C">
        <w:rPr>
          <w:rFonts w:ascii="Arial" w:hAnsi="Arial" w:cs="Arial"/>
          <w:sz w:val="22"/>
          <w:szCs w:val="22"/>
        </w:rPr>
        <w:t xml:space="preserve">We have applied to the local ethics committee to review this research.  </w:t>
      </w:r>
    </w:p>
    <w:p w:rsidR="00FA373C" w:rsidRPr="00FA373C" w:rsidRDefault="00FA373C" w:rsidP="00FA373C">
      <w:pPr>
        <w:spacing w:line="300" w:lineRule="exact"/>
        <w:rPr>
          <w:rFonts w:ascii="Arial" w:hAnsi="Arial" w:cs="Arial"/>
          <w:bCs/>
          <w:sz w:val="22"/>
          <w:szCs w:val="22"/>
        </w:rPr>
      </w:pPr>
    </w:p>
    <w:p w:rsidR="00FA373C" w:rsidRPr="00FA373C" w:rsidRDefault="00FA373C" w:rsidP="00FA373C">
      <w:pPr>
        <w:spacing w:line="300" w:lineRule="exact"/>
        <w:rPr>
          <w:rFonts w:ascii="Arial" w:hAnsi="Arial" w:cs="Arial"/>
          <w:b/>
          <w:bCs/>
          <w:sz w:val="22"/>
          <w:szCs w:val="22"/>
        </w:rPr>
      </w:pPr>
      <w:r w:rsidRPr="00FA373C">
        <w:rPr>
          <w:rFonts w:ascii="Arial" w:hAnsi="Arial" w:cs="Arial"/>
          <w:b/>
          <w:bCs/>
          <w:sz w:val="22"/>
          <w:szCs w:val="22"/>
        </w:rPr>
        <w:t xml:space="preserve">Who can participate? </w:t>
      </w:r>
    </w:p>
    <w:p w:rsidR="00FA373C" w:rsidRPr="00FA373C" w:rsidRDefault="00FA373C" w:rsidP="00FA373C">
      <w:pPr>
        <w:spacing w:line="300" w:lineRule="exact"/>
        <w:rPr>
          <w:rFonts w:ascii="Arial" w:hAnsi="Arial" w:cs="Arial"/>
          <w:bCs/>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We are inviting boys with Duchenne muscular dystrophy, aged 8 to 18 years to participate in this study.  To be included, the diagnosis of Duchenne muscular dystrophy must have been confirmed with a genetic test.  The participant must be able to stand on the vibration board, and walk for a short distance without a wheelchair.</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Participants will be excluded if:</w:t>
      </w:r>
    </w:p>
    <w:p w:rsidR="00FA373C" w:rsidRPr="00FA373C" w:rsidRDefault="00FA373C" w:rsidP="00FA373C">
      <w:pPr>
        <w:numPr>
          <w:ilvl w:val="0"/>
          <w:numId w:val="13"/>
        </w:numPr>
        <w:spacing w:line="360" w:lineRule="auto"/>
        <w:jc w:val="both"/>
        <w:rPr>
          <w:rFonts w:ascii="Arial" w:hAnsi="Arial" w:cs="Arial"/>
          <w:sz w:val="22"/>
          <w:szCs w:val="22"/>
        </w:rPr>
      </w:pPr>
      <w:r w:rsidRPr="00FA373C">
        <w:rPr>
          <w:rFonts w:ascii="Arial" w:hAnsi="Arial" w:cs="Arial"/>
          <w:sz w:val="22"/>
          <w:szCs w:val="22"/>
        </w:rPr>
        <w:t>They have a fracture within 8 weeks of enrolment, or acute injury, which prevents use of the vibration board.</w:t>
      </w:r>
    </w:p>
    <w:p w:rsidR="00FA373C" w:rsidRPr="00FA373C" w:rsidRDefault="00FA373C" w:rsidP="00FA373C">
      <w:pPr>
        <w:numPr>
          <w:ilvl w:val="0"/>
          <w:numId w:val="13"/>
        </w:numPr>
        <w:spacing w:line="360" w:lineRule="auto"/>
        <w:jc w:val="both"/>
        <w:rPr>
          <w:rFonts w:ascii="Arial" w:hAnsi="Arial" w:cs="Arial"/>
          <w:sz w:val="22"/>
          <w:szCs w:val="22"/>
        </w:rPr>
      </w:pPr>
      <w:r w:rsidRPr="00FA373C">
        <w:rPr>
          <w:rFonts w:ascii="Arial" w:hAnsi="Arial" w:cs="Arial"/>
          <w:sz w:val="22"/>
          <w:szCs w:val="22"/>
        </w:rPr>
        <w:t>There are findings on physical examination that would prevent the participant from completing the study (for example, blood clots, tendon or joint inflammation, kidney stones).</w:t>
      </w:r>
    </w:p>
    <w:p w:rsidR="00FA373C" w:rsidRPr="00FA373C" w:rsidRDefault="00FA373C" w:rsidP="00FA373C">
      <w:pPr>
        <w:numPr>
          <w:ilvl w:val="0"/>
          <w:numId w:val="13"/>
        </w:numPr>
        <w:spacing w:line="360" w:lineRule="auto"/>
        <w:jc w:val="both"/>
        <w:rPr>
          <w:rFonts w:ascii="Arial" w:hAnsi="Arial" w:cs="Arial"/>
          <w:sz w:val="22"/>
          <w:szCs w:val="22"/>
        </w:rPr>
      </w:pPr>
      <w:r w:rsidRPr="00FA373C">
        <w:rPr>
          <w:rFonts w:ascii="Arial" w:hAnsi="Arial" w:cs="Arial"/>
          <w:sz w:val="22"/>
          <w:szCs w:val="22"/>
        </w:rPr>
        <w:t xml:space="preserve">Currently taking a medication that might interefere with the study results  </w:t>
      </w:r>
    </w:p>
    <w:p w:rsidR="00FA373C" w:rsidRPr="00FA373C" w:rsidRDefault="00FA373C" w:rsidP="00FA373C">
      <w:pPr>
        <w:numPr>
          <w:ilvl w:val="0"/>
          <w:numId w:val="13"/>
        </w:numPr>
        <w:spacing w:line="360" w:lineRule="auto"/>
        <w:jc w:val="both"/>
        <w:rPr>
          <w:rFonts w:ascii="Arial" w:hAnsi="Arial" w:cs="Arial"/>
          <w:sz w:val="22"/>
          <w:szCs w:val="22"/>
        </w:rPr>
      </w:pPr>
      <w:r w:rsidRPr="00FA373C">
        <w:rPr>
          <w:rFonts w:ascii="Arial" w:hAnsi="Arial" w:cs="Arial"/>
          <w:sz w:val="22"/>
          <w:szCs w:val="22"/>
        </w:rPr>
        <w:t>Vitamin D deficiency</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rPr>
          <w:rFonts w:ascii="Arial" w:hAnsi="Arial" w:cs="Arial"/>
          <w:b/>
          <w:i/>
          <w:sz w:val="22"/>
          <w:szCs w:val="22"/>
        </w:rPr>
      </w:pPr>
      <w:r w:rsidRPr="00FA373C">
        <w:rPr>
          <w:rFonts w:ascii="Arial" w:hAnsi="Arial" w:cs="Arial"/>
          <w:b/>
          <w:i/>
          <w:sz w:val="22"/>
          <w:szCs w:val="22"/>
        </w:rPr>
        <w:t xml:space="preserve">If you are aged under 16 years, your Parent or Guardian will also need to provide their consent. </w:t>
      </w:r>
    </w:p>
    <w:p w:rsidR="00FA373C" w:rsidRPr="00FA373C" w:rsidRDefault="00FA373C" w:rsidP="00FA373C">
      <w:pPr>
        <w:spacing w:line="300" w:lineRule="exact"/>
        <w:rPr>
          <w:rFonts w:ascii="Arial" w:hAnsi="Arial" w:cs="Arial"/>
          <w:b/>
          <w:bCs/>
          <w:sz w:val="22"/>
          <w:szCs w:val="22"/>
        </w:rPr>
      </w:pPr>
    </w:p>
    <w:p w:rsidR="00FA373C" w:rsidRPr="00FA373C" w:rsidRDefault="00FA373C" w:rsidP="00FA373C">
      <w:pPr>
        <w:spacing w:line="300" w:lineRule="exact"/>
        <w:outlineLvl w:val="0"/>
        <w:rPr>
          <w:rFonts w:ascii="Arial" w:hAnsi="Arial" w:cs="Arial"/>
          <w:b/>
          <w:bCs/>
          <w:sz w:val="22"/>
          <w:szCs w:val="22"/>
        </w:rPr>
      </w:pPr>
      <w:r w:rsidRPr="00FA373C">
        <w:rPr>
          <w:rFonts w:ascii="Arial" w:hAnsi="Arial" w:cs="Arial"/>
          <w:b/>
          <w:bCs/>
          <w:sz w:val="22"/>
          <w:szCs w:val="22"/>
        </w:rPr>
        <w:t>What would your participation involve?</w:t>
      </w:r>
    </w:p>
    <w:p w:rsidR="00FA373C" w:rsidRPr="00FA373C" w:rsidRDefault="00FA373C" w:rsidP="00FA373C">
      <w:pPr>
        <w:spacing w:line="300" w:lineRule="exact"/>
        <w:outlineLvl w:val="0"/>
        <w:rPr>
          <w:rFonts w:ascii="Arial" w:hAnsi="Arial" w:cs="Arial"/>
          <w:b/>
          <w:bCs/>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This study will involve 3 visits to the Liggins Institute for tests. Each visit will last approximately 2 hours. The first visit will be at the beginning when you join the study. The second visit will be after a period of 20 weeks (5 months). The third visit will be after a further 20 weeks (5 months) when you have completed the vibration training. </w:t>
      </w:r>
    </w:p>
    <w:p w:rsidR="00FA373C" w:rsidRPr="00FA373C" w:rsidRDefault="00FA373C" w:rsidP="00FA373C">
      <w:pPr>
        <w:spacing w:line="300" w:lineRule="exact"/>
        <w:outlineLvl w:val="0"/>
        <w:rPr>
          <w:rFonts w:ascii="Arial" w:hAnsi="Arial" w:cs="Arial"/>
          <w:bCs/>
          <w:sz w:val="22"/>
          <w:szCs w:val="22"/>
        </w:rPr>
      </w:pPr>
    </w:p>
    <w:p w:rsidR="00FA373C" w:rsidRPr="00FA373C" w:rsidRDefault="00FA373C" w:rsidP="00FA373C">
      <w:pPr>
        <w:spacing w:line="300" w:lineRule="exact"/>
        <w:outlineLvl w:val="0"/>
        <w:rPr>
          <w:rFonts w:ascii="Arial" w:hAnsi="Arial" w:cs="Arial"/>
          <w:bCs/>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b/>
          <w:i/>
          <w:sz w:val="22"/>
          <w:szCs w:val="22"/>
          <w:u w:val="single"/>
        </w:rPr>
        <w:lastRenderedPageBreak/>
        <w:t>Visits 1,2 and 3:</w:t>
      </w:r>
      <w:r w:rsidRPr="00FA373C">
        <w:rPr>
          <w:rFonts w:ascii="Arial" w:hAnsi="Arial" w:cs="Arial"/>
          <w:sz w:val="22"/>
          <w:szCs w:val="22"/>
        </w:rPr>
        <w:t xml:space="preserve">  Maurice &amp; Agnes Paykel Clinical Research Unit (Liggins Institute) </w:t>
      </w:r>
    </w:p>
    <w:p w:rsidR="00FA373C" w:rsidRPr="00FA373C" w:rsidRDefault="00FA373C" w:rsidP="00FA373C">
      <w:pPr>
        <w:spacing w:before="40" w:after="40"/>
        <w:rPr>
          <w:rFonts w:ascii="Arial" w:hAnsi="Arial" w:cs="Arial"/>
          <w:i/>
          <w:sz w:val="22"/>
          <w:szCs w:val="22"/>
          <w:u w:val="single"/>
        </w:rPr>
      </w:pPr>
      <w:r w:rsidRPr="00FA373C">
        <w:rPr>
          <w:rFonts w:ascii="Arial" w:hAnsi="Arial" w:cs="Arial"/>
          <w:sz w:val="22"/>
          <w:szCs w:val="22"/>
        </w:rPr>
        <w:t>Address: Liggins Institute, 85 Park Rd, Grafton, University of Auckland.</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Participants will undergo screening tests including blood sampling, a body composition scan and tests of muscle strength.</w:t>
      </w: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jc w:val="both"/>
        <w:rPr>
          <w:rFonts w:ascii="Arial" w:hAnsi="Arial" w:cs="Arial"/>
          <w:i/>
          <w:sz w:val="22"/>
          <w:szCs w:val="22"/>
          <w:u w:val="single"/>
        </w:rPr>
      </w:pPr>
      <w:r w:rsidRPr="00FA373C">
        <w:rPr>
          <w:rFonts w:ascii="Arial" w:hAnsi="Arial" w:cs="Arial"/>
          <w:i/>
          <w:sz w:val="22"/>
          <w:szCs w:val="22"/>
          <w:u w:val="single"/>
        </w:rPr>
        <w:t>Screening and baseline information (~2hours)</w:t>
      </w: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r w:rsidRPr="00FA373C">
        <w:rPr>
          <w:rFonts w:ascii="Arial" w:hAnsi="Arial" w:cs="Arial"/>
          <w:sz w:val="22"/>
          <w:szCs w:val="22"/>
        </w:rPr>
        <w:t xml:space="preserve">Wear clothes that are appropriate and comfortable for exercise. </w:t>
      </w:r>
    </w:p>
    <w:p w:rsidR="00FA373C" w:rsidRPr="00FA373C" w:rsidRDefault="00FA373C" w:rsidP="00FA373C">
      <w:pPr>
        <w:widowControl w:val="0"/>
        <w:autoSpaceDE w:val="0"/>
        <w:autoSpaceDN w:val="0"/>
        <w:adjustRightInd w:val="0"/>
        <w:spacing w:line="360" w:lineRule="auto"/>
        <w:rPr>
          <w:rFonts w:ascii="Arial" w:hAnsi="Arial" w:cs="Arial"/>
          <w:sz w:val="22"/>
          <w:szCs w:val="22"/>
        </w:rPr>
      </w:pPr>
    </w:p>
    <w:p w:rsidR="00FA373C" w:rsidRPr="00FA373C" w:rsidRDefault="00FA373C" w:rsidP="00FA373C">
      <w:pPr>
        <w:widowControl w:val="0"/>
        <w:autoSpaceDE w:val="0"/>
        <w:autoSpaceDN w:val="0"/>
        <w:adjustRightInd w:val="0"/>
        <w:spacing w:line="360" w:lineRule="auto"/>
        <w:rPr>
          <w:rFonts w:ascii="Arial" w:hAnsi="Arial" w:cs="Arial"/>
          <w:sz w:val="22"/>
          <w:szCs w:val="22"/>
        </w:rPr>
      </w:pPr>
      <w:r w:rsidRPr="00FA373C">
        <w:rPr>
          <w:rFonts w:ascii="Arial" w:hAnsi="Arial" w:cs="Arial"/>
          <w:sz w:val="22"/>
          <w:szCs w:val="22"/>
        </w:rPr>
        <w:t>Visits will include the following:</w:t>
      </w:r>
    </w:p>
    <w:p w:rsidR="00FA373C" w:rsidRPr="00FA373C" w:rsidRDefault="00FA373C" w:rsidP="00FA373C">
      <w:pPr>
        <w:widowControl w:val="0"/>
        <w:numPr>
          <w:ilvl w:val="0"/>
          <w:numId w:val="14"/>
        </w:numPr>
        <w:autoSpaceDE w:val="0"/>
        <w:autoSpaceDN w:val="0"/>
        <w:adjustRightInd w:val="0"/>
        <w:spacing w:line="360" w:lineRule="auto"/>
        <w:ind w:left="360"/>
        <w:rPr>
          <w:rFonts w:ascii="Arial" w:hAnsi="Arial" w:cs="Arial"/>
          <w:sz w:val="22"/>
          <w:szCs w:val="22"/>
        </w:rPr>
      </w:pPr>
      <w:r w:rsidRPr="00FA373C">
        <w:rPr>
          <w:rFonts w:ascii="Arial" w:hAnsi="Arial" w:cs="Arial"/>
          <w:sz w:val="22"/>
          <w:szCs w:val="22"/>
        </w:rPr>
        <w:t>Measuring height and weight.</w:t>
      </w:r>
    </w:p>
    <w:p w:rsidR="00FA373C" w:rsidRPr="00FA373C" w:rsidRDefault="00FA373C" w:rsidP="00FA373C">
      <w:pPr>
        <w:widowControl w:val="0"/>
        <w:autoSpaceDE w:val="0"/>
        <w:autoSpaceDN w:val="0"/>
        <w:adjustRightInd w:val="0"/>
        <w:spacing w:line="360" w:lineRule="auto"/>
        <w:ind w:left="360"/>
        <w:rPr>
          <w:rFonts w:ascii="Arial" w:hAnsi="Arial" w:cs="Arial"/>
          <w:sz w:val="22"/>
          <w:szCs w:val="22"/>
        </w:rPr>
      </w:pPr>
    </w:p>
    <w:p w:rsidR="00FA373C" w:rsidRPr="00FA373C" w:rsidRDefault="00FA373C" w:rsidP="00FA373C">
      <w:pPr>
        <w:widowControl w:val="0"/>
        <w:numPr>
          <w:ilvl w:val="0"/>
          <w:numId w:val="14"/>
        </w:numPr>
        <w:autoSpaceDE w:val="0"/>
        <w:autoSpaceDN w:val="0"/>
        <w:adjustRightInd w:val="0"/>
        <w:spacing w:line="360" w:lineRule="auto"/>
        <w:ind w:left="360"/>
        <w:rPr>
          <w:rFonts w:ascii="Arial" w:hAnsi="Arial" w:cs="Arial"/>
          <w:sz w:val="22"/>
          <w:szCs w:val="22"/>
        </w:rPr>
      </w:pPr>
      <w:r w:rsidRPr="00FA373C">
        <w:rPr>
          <w:rFonts w:ascii="Arial" w:hAnsi="Arial" w:cs="Arial"/>
          <w:sz w:val="22"/>
          <w:szCs w:val="22"/>
          <w:u w:val="single"/>
        </w:rPr>
        <w:t>Blood Collect.</w:t>
      </w:r>
      <w:r w:rsidRPr="00FA373C">
        <w:rPr>
          <w:rFonts w:ascii="Arial" w:hAnsi="Arial" w:cs="Arial"/>
          <w:sz w:val="22"/>
          <w:szCs w:val="22"/>
        </w:rPr>
        <w:t xml:space="preserve">  </w:t>
      </w:r>
    </w:p>
    <w:p w:rsidR="00FA373C" w:rsidRPr="00FA373C" w:rsidRDefault="00FA373C" w:rsidP="00FA373C">
      <w:pPr>
        <w:widowControl w:val="0"/>
        <w:autoSpaceDE w:val="0"/>
        <w:autoSpaceDN w:val="0"/>
        <w:adjustRightInd w:val="0"/>
        <w:spacing w:line="360" w:lineRule="auto"/>
        <w:ind w:left="360"/>
        <w:rPr>
          <w:rFonts w:ascii="Arial" w:hAnsi="Arial" w:cs="Arial"/>
          <w:sz w:val="22"/>
          <w:szCs w:val="22"/>
        </w:rPr>
      </w:pPr>
      <w:r w:rsidRPr="00FA373C">
        <w:rPr>
          <w:rFonts w:ascii="Arial" w:hAnsi="Arial" w:cs="Arial"/>
          <w:sz w:val="22"/>
          <w:szCs w:val="22"/>
        </w:rPr>
        <w:t>This is taken from your arm.  If you are afraid of needles we can provide an anaesthetic cream to numb the skin.</w:t>
      </w:r>
    </w:p>
    <w:p w:rsidR="00FA373C" w:rsidRPr="00FA373C" w:rsidRDefault="00FA373C" w:rsidP="00FA373C">
      <w:pPr>
        <w:widowControl w:val="0"/>
        <w:autoSpaceDE w:val="0"/>
        <w:autoSpaceDN w:val="0"/>
        <w:adjustRightInd w:val="0"/>
        <w:spacing w:line="360" w:lineRule="auto"/>
        <w:ind w:left="360"/>
        <w:rPr>
          <w:rFonts w:ascii="Arial" w:hAnsi="Arial" w:cs="Arial"/>
          <w:sz w:val="22"/>
          <w:szCs w:val="22"/>
        </w:rPr>
      </w:pPr>
    </w:p>
    <w:p w:rsidR="00FA373C" w:rsidRPr="00FA373C" w:rsidRDefault="00FA373C" w:rsidP="00FA373C">
      <w:pPr>
        <w:widowControl w:val="0"/>
        <w:numPr>
          <w:ilvl w:val="0"/>
          <w:numId w:val="14"/>
        </w:numPr>
        <w:autoSpaceDE w:val="0"/>
        <w:autoSpaceDN w:val="0"/>
        <w:adjustRightInd w:val="0"/>
        <w:spacing w:line="360" w:lineRule="auto"/>
        <w:ind w:left="378" w:hanging="378"/>
        <w:contextualSpacing/>
        <w:rPr>
          <w:rFonts w:ascii="Arial" w:hAnsi="Arial" w:cs="Arial"/>
          <w:sz w:val="22"/>
          <w:szCs w:val="22"/>
          <w:u w:val="single"/>
        </w:rPr>
      </w:pPr>
      <w:r w:rsidRPr="00FA373C">
        <w:rPr>
          <w:rFonts w:ascii="Arial" w:hAnsi="Arial" w:cs="Arial"/>
          <w:sz w:val="22"/>
          <w:szCs w:val="22"/>
          <w:u w:val="single"/>
        </w:rPr>
        <w:t xml:space="preserve">Body composition scans </w:t>
      </w: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rPr>
      </w:pPr>
      <w:r w:rsidRPr="00FA373C">
        <w:rPr>
          <w:rFonts w:ascii="Arial" w:hAnsi="Arial" w:cs="Arial"/>
          <w:sz w:val="22"/>
          <w:szCs w:val="22"/>
        </w:rPr>
        <w:t>Have a DEXA scan and a pQCT scan (see pictures below). You will either lie down on a long table (for the DEXA), or sit on a chair (pQCT) while the percentage body fat and muscle mass are measured with very small amounts of X-rays (less than that of a chest X-ray). The tests are completely painless and take 10 to 20 minutes</w:t>
      </w: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rPr>
      </w:pPr>
      <w:r w:rsidRPr="00FA373C">
        <w:rPr>
          <w:rFonts w:ascii="Arial" w:hAnsi="Arial" w:cs="Arial"/>
          <w:noProof/>
          <w:sz w:val="22"/>
          <w:szCs w:val="22"/>
          <w:lang w:val="en-NZ" w:eastAsia="en-NZ"/>
        </w:rPr>
        <w:pict>
          <v:shape id="_x0000_s1056" type="#_x0000_t75" style="position:absolute;left:0;text-align:left;margin-left:276.4pt;margin-top:11.8pt;width:154.9pt;height:124.85pt;z-index:7;visibility:visible;mso-wrap-style:square;mso-wrap-distance-left:2.88pt;mso-wrap-distance-top:2.88pt;mso-wrap-distance-right:2.88pt;mso-wrap-distance-bottom:2.88pt;mso-position-horizontal-relative:margin;mso-position-vertical-relative:text;mso-width-relative:page;mso-height-relative:page">
            <v:imagedata r:id="rId9" o:title=""/>
            <w10:wrap anchorx="margin"/>
          </v:shape>
        </w:pict>
      </w:r>
      <w:r w:rsidRPr="00FA373C">
        <w:rPr>
          <w:noProof/>
          <w:lang w:val="en-NZ" w:eastAsia="en-NZ"/>
        </w:rPr>
        <w:pict>
          <v:shape id="_x0000_s1055" type="#_x0000_t75" style="position:absolute;left:0;text-align:left;margin-left:15.6pt;margin-top:14.55pt;width:151pt;height:125.3pt;z-index:6;visibility:visible">
            <v:imagedata r:id="rId10" o:title=""/>
          </v:shape>
        </w:pict>
      </w: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u w:val="single"/>
        </w:rPr>
      </w:pP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u w:val="single"/>
        </w:rPr>
      </w:pP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u w:val="single"/>
        </w:rPr>
      </w:pPr>
    </w:p>
    <w:p w:rsidR="00FA373C" w:rsidRPr="00FA373C" w:rsidRDefault="00FA373C" w:rsidP="00FA373C">
      <w:pPr>
        <w:widowControl w:val="0"/>
        <w:autoSpaceDE w:val="0"/>
        <w:autoSpaceDN w:val="0"/>
        <w:adjustRightInd w:val="0"/>
        <w:spacing w:line="360" w:lineRule="auto"/>
        <w:ind w:left="360"/>
        <w:jc w:val="both"/>
        <w:rPr>
          <w:rFonts w:ascii="Arial" w:hAnsi="Arial" w:cs="Arial"/>
          <w:sz w:val="22"/>
          <w:szCs w:val="22"/>
        </w:rPr>
      </w:pPr>
      <w:r w:rsidRPr="00FA373C">
        <w:rPr>
          <w:rFonts w:ascii="Arial" w:hAnsi="Arial" w:cs="Arial"/>
          <w:sz w:val="22"/>
          <w:szCs w:val="22"/>
        </w:rPr>
        <w:t>DEXA scan</w:t>
      </w:r>
      <w:r w:rsidRPr="00FA373C">
        <w:rPr>
          <w:rFonts w:ascii="Arial" w:hAnsi="Arial" w:cs="Arial"/>
          <w:sz w:val="22"/>
          <w:szCs w:val="22"/>
        </w:rPr>
        <w:tab/>
      </w:r>
      <w:r w:rsidRPr="00FA373C">
        <w:rPr>
          <w:rFonts w:ascii="Arial" w:hAnsi="Arial" w:cs="Arial"/>
          <w:sz w:val="22"/>
          <w:szCs w:val="22"/>
        </w:rPr>
        <w:tab/>
      </w:r>
      <w:r w:rsidRPr="00FA373C">
        <w:rPr>
          <w:rFonts w:ascii="Arial" w:hAnsi="Arial" w:cs="Arial"/>
          <w:sz w:val="22"/>
          <w:szCs w:val="22"/>
        </w:rPr>
        <w:tab/>
      </w:r>
      <w:r w:rsidRPr="00FA373C">
        <w:rPr>
          <w:rFonts w:ascii="Arial" w:hAnsi="Arial" w:cs="Arial"/>
          <w:sz w:val="22"/>
          <w:szCs w:val="22"/>
        </w:rPr>
        <w:tab/>
      </w:r>
      <w:r w:rsidRPr="00FA373C">
        <w:rPr>
          <w:rFonts w:ascii="Arial" w:hAnsi="Arial" w:cs="Arial"/>
          <w:sz w:val="22"/>
          <w:szCs w:val="22"/>
        </w:rPr>
        <w:tab/>
      </w:r>
      <w:r w:rsidRPr="00FA373C">
        <w:rPr>
          <w:rFonts w:ascii="Arial" w:hAnsi="Arial" w:cs="Arial"/>
          <w:sz w:val="22"/>
          <w:szCs w:val="22"/>
        </w:rPr>
        <w:tab/>
        <w:t>pQCT scan</w:t>
      </w:r>
    </w:p>
    <w:p w:rsidR="00FA373C" w:rsidRPr="00FA373C" w:rsidRDefault="00FA373C" w:rsidP="00FA373C">
      <w:pPr>
        <w:widowControl w:val="0"/>
        <w:autoSpaceDE w:val="0"/>
        <w:autoSpaceDN w:val="0"/>
        <w:adjustRightInd w:val="0"/>
        <w:spacing w:line="360" w:lineRule="auto"/>
        <w:ind w:left="378"/>
        <w:contextualSpacing/>
        <w:rPr>
          <w:rFonts w:ascii="Arial" w:hAnsi="Arial" w:cs="Arial"/>
          <w:sz w:val="22"/>
          <w:szCs w:val="22"/>
          <w:u w:val="single"/>
        </w:rPr>
      </w:pPr>
    </w:p>
    <w:p w:rsidR="00FA373C" w:rsidRPr="00FA373C" w:rsidRDefault="00FA373C" w:rsidP="00FA373C">
      <w:pPr>
        <w:widowControl w:val="0"/>
        <w:numPr>
          <w:ilvl w:val="0"/>
          <w:numId w:val="14"/>
        </w:numPr>
        <w:autoSpaceDE w:val="0"/>
        <w:autoSpaceDN w:val="0"/>
        <w:adjustRightInd w:val="0"/>
        <w:spacing w:line="360" w:lineRule="auto"/>
        <w:ind w:left="378" w:hanging="378"/>
        <w:contextualSpacing/>
        <w:jc w:val="both"/>
        <w:rPr>
          <w:rFonts w:ascii="Arial" w:hAnsi="Arial" w:cs="Arial"/>
          <w:sz w:val="22"/>
          <w:szCs w:val="22"/>
          <w:u w:val="single"/>
        </w:rPr>
      </w:pPr>
      <w:r w:rsidRPr="00FA373C">
        <w:rPr>
          <w:rFonts w:ascii="Arial" w:hAnsi="Arial" w:cs="Arial"/>
          <w:sz w:val="22"/>
          <w:szCs w:val="22"/>
          <w:u w:val="single"/>
        </w:rPr>
        <w:t>Muscle strength assessment</w:t>
      </w:r>
    </w:p>
    <w:p w:rsidR="00FA373C" w:rsidRPr="00FA373C" w:rsidRDefault="00FA373C" w:rsidP="00FA373C">
      <w:pPr>
        <w:widowControl w:val="0"/>
        <w:autoSpaceDE w:val="0"/>
        <w:autoSpaceDN w:val="0"/>
        <w:adjustRightInd w:val="0"/>
        <w:spacing w:line="360" w:lineRule="auto"/>
        <w:ind w:left="378"/>
        <w:contextualSpacing/>
        <w:jc w:val="both"/>
        <w:rPr>
          <w:rFonts w:ascii="Arial" w:hAnsi="Arial" w:cs="Arial"/>
          <w:sz w:val="22"/>
          <w:szCs w:val="22"/>
        </w:rPr>
      </w:pPr>
      <w:r w:rsidRPr="00FA373C">
        <w:rPr>
          <w:rFonts w:ascii="Arial" w:hAnsi="Arial" w:cs="Arial"/>
          <w:sz w:val="22"/>
          <w:szCs w:val="22"/>
        </w:rPr>
        <w:t xml:space="preserve">We will assess muscle strength and fitness using measures you may be familiar with, such as how far you can walk in 6 minutes.  You will also be assessed using equipment that can measure the power of your muscles. </w:t>
      </w:r>
    </w:p>
    <w:p w:rsidR="00FA373C" w:rsidRPr="00FA373C" w:rsidRDefault="00FA373C" w:rsidP="00FA373C">
      <w:pPr>
        <w:widowControl w:val="0"/>
        <w:autoSpaceDE w:val="0"/>
        <w:autoSpaceDN w:val="0"/>
        <w:adjustRightInd w:val="0"/>
        <w:spacing w:line="360" w:lineRule="auto"/>
        <w:ind w:left="378"/>
        <w:contextualSpacing/>
        <w:jc w:val="both"/>
        <w:rPr>
          <w:rFonts w:ascii="Arial" w:hAnsi="Arial" w:cs="Arial"/>
          <w:sz w:val="22"/>
          <w:szCs w:val="22"/>
          <w:u w:val="single"/>
        </w:rPr>
      </w:pPr>
    </w:p>
    <w:p w:rsidR="00FA373C" w:rsidRPr="00FA373C" w:rsidRDefault="00FA373C" w:rsidP="00FA373C">
      <w:pPr>
        <w:spacing w:after="120"/>
        <w:rPr>
          <w:rFonts w:ascii="Arial" w:hAnsi="Arial" w:cs="Arial"/>
          <w:sz w:val="22"/>
          <w:szCs w:val="22"/>
        </w:rPr>
      </w:pPr>
      <w:r w:rsidRPr="00FA373C">
        <w:rPr>
          <w:rFonts w:ascii="Arial" w:hAnsi="Arial" w:cs="Arial"/>
          <w:sz w:val="22"/>
          <w:szCs w:val="22"/>
        </w:rPr>
        <w:t>We do understand that some won’t be able/ want to undertake all procedures and that is ok.</w:t>
      </w:r>
    </w:p>
    <w:p w:rsidR="00FA373C" w:rsidRPr="00FA373C" w:rsidRDefault="00FA373C" w:rsidP="00FA373C">
      <w:pPr>
        <w:spacing w:line="300" w:lineRule="exact"/>
        <w:outlineLvl w:val="0"/>
        <w:rPr>
          <w:rFonts w:ascii="Arial" w:hAnsi="Arial" w:cs="Arial"/>
          <w:bCs/>
          <w:sz w:val="22"/>
          <w:szCs w:val="22"/>
        </w:rPr>
      </w:pPr>
    </w:p>
    <w:p w:rsidR="00FA373C" w:rsidRPr="00FA373C" w:rsidRDefault="00FA373C" w:rsidP="00FA373C">
      <w:pPr>
        <w:jc w:val="both"/>
        <w:rPr>
          <w:rFonts w:ascii="Arial" w:eastAsia="Times New Roman" w:hAnsi="Arial" w:cs="Arial"/>
          <w:b/>
          <w:sz w:val="22"/>
          <w:szCs w:val="22"/>
          <w:u w:val="single"/>
          <w:lang w:val="en-AU"/>
        </w:rPr>
      </w:pPr>
      <w:r w:rsidRPr="00FA373C">
        <w:rPr>
          <w:rFonts w:ascii="Arial" w:eastAsia="Times New Roman" w:hAnsi="Arial" w:cs="Arial"/>
          <w:b/>
          <w:i/>
          <w:sz w:val="22"/>
          <w:szCs w:val="22"/>
          <w:u w:val="single"/>
          <w:lang w:val="en-AU"/>
        </w:rPr>
        <w:lastRenderedPageBreak/>
        <w:t>Whole Body Vibration Training Program</w:t>
      </w:r>
      <w:r w:rsidRPr="00FA373C">
        <w:rPr>
          <w:rFonts w:ascii="Arial" w:eastAsia="Times New Roman" w:hAnsi="Arial" w:cs="Arial"/>
          <w:b/>
          <w:sz w:val="22"/>
          <w:szCs w:val="22"/>
          <w:u w:val="single"/>
          <w:lang w:val="en-AU"/>
        </w:rPr>
        <w:t>:</w:t>
      </w:r>
    </w:p>
    <w:p w:rsidR="00FA373C" w:rsidRPr="00FA373C" w:rsidRDefault="00FA373C" w:rsidP="00FA373C">
      <w:pPr>
        <w:jc w:val="both"/>
        <w:rPr>
          <w:rFonts w:ascii="Arial" w:eastAsia="Times New Roman" w:hAnsi="Arial" w:cs="Arial"/>
          <w:b/>
          <w:sz w:val="22"/>
          <w:szCs w:val="22"/>
          <w:u w:val="single"/>
          <w:lang w:val="en-AU"/>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The vibration training will last 20 weeks. You will be doing it four (4) times a week, and each training session will last approximately 20 minutes. </w:t>
      </w:r>
    </w:p>
    <w:p w:rsidR="00FA373C" w:rsidRPr="00FA373C" w:rsidRDefault="00FA373C" w:rsidP="00FA373C">
      <w:pPr>
        <w:spacing w:line="360" w:lineRule="auto"/>
        <w:jc w:val="both"/>
        <w:rPr>
          <w:rFonts w:ascii="Arial" w:hAnsi="Arial" w:cs="Arial"/>
          <w:sz w:val="22"/>
          <w:szCs w:val="22"/>
        </w:rPr>
      </w:pPr>
      <w:r w:rsidRPr="00FA373C">
        <w:rPr>
          <w:rFonts w:ascii="Arial" w:hAnsi="Arial" w:cs="Arial"/>
          <w:noProof/>
          <w:sz w:val="22"/>
          <w:szCs w:val="22"/>
          <w:lang w:val="en-NZ" w:eastAsia="en-NZ"/>
        </w:rPr>
        <w:pict>
          <v:shape id="_x0000_s1057" type="#_x0000_t75" alt="20160404_131443" style="position:absolute;left:0;text-align:left;margin-left:-.15pt;margin-top:.55pt;width:198.25pt;height:111.5pt;z-index:8;visibility:visible;mso-wrap-style:square;mso-width-percent:0;mso-height-percent:0;mso-wrap-distance-left:2.88pt;mso-wrap-distance-top:2.88pt;mso-wrap-distance-right:2.88pt;mso-wrap-distance-bottom:2.88pt;mso-position-horizontal-relative:margin;mso-position-vertical-relative:text;mso-width-percent:0;mso-height-percent:0;mso-width-relative:page;mso-height-relative:page">
            <v:imagedata r:id="rId11" o:title="20160404_131443"/>
            <w10:wrap anchorx="margin"/>
          </v:shape>
        </w:pic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ind w:left="4320" w:firstLine="720"/>
        <w:jc w:val="both"/>
        <w:rPr>
          <w:rFonts w:ascii="Arial" w:hAnsi="Arial" w:cs="Arial"/>
          <w:sz w:val="22"/>
          <w:szCs w:val="22"/>
        </w:rPr>
      </w:pPr>
      <w:r w:rsidRPr="00FA373C">
        <w:rPr>
          <w:rFonts w:ascii="Arial" w:hAnsi="Arial" w:cs="Arial"/>
          <w:sz w:val="22"/>
          <w:szCs w:val="22"/>
        </w:rPr>
        <w:t>This is a photo of the vibration board</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The training program will consist of four-9 minute sessions per week. The training will consist of 3 minutes vibration followed by 3 minutes rest. This will be repeated 3 times. You will also have a log book where you will record all your training sessions and if you have any symptoms. An exercise physiologist or research assistant will be present during your training sessions at school. Training sessions will occur at your local school if WBVT is available or at your home (whichever is more convenient for you). You will do the training standing with the support of your Rifton, hoist, walker, frame or with help from the research assistant.</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The whole body vibration training will occur at your school or home.</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You will also be required to do some blood tests. We will do blood tests each time you visit the Liggins Institute or three (3) times. We would also do a blood test in between visits (this can often be done with a finger-prick). These would be taken monthly during the first five (5) months, weekly for the first four (4) weeks of vibration training, then monthly after that. We  do the blood tests to make sure that your muscles and bones remain healthy during the study. </w:t>
      </w:r>
    </w:p>
    <w:p w:rsidR="00FA373C" w:rsidRPr="00FA373C" w:rsidRDefault="00FA373C" w:rsidP="00FA373C">
      <w:pPr>
        <w:spacing w:line="300" w:lineRule="exact"/>
        <w:rPr>
          <w:sz w:val="22"/>
          <w:szCs w:val="22"/>
        </w:rPr>
      </w:pPr>
    </w:p>
    <w:p w:rsidR="00FA373C" w:rsidRPr="00FA373C" w:rsidRDefault="00FA373C" w:rsidP="00FA373C">
      <w:pPr>
        <w:spacing w:line="300" w:lineRule="exact"/>
        <w:rPr>
          <w:sz w:val="22"/>
          <w:szCs w:val="22"/>
        </w:rPr>
      </w:pPr>
    </w:p>
    <w:p w:rsidR="00FA373C" w:rsidRPr="00FA373C" w:rsidRDefault="00FA373C" w:rsidP="00FA373C">
      <w:pPr>
        <w:spacing w:line="300" w:lineRule="exact"/>
        <w:outlineLvl w:val="0"/>
        <w:rPr>
          <w:rFonts w:ascii="Arial" w:hAnsi="Arial" w:cs="Arial"/>
          <w:b/>
          <w:bCs/>
          <w:sz w:val="22"/>
          <w:szCs w:val="22"/>
        </w:rPr>
      </w:pPr>
      <w:r w:rsidRPr="00FA373C">
        <w:rPr>
          <w:rFonts w:ascii="Arial" w:hAnsi="Arial" w:cs="Arial"/>
          <w:b/>
          <w:bCs/>
          <w:sz w:val="22"/>
          <w:szCs w:val="22"/>
        </w:rPr>
        <w:t>What are the possible benefits and risks to you of participating?</w:t>
      </w:r>
    </w:p>
    <w:p w:rsidR="00FA373C" w:rsidRPr="00FA373C" w:rsidRDefault="00FA373C" w:rsidP="00FA373C">
      <w:pPr>
        <w:jc w:val="both"/>
        <w:rPr>
          <w:rFonts w:ascii="Arial" w:eastAsia="Times New Roman" w:hAnsi="Arial" w:cs="Arial"/>
          <w:sz w:val="22"/>
          <w:szCs w:val="22"/>
          <w:lang w:val="en-AU"/>
        </w:rPr>
      </w:pPr>
    </w:p>
    <w:p w:rsidR="00FA373C" w:rsidRPr="00FA373C" w:rsidRDefault="00FA373C" w:rsidP="00FA373C">
      <w:pPr>
        <w:jc w:val="both"/>
        <w:rPr>
          <w:rFonts w:ascii="Arial" w:hAnsi="Arial" w:cs="Arial"/>
          <w:b/>
          <w:sz w:val="22"/>
          <w:szCs w:val="22"/>
          <w:lang w:val="en-AU"/>
        </w:rPr>
      </w:pPr>
      <w:r w:rsidRPr="00FA373C">
        <w:rPr>
          <w:rFonts w:ascii="Arial" w:hAnsi="Arial" w:cs="Arial"/>
          <w:b/>
          <w:sz w:val="22"/>
          <w:szCs w:val="22"/>
          <w:lang w:val="en-AU"/>
        </w:rPr>
        <w:t>Benefits:</w:t>
      </w: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We hope that after 5 months of WBVT, you will be able to walk further and have stronger muscles and bones. </w:t>
      </w:r>
    </w:p>
    <w:p w:rsidR="00FA373C" w:rsidRPr="00FA373C" w:rsidRDefault="00FA373C" w:rsidP="00FA373C">
      <w:pPr>
        <w:jc w:val="both"/>
        <w:rPr>
          <w:rFonts w:ascii="Arial" w:hAnsi="Arial" w:cs="Arial"/>
          <w:sz w:val="22"/>
          <w:szCs w:val="22"/>
          <w:lang w:val="en-AU"/>
        </w:rPr>
      </w:pPr>
    </w:p>
    <w:p w:rsidR="00FA373C" w:rsidRPr="00FA373C" w:rsidRDefault="00FA373C" w:rsidP="00FA373C">
      <w:pPr>
        <w:jc w:val="both"/>
        <w:rPr>
          <w:rFonts w:ascii="Arial" w:hAnsi="Arial" w:cs="Arial"/>
          <w:b/>
          <w:sz w:val="22"/>
          <w:szCs w:val="22"/>
          <w:lang w:val="en-AU"/>
        </w:rPr>
      </w:pPr>
      <w:r w:rsidRPr="00FA373C">
        <w:rPr>
          <w:rFonts w:ascii="Arial" w:hAnsi="Arial" w:cs="Arial"/>
          <w:b/>
          <w:sz w:val="22"/>
          <w:szCs w:val="22"/>
          <w:lang w:val="en-AU"/>
        </w:rPr>
        <w:t>Risks:</w:t>
      </w: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The tests done during the three visits to the Liggins Institute are low-risk. The tests are done to make sure you are healthy enough to do the vibration exercise. There is a low risk for injuries during exercise tests; however, we will make every effort to minimize this possibility by giving appropriate instructions and supervision during procedures. Muscle tiredness and shortness of breath may be experienced during the walking test and chair rise test.  </w:t>
      </w:r>
      <w:r w:rsidRPr="00FA373C">
        <w:rPr>
          <w:rFonts w:ascii="Arial" w:hAnsi="Arial" w:cs="Arial"/>
          <w:sz w:val="22"/>
          <w:szCs w:val="22"/>
        </w:rPr>
        <w:lastRenderedPageBreak/>
        <w:t xml:space="preserve">Discomfort during blood sampling can be minimized by the use of an anaesthetic cream. The DEXA scan has minimal radiation and the dose is less than that from a chest X-ray. During all tests emergency equipment, including a direct phone-line and trained professionals will be available on site, if required. </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Other children have enjoyed using Vibration therapy. There have been previous studies using WBVT in other children with DMD. These studies have shown vibration training to be safe. We will carefully check your blood tests and talk to you regularly to monitor for any problems that might occur. You might have a localized warm sensation or itchiness on your lower legs that goes away soon after the vibration training session is finished.</w:t>
      </w:r>
    </w:p>
    <w:p w:rsidR="00FA373C" w:rsidRPr="00FA373C" w:rsidRDefault="00FA373C" w:rsidP="00FA373C">
      <w:pPr>
        <w:jc w:val="both"/>
        <w:rPr>
          <w:rFonts w:ascii="Arial" w:eastAsia="Times New Roman" w:hAnsi="Arial" w:cs="Arial"/>
          <w:sz w:val="22"/>
          <w:szCs w:val="22"/>
          <w:lang w:val="en-AU"/>
        </w:rPr>
      </w:pPr>
    </w:p>
    <w:p w:rsidR="00FA373C" w:rsidRPr="00FA373C" w:rsidRDefault="00FA373C" w:rsidP="00FA373C">
      <w:pPr>
        <w:spacing w:line="300" w:lineRule="exact"/>
        <w:outlineLvl w:val="0"/>
        <w:rPr>
          <w:rFonts w:ascii="Arial" w:hAnsi="Arial" w:cs="Arial"/>
          <w:bCs/>
          <w:sz w:val="22"/>
          <w:szCs w:val="22"/>
        </w:rPr>
      </w:pPr>
    </w:p>
    <w:p w:rsidR="00FA373C" w:rsidRPr="00FA373C" w:rsidRDefault="00FA373C" w:rsidP="00FA373C">
      <w:pPr>
        <w:tabs>
          <w:tab w:val="left" w:pos="426"/>
        </w:tabs>
        <w:jc w:val="both"/>
        <w:rPr>
          <w:rFonts w:ascii="Arial" w:eastAsia="Times New Roman" w:hAnsi="Arial" w:cs="Arial"/>
          <w:b/>
          <w:sz w:val="22"/>
          <w:szCs w:val="22"/>
        </w:rPr>
      </w:pPr>
      <w:r w:rsidRPr="00FA373C">
        <w:rPr>
          <w:rFonts w:ascii="Arial" w:eastAsia="Times New Roman" w:hAnsi="Arial" w:cs="Arial"/>
          <w:b/>
          <w:sz w:val="22"/>
          <w:szCs w:val="22"/>
        </w:rPr>
        <w:t>Compensation:</w:t>
      </w:r>
    </w:p>
    <w:p w:rsidR="00FA373C" w:rsidRPr="00FA373C" w:rsidRDefault="00FA373C" w:rsidP="00FA373C">
      <w:pPr>
        <w:jc w:val="both"/>
        <w:rPr>
          <w:rFonts w:ascii="Arial" w:eastAsia="Times New Roman"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All tests and procedures will be free of charge. You will get a Fitbit to use during the study and to keep at the end. </w:t>
      </w:r>
    </w:p>
    <w:p w:rsidR="00FA373C" w:rsidRPr="00FA373C" w:rsidRDefault="00FA373C" w:rsidP="00FA373C">
      <w:pPr>
        <w:spacing w:line="300" w:lineRule="exact"/>
        <w:rPr>
          <w:rFonts w:ascii="Arial" w:hAnsi="Arial" w:cs="Arial"/>
          <w:b/>
          <w:bCs/>
          <w:sz w:val="22"/>
          <w:szCs w:val="22"/>
        </w:rPr>
      </w:pPr>
    </w:p>
    <w:p w:rsidR="00FA373C" w:rsidRPr="00FA373C" w:rsidRDefault="00FA373C" w:rsidP="00FA373C">
      <w:pPr>
        <w:spacing w:line="300" w:lineRule="exact"/>
        <w:outlineLvl w:val="0"/>
        <w:rPr>
          <w:rFonts w:ascii="Arial" w:hAnsi="Arial" w:cs="Arial"/>
          <w:sz w:val="22"/>
          <w:szCs w:val="22"/>
        </w:rPr>
      </w:pPr>
      <w:r w:rsidRPr="00FA373C">
        <w:rPr>
          <w:rFonts w:ascii="Arial" w:hAnsi="Arial" w:cs="Arial"/>
          <w:b/>
          <w:bCs/>
          <w:sz w:val="22"/>
          <w:szCs w:val="22"/>
        </w:rPr>
        <w:t xml:space="preserve">What would happen if you were injured in the study? </w:t>
      </w:r>
    </w:p>
    <w:p w:rsidR="00FA373C" w:rsidRPr="00FA373C" w:rsidRDefault="00FA373C" w:rsidP="00FA373C">
      <w:pPr>
        <w:tabs>
          <w:tab w:val="left" w:pos="2160"/>
        </w:tabs>
        <w:spacing w:line="300" w:lineRule="exact"/>
        <w:ind w:left="2160" w:hanging="2160"/>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 xml:space="preserve">If you were injured in this study, which is unlikely, you would be eligible for compensation from ACC just as you would be if you were injured in an accident at work or at home. You will have to lodge a claim with ACC, which may take some time to assess. If your claim is accepted, you will receive funding to assist in your recovery.   </w:t>
      </w:r>
    </w:p>
    <w:p w:rsidR="00FA373C" w:rsidRPr="00FA373C" w:rsidRDefault="00FA373C" w:rsidP="00FA373C">
      <w:pPr>
        <w:spacing w:line="360" w:lineRule="auto"/>
        <w:jc w:val="both"/>
        <w:rPr>
          <w:rFonts w:ascii="Arial" w:hAnsi="Arial" w:cs="Arial"/>
          <w:sz w:val="22"/>
          <w:szCs w:val="22"/>
        </w:rPr>
      </w:pPr>
    </w:p>
    <w:p w:rsidR="00FA373C" w:rsidRPr="00FA373C" w:rsidRDefault="00FA373C" w:rsidP="00FA373C">
      <w:pPr>
        <w:spacing w:line="360" w:lineRule="auto"/>
        <w:jc w:val="both"/>
        <w:rPr>
          <w:rFonts w:ascii="Arial" w:hAnsi="Arial" w:cs="Arial"/>
          <w:sz w:val="22"/>
          <w:szCs w:val="22"/>
        </w:rPr>
      </w:pPr>
      <w:r w:rsidRPr="00FA373C">
        <w:rPr>
          <w:rFonts w:ascii="Arial" w:hAnsi="Arial" w:cs="Arial"/>
          <w:sz w:val="22"/>
          <w:szCs w:val="22"/>
        </w:rPr>
        <w:t>If you have private health or life insurance, you may wish to check with your insurer that taking part in this study won’t affect your cover.</w:t>
      </w:r>
    </w:p>
    <w:p w:rsidR="00FA373C" w:rsidRPr="00FA373C" w:rsidRDefault="00FA373C" w:rsidP="00FA373C">
      <w:pPr>
        <w:spacing w:line="300" w:lineRule="exact"/>
        <w:rPr>
          <w:rFonts w:ascii="Arial" w:hAnsi="Arial" w:cs="Arial"/>
          <w:b/>
          <w:bCs/>
          <w:sz w:val="22"/>
          <w:szCs w:val="22"/>
        </w:rPr>
      </w:pPr>
    </w:p>
    <w:p w:rsidR="00FA373C" w:rsidRPr="00FA373C" w:rsidRDefault="00FA373C" w:rsidP="00FA373C">
      <w:pPr>
        <w:spacing w:line="300" w:lineRule="exact"/>
        <w:outlineLvl w:val="0"/>
        <w:rPr>
          <w:rFonts w:ascii="Arial" w:hAnsi="Arial" w:cs="Arial"/>
          <w:b/>
          <w:bCs/>
          <w:sz w:val="22"/>
          <w:szCs w:val="22"/>
        </w:rPr>
      </w:pPr>
      <w:r w:rsidRPr="00FA373C">
        <w:rPr>
          <w:rFonts w:ascii="Arial" w:hAnsi="Arial" w:cs="Arial"/>
          <w:b/>
          <w:bCs/>
          <w:sz w:val="22"/>
          <w:szCs w:val="22"/>
        </w:rPr>
        <w:t>What are the rights of participants in the study?</w:t>
      </w:r>
    </w:p>
    <w:p w:rsidR="00FA373C" w:rsidRPr="00FA373C" w:rsidRDefault="00FA373C" w:rsidP="00FA373C">
      <w:pPr>
        <w:spacing w:line="300" w:lineRule="exact"/>
        <w:rPr>
          <w:rFonts w:ascii="Arial" w:hAnsi="Arial" w:cs="Arial"/>
          <w:b/>
          <w:bCs/>
          <w:sz w:val="22"/>
          <w:szCs w:val="22"/>
        </w:rPr>
      </w:pP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r w:rsidRPr="00FA373C">
        <w:rPr>
          <w:rFonts w:ascii="Arial" w:hAnsi="Arial" w:cs="Arial"/>
          <w:sz w:val="22"/>
          <w:szCs w:val="22"/>
        </w:rPr>
        <w:t xml:space="preserve">If you do agree to take part you are free to withdraw from the study at any time, without having to give a reason and this will not affect your future health care. You can withdraw your blood samples from the study at any time prior to them being measured in the laboratory. All tests and procedures will be free of charge. </w:t>
      </w: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jc w:val="both"/>
        <w:rPr>
          <w:rFonts w:ascii="Arial" w:hAnsi="Arial" w:cs="Arial"/>
          <w:bCs/>
          <w:i/>
          <w:iCs/>
          <w:sz w:val="22"/>
          <w:szCs w:val="22"/>
          <w:u w:val="single"/>
        </w:rPr>
      </w:pPr>
      <w:r w:rsidRPr="00FA373C">
        <w:rPr>
          <w:rFonts w:ascii="Arial" w:hAnsi="Arial" w:cs="Arial"/>
          <w:bCs/>
          <w:i/>
          <w:iCs/>
          <w:sz w:val="22"/>
          <w:szCs w:val="22"/>
          <w:u w:val="single"/>
        </w:rPr>
        <w:t>Freedom of Consent:</w:t>
      </w: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r w:rsidRPr="00FA373C">
        <w:rPr>
          <w:rFonts w:ascii="Arial" w:hAnsi="Arial" w:cs="Arial"/>
          <w:sz w:val="22"/>
          <w:szCs w:val="22"/>
        </w:rPr>
        <w:t>Your participation in this study is entirely your choice and if you decide not to take part in the study this will not affect any future care or treatment. You are invited to discuss the study with your family/whanau if you choose to do so. Your consent to participate in this study will be indicated by your signing and dating a consent form.</w:t>
      </w: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jc w:val="both"/>
        <w:rPr>
          <w:rFonts w:ascii="Arial" w:hAnsi="Arial" w:cs="Arial"/>
          <w:bCs/>
          <w:i/>
          <w:iCs/>
          <w:sz w:val="22"/>
          <w:szCs w:val="22"/>
          <w:u w:val="single"/>
        </w:rPr>
      </w:pPr>
      <w:r w:rsidRPr="00FA373C">
        <w:rPr>
          <w:rFonts w:ascii="Arial" w:hAnsi="Arial" w:cs="Arial"/>
          <w:bCs/>
          <w:i/>
          <w:iCs/>
          <w:sz w:val="22"/>
          <w:szCs w:val="22"/>
          <w:u w:val="single"/>
        </w:rPr>
        <w:lastRenderedPageBreak/>
        <w:t>Confidentiality:</w:t>
      </w: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r w:rsidRPr="00FA373C">
        <w:rPr>
          <w:rFonts w:ascii="Arial" w:hAnsi="Arial" w:cs="Arial"/>
          <w:sz w:val="22"/>
          <w:szCs w:val="22"/>
        </w:rPr>
        <w:t>All information collected will stay confidential. You will be identified by a code and only the principal investigator will be able to match the code and participant. If any adverse outcomes are found from the visit, you and your doctor will be informed. A unique study number will also be used to identify each participant’s blood samples. These specimens will be destroyed when all tests are completed by standard lab disposal methods. Due to the complexity of ensuring participant confidentiality, it is not possible to return any specimens.</w:t>
      </w: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p>
    <w:p w:rsidR="00FA373C" w:rsidRPr="00FA373C" w:rsidRDefault="00FA373C" w:rsidP="00FA373C">
      <w:pPr>
        <w:widowControl w:val="0"/>
        <w:autoSpaceDE w:val="0"/>
        <w:autoSpaceDN w:val="0"/>
        <w:adjustRightInd w:val="0"/>
        <w:spacing w:line="360" w:lineRule="auto"/>
        <w:jc w:val="both"/>
        <w:rPr>
          <w:rFonts w:ascii="Arial" w:hAnsi="Arial" w:cs="Arial"/>
          <w:bCs/>
          <w:i/>
          <w:iCs/>
          <w:sz w:val="22"/>
          <w:szCs w:val="22"/>
          <w:u w:val="single"/>
        </w:rPr>
      </w:pPr>
      <w:r w:rsidRPr="00FA373C">
        <w:rPr>
          <w:rFonts w:ascii="Arial" w:hAnsi="Arial" w:cs="Arial"/>
          <w:bCs/>
          <w:i/>
          <w:iCs/>
          <w:sz w:val="22"/>
          <w:szCs w:val="22"/>
          <w:u w:val="single"/>
        </w:rPr>
        <w:t>Data and Results:</w:t>
      </w:r>
    </w:p>
    <w:p w:rsidR="00FA373C" w:rsidRPr="00FA373C" w:rsidRDefault="00FA373C" w:rsidP="00FA373C">
      <w:pPr>
        <w:widowControl w:val="0"/>
        <w:autoSpaceDE w:val="0"/>
        <w:autoSpaceDN w:val="0"/>
        <w:adjustRightInd w:val="0"/>
        <w:spacing w:line="360" w:lineRule="auto"/>
        <w:jc w:val="both"/>
        <w:rPr>
          <w:rFonts w:ascii="Arial" w:hAnsi="Arial" w:cs="Arial"/>
          <w:sz w:val="22"/>
          <w:szCs w:val="22"/>
        </w:rPr>
      </w:pPr>
      <w:r w:rsidRPr="00FA373C">
        <w:rPr>
          <w:rFonts w:ascii="Arial" w:hAnsi="Arial" w:cs="Arial"/>
          <w:sz w:val="22"/>
          <w:szCs w:val="22"/>
        </w:rPr>
        <w:t>The final results from the study will be sent to you when the study is finished. A report with your specific results will be sent to you and to your doctor if you wish. Data may be kept for comparison in other research projects run by the University of Auckland. The results will be stored in a locked file for 10 years.</w:t>
      </w:r>
    </w:p>
    <w:p w:rsidR="00FA373C" w:rsidRPr="00FA373C" w:rsidRDefault="00FA373C" w:rsidP="00FA373C">
      <w:pPr>
        <w:spacing w:line="300" w:lineRule="exact"/>
        <w:rPr>
          <w:sz w:val="22"/>
          <w:szCs w:val="22"/>
        </w:rPr>
      </w:pPr>
    </w:p>
    <w:p w:rsidR="00FA373C" w:rsidRPr="00FA373C" w:rsidRDefault="00FA373C" w:rsidP="00FA373C">
      <w:pPr>
        <w:spacing w:line="300" w:lineRule="exact"/>
        <w:rPr>
          <w:rFonts w:ascii="Arial" w:hAnsi="Arial" w:cs="Arial"/>
          <w:sz w:val="22"/>
          <w:szCs w:val="22"/>
        </w:rPr>
      </w:pPr>
      <w:r w:rsidRPr="00FA373C">
        <w:rPr>
          <w:rFonts w:ascii="Arial" w:hAnsi="Arial" w:cs="Arial"/>
          <w:b/>
          <w:bCs/>
          <w:sz w:val="22"/>
          <w:szCs w:val="22"/>
        </w:rPr>
        <w:t>Where can you go for more information about the study, or to raise concerns or complaints?</w:t>
      </w:r>
    </w:p>
    <w:p w:rsidR="00FA373C" w:rsidRPr="00FA373C" w:rsidRDefault="00FA373C" w:rsidP="00FA373C">
      <w:pPr>
        <w:spacing w:line="300" w:lineRule="exact"/>
        <w:rPr>
          <w:rFonts w:ascii="Arial" w:hAnsi="Arial" w:cs="Arial"/>
          <w:sz w:val="22"/>
          <w:szCs w:val="22"/>
        </w:rPr>
      </w:pPr>
    </w:p>
    <w:p w:rsidR="00FA373C" w:rsidRPr="00FA373C" w:rsidRDefault="00FA373C" w:rsidP="00FA373C">
      <w:pPr>
        <w:spacing w:line="300" w:lineRule="exact"/>
        <w:rPr>
          <w:rFonts w:ascii="Arial" w:hAnsi="Arial" w:cs="Arial"/>
          <w:sz w:val="22"/>
          <w:szCs w:val="22"/>
        </w:rPr>
      </w:pPr>
      <w:r w:rsidRPr="00FA373C">
        <w:rPr>
          <w:rFonts w:ascii="Arial" w:hAnsi="Arial" w:cs="Arial"/>
          <w:sz w:val="22"/>
          <w:szCs w:val="22"/>
        </w:rPr>
        <w:t xml:space="preserve">If you have any questions, concerns or complaints about the study at any stage, you can contact: </w:t>
      </w:r>
    </w:p>
    <w:p w:rsidR="00FA373C" w:rsidRPr="00FA373C" w:rsidRDefault="00FA373C" w:rsidP="00FA373C">
      <w:pPr>
        <w:spacing w:line="300" w:lineRule="exact"/>
        <w:rPr>
          <w:rFonts w:ascii="Arial" w:hAnsi="Arial" w:cs="Arial"/>
          <w:sz w:val="22"/>
          <w:szCs w:val="22"/>
        </w:rPr>
      </w:pPr>
    </w:p>
    <w:p w:rsidR="00FA373C" w:rsidRPr="00FA373C" w:rsidRDefault="00FA373C" w:rsidP="00FA373C">
      <w:pPr>
        <w:spacing w:line="300" w:lineRule="exact"/>
        <w:rPr>
          <w:rFonts w:ascii="Arial" w:hAnsi="Arial" w:cs="Arial"/>
          <w:sz w:val="22"/>
          <w:szCs w:val="22"/>
        </w:rPr>
      </w:pPr>
      <w:r w:rsidRPr="00FA373C">
        <w:rPr>
          <w:rFonts w:ascii="Arial" w:hAnsi="Arial" w:cs="Arial"/>
          <w:sz w:val="22"/>
          <w:szCs w:val="22"/>
        </w:rPr>
        <w:tab/>
        <w:t xml:space="preserve">Name: </w:t>
      </w:r>
      <w:r w:rsidRPr="00FA373C">
        <w:rPr>
          <w:rFonts w:ascii="Arial" w:hAnsi="Arial" w:cs="Arial"/>
          <w:sz w:val="22"/>
          <w:szCs w:val="22"/>
        </w:rPr>
        <w:tab/>
      </w:r>
      <w:r w:rsidRPr="00FA373C">
        <w:rPr>
          <w:rFonts w:ascii="Arial" w:hAnsi="Arial" w:cs="Arial"/>
          <w:sz w:val="22"/>
          <w:szCs w:val="22"/>
        </w:rPr>
        <w:tab/>
      </w:r>
      <w:r w:rsidRPr="00FA373C">
        <w:rPr>
          <w:rFonts w:ascii="Arial" w:hAnsi="Arial" w:cs="Arial"/>
          <w:sz w:val="22"/>
          <w:szCs w:val="22"/>
        </w:rPr>
        <w:tab/>
        <w:t>Dr. Lisa Power</w:t>
      </w:r>
    </w:p>
    <w:p w:rsidR="00FA373C" w:rsidRPr="00FA373C" w:rsidRDefault="00FA373C" w:rsidP="00FA373C">
      <w:pPr>
        <w:spacing w:line="300" w:lineRule="exact"/>
        <w:ind w:firstLine="720"/>
        <w:rPr>
          <w:rFonts w:ascii="Arial" w:hAnsi="Arial" w:cs="Arial"/>
          <w:sz w:val="22"/>
          <w:szCs w:val="22"/>
        </w:rPr>
      </w:pPr>
      <w:r w:rsidRPr="00FA373C">
        <w:rPr>
          <w:rFonts w:ascii="Arial" w:hAnsi="Arial" w:cs="Arial"/>
          <w:sz w:val="22"/>
          <w:szCs w:val="22"/>
        </w:rPr>
        <w:t>Position:</w:t>
      </w:r>
      <w:r w:rsidRPr="00FA373C">
        <w:rPr>
          <w:rFonts w:ascii="Arial" w:hAnsi="Arial" w:cs="Arial"/>
          <w:sz w:val="22"/>
          <w:szCs w:val="22"/>
        </w:rPr>
        <w:tab/>
      </w:r>
      <w:r w:rsidRPr="00FA373C">
        <w:rPr>
          <w:rFonts w:ascii="Arial" w:hAnsi="Arial" w:cs="Arial"/>
          <w:sz w:val="22"/>
          <w:szCs w:val="22"/>
        </w:rPr>
        <w:tab/>
        <w:t>Paediatric Registrar, Co-ordinating Investigator</w:t>
      </w:r>
    </w:p>
    <w:p w:rsidR="00FA373C" w:rsidRPr="00FA373C" w:rsidRDefault="00FA373C" w:rsidP="00FA373C">
      <w:pPr>
        <w:spacing w:line="300" w:lineRule="exact"/>
        <w:rPr>
          <w:rFonts w:ascii="Arial" w:hAnsi="Arial" w:cs="Arial"/>
          <w:sz w:val="22"/>
          <w:szCs w:val="22"/>
        </w:rPr>
      </w:pPr>
      <w:r w:rsidRPr="00FA373C">
        <w:rPr>
          <w:rFonts w:ascii="Arial" w:hAnsi="Arial" w:cs="Arial"/>
          <w:sz w:val="22"/>
          <w:szCs w:val="22"/>
        </w:rPr>
        <w:tab/>
        <w:t xml:space="preserve">Telephone number: </w:t>
      </w:r>
      <w:r w:rsidRPr="00FA373C">
        <w:rPr>
          <w:rFonts w:ascii="Arial" w:hAnsi="Arial" w:cs="Arial"/>
          <w:sz w:val="22"/>
          <w:szCs w:val="22"/>
        </w:rPr>
        <w:tab/>
        <w:t>09 373 7599, ext 86098</w:t>
      </w:r>
    </w:p>
    <w:p w:rsidR="00FA373C" w:rsidRPr="00FA373C" w:rsidRDefault="00FA373C" w:rsidP="00FA373C">
      <w:pPr>
        <w:spacing w:line="300" w:lineRule="exact"/>
        <w:rPr>
          <w:rFonts w:ascii="Arial" w:hAnsi="Arial" w:cs="Arial"/>
          <w:sz w:val="22"/>
          <w:szCs w:val="22"/>
        </w:rPr>
      </w:pPr>
      <w:r w:rsidRPr="00FA373C">
        <w:rPr>
          <w:rFonts w:ascii="Arial" w:hAnsi="Arial" w:cs="Arial"/>
          <w:sz w:val="22"/>
          <w:szCs w:val="22"/>
        </w:rPr>
        <w:tab/>
        <w:t>Email:</w:t>
      </w:r>
      <w:r w:rsidRPr="00FA373C">
        <w:rPr>
          <w:rFonts w:ascii="Arial" w:hAnsi="Arial" w:cs="Arial"/>
          <w:sz w:val="22"/>
          <w:szCs w:val="22"/>
        </w:rPr>
        <w:tab/>
      </w:r>
      <w:r w:rsidRPr="00FA373C">
        <w:rPr>
          <w:rFonts w:ascii="Arial" w:hAnsi="Arial" w:cs="Arial"/>
          <w:sz w:val="22"/>
          <w:szCs w:val="22"/>
        </w:rPr>
        <w:tab/>
      </w:r>
      <w:r w:rsidRPr="00FA373C">
        <w:rPr>
          <w:rFonts w:ascii="Arial" w:hAnsi="Arial" w:cs="Arial"/>
          <w:sz w:val="22"/>
          <w:szCs w:val="22"/>
        </w:rPr>
        <w:tab/>
      </w:r>
      <w:hyperlink r:id="rId17" w:history="1">
        <w:r w:rsidRPr="00FA373C">
          <w:rPr>
            <w:rFonts w:ascii="Arial" w:hAnsi="Arial" w:cs="Arial"/>
            <w:sz w:val="22"/>
            <w:szCs w:val="22"/>
            <w:u w:val="single"/>
          </w:rPr>
          <w:t>lpower@adhb.govt.nz</w:t>
        </w:r>
      </w:hyperlink>
    </w:p>
    <w:p w:rsidR="00FA373C" w:rsidRPr="00FA373C" w:rsidRDefault="00FA373C" w:rsidP="00FA373C">
      <w:pPr>
        <w:spacing w:line="300" w:lineRule="exact"/>
        <w:rPr>
          <w:rFonts w:ascii="Arial" w:hAnsi="Arial" w:cs="Arial"/>
          <w:sz w:val="22"/>
          <w:szCs w:val="22"/>
        </w:rPr>
      </w:pPr>
    </w:p>
    <w:p w:rsidR="00FA373C" w:rsidRPr="00FA373C" w:rsidRDefault="00FA373C" w:rsidP="00FA373C">
      <w:pPr>
        <w:widowControl w:val="0"/>
        <w:autoSpaceDE w:val="0"/>
        <w:autoSpaceDN w:val="0"/>
        <w:adjustRightInd w:val="0"/>
        <w:spacing w:line="360" w:lineRule="auto"/>
        <w:jc w:val="both"/>
        <w:rPr>
          <w:rFonts w:ascii="Arial" w:eastAsia="Calibri" w:hAnsi="Arial" w:cs="Arial"/>
          <w:i/>
          <w:iCs/>
          <w:sz w:val="22"/>
          <w:szCs w:val="22"/>
        </w:rPr>
      </w:pPr>
      <w:r w:rsidRPr="00FA373C">
        <w:rPr>
          <w:rFonts w:ascii="Arial" w:eastAsia="Calibri" w:hAnsi="Arial" w:cs="Arial"/>
          <w:i/>
          <w:iCs/>
          <w:sz w:val="22"/>
          <w:szCs w:val="22"/>
        </w:rPr>
        <w:t>Or</w:t>
      </w:r>
    </w:p>
    <w:p w:rsidR="00FA373C" w:rsidRPr="00FA373C" w:rsidRDefault="00FA373C" w:rsidP="00FA373C">
      <w:pPr>
        <w:widowControl w:val="0"/>
        <w:autoSpaceDE w:val="0"/>
        <w:autoSpaceDN w:val="0"/>
        <w:adjustRightInd w:val="0"/>
        <w:spacing w:line="360" w:lineRule="auto"/>
        <w:jc w:val="both"/>
        <w:rPr>
          <w:rFonts w:ascii="Arial" w:eastAsia="Calibri" w:hAnsi="Arial" w:cs="Arial"/>
          <w:sz w:val="22"/>
          <w:szCs w:val="22"/>
        </w:rPr>
      </w:pPr>
      <w:r w:rsidRPr="00FA373C">
        <w:rPr>
          <w:rFonts w:ascii="Arial" w:eastAsia="Calibri" w:hAnsi="Arial" w:cs="Arial"/>
          <w:i/>
          <w:iCs/>
          <w:sz w:val="22"/>
          <w:szCs w:val="22"/>
        </w:rPr>
        <w:t>Dr Silmara Gusso</w:t>
      </w:r>
      <w:r w:rsidRPr="00FA373C">
        <w:rPr>
          <w:rFonts w:ascii="Arial" w:eastAsia="Calibri" w:hAnsi="Arial" w:cs="Arial"/>
          <w:i/>
          <w:iCs/>
          <w:sz w:val="22"/>
          <w:szCs w:val="22"/>
        </w:rPr>
        <w:tab/>
      </w:r>
      <w:r w:rsidRPr="00FA373C">
        <w:rPr>
          <w:rFonts w:ascii="Arial" w:eastAsia="Calibri" w:hAnsi="Arial" w:cs="Arial"/>
          <w:i/>
          <w:iCs/>
          <w:sz w:val="22"/>
          <w:szCs w:val="22"/>
        </w:rPr>
        <w:tab/>
        <w:t xml:space="preserve"> </w:t>
      </w:r>
      <w:r w:rsidRPr="00FA373C">
        <w:rPr>
          <w:rFonts w:ascii="Arial" w:eastAsia="Calibri" w:hAnsi="Arial" w:cs="Arial"/>
          <w:sz w:val="22"/>
          <w:szCs w:val="22"/>
        </w:rPr>
        <w:t xml:space="preserve">Email: </w:t>
      </w:r>
      <w:hyperlink r:id="rId18" w:history="1">
        <w:r w:rsidRPr="00FA373C">
          <w:rPr>
            <w:rFonts w:ascii="Arial" w:eastAsia="Calibri" w:hAnsi="Arial" w:cs="Arial"/>
            <w:i/>
            <w:iCs/>
            <w:sz w:val="22"/>
            <w:szCs w:val="22"/>
            <w:u w:val="single"/>
          </w:rPr>
          <w:t>s.gusso@auckland.ac.nz</w:t>
        </w:r>
      </w:hyperlink>
      <w:r w:rsidRPr="00FA373C">
        <w:rPr>
          <w:rFonts w:ascii="Arial" w:eastAsia="Calibri" w:hAnsi="Arial" w:cs="Arial"/>
          <w:sz w:val="22"/>
          <w:szCs w:val="22"/>
        </w:rPr>
        <w:t xml:space="preserve">   </w:t>
      </w:r>
      <w:r w:rsidRPr="00FA373C">
        <w:rPr>
          <w:rFonts w:ascii="Arial" w:eastAsia="Calibri" w:hAnsi="Arial" w:cs="Arial"/>
          <w:sz w:val="22"/>
          <w:szCs w:val="22"/>
        </w:rPr>
        <w:tab/>
        <w:t>Phone: (09) 923 6691</w:t>
      </w:r>
    </w:p>
    <w:p w:rsidR="00FA373C" w:rsidRPr="00FA373C" w:rsidRDefault="00FA373C" w:rsidP="00FA373C">
      <w:pPr>
        <w:spacing w:line="300" w:lineRule="exact"/>
        <w:rPr>
          <w:rFonts w:ascii="Arial" w:hAnsi="Arial" w:cs="Arial"/>
          <w:sz w:val="22"/>
          <w:szCs w:val="22"/>
        </w:rPr>
      </w:pPr>
    </w:p>
    <w:p w:rsidR="00FA373C" w:rsidRPr="00FA373C" w:rsidRDefault="00FA373C" w:rsidP="00FA373C">
      <w:pPr>
        <w:spacing w:line="300" w:lineRule="exact"/>
        <w:rPr>
          <w:rFonts w:ascii="Arial" w:hAnsi="Arial" w:cs="Arial"/>
          <w:sz w:val="22"/>
          <w:szCs w:val="22"/>
        </w:rPr>
      </w:pPr>
      <w:r w:rsidRPr="00FA373C">
        <w:rPr>
          <w:rFonts w:ascii="Arial" w:hAnsi="Arial" w:cs="Arial"/>
          <w:sz w:val="22"/>
          <w:szCs w:val="22"/>
        </w:rPr>
        <w:t>If you want to talk to someone who isn’t involved with the study, you can contact an independent health and disability advocate on:</w:t>
      </w:r>
    </w:p>
    <w:p w:rsidR="00FA373C" w:rsidRPr="00FA373C" w:rsidRDefault="00FA373C" w:rsidP="00FA373C">
      <w:pPr>
        <w:spacing w:line="300" w:lineRule="exact"/>
        <w:ind w:left="720"/>
        <w:rPr>
          <w:rFonts w:ascii="Arial" w:hAnsi="Arial" w:cs="Arial"/>
          <w:sz w:val="22"/>
          <w:szCs w:val="22"/>
          <w:lang w:val="fr-FR"/>
        </w:rPr>
      </w:pPr>
      <w:r w:rsidRPr="00FA373C">
        <w:rPr>
          <w:rFonts w:ascii="Arial" w:hAnsi="Arial" w:cs="Arial"/>
          <w:sz w:val="22"/>
          <w:szCs w:val="22"/>
          <w:lang w:val="fr-FR"/>
        </w:rPr>
        <w:br/>
        <w:t xml:space="preserve">Phone: </w:t>
      </w:r>
      <w:r w:rsidRPr="00FA373C">
        <w:rPr>
          <w:rFonts w:ascii="Arial" w:hAnsi="Arial" w:cs="Arial"/>
          <w:sz w:val="22"/>
          <w:szCs w:val="22"/>
          <w:lang w:val="fr-FR"/>
        </w:rPr>
        <w:tab/>
        <w:t>0800 555 050</w:t>
      </w:r>
      <w:r w:rsidRPr="00FA373C">
        <w:rPr>
          <w:rFonts w:ascii="Arial" w:hAnsi="Arial" w:cs="Arial"/>
          <w:sz w:val="22"/>
          <w:szCs w:val="22"/>
          <w:lang w:val="fr-FR"/>
        </w:rPr>
        <w:br/>
        <w:t xml:space="preserve">Fax: </w:t>
      </w:r>
      <w:r w:rsidRPr="00FA373C">
        <w:rPr>
          <w:rFonts w:ascii="Arial" w:hAnsi="Arial" w:cs="Arial"/>
          <w:sz w:val="22"/>
          <w:szCs w:val="22"/>
          <w:lang w:val="fr-FR"/>
        </w:rPr>
        <w:tab/>
      </w:r>
      <w:r w:rsidRPr="00FA373C">
        <w:rPr>
          <w:rFonts w:ascii="Arial" w:hAnsi="Arial" w:cs="Arial"/>
          <w:sz w:val="22"/>
          <w:szCs w:val="22"/>
          <w:lang w:val="fr-FR"/>
        </w:rPr>
        <w:tab/>
        <w:t>0800 2 SUPPORT (0800 2787 7678)</w:t>
      </w:r>
      <w:r w:rsidRPr="00FA373C">
        <w:rPr>
          <w:rFonts w:ascii="Arial" w:hAnsi="Arial" w:cs="Arial"/>
          <w:sz w:val="22"/>
          <w:szCs w:val="22"/>
          <w:lang w:val="fr-FR"/>
        </w:rPr>
        <w:br/>
        <w:t xml:space="preserve">Email: </w:t>
      </w:r>
      <w:r w:rsidRPr="00FA373C">
        <w:rPr>
          <w:rFonts w:ascii="Arial" w:hAnsi="Arial" w:cs="Arial"/>
          <w:sz w:val="22"/>
          <w:szCs w:val="22"/>
          <w:lang w:val="fr-FR"/>
        </w:rPr>
        <w:tab/>
      </w:r>
      <w:r w:rsidRPr="00FA373C">
        <w:rPr>
          <w:rFonts w:ascii="Arial" w:hAnsi="Arial" w:cs="Arial"/>
          <w:sz w:val="22"/>
          <w:szCs w:val="22"/>
          <w:lang w:val="fr-FR"/>
        </w:rPr>
        <w:tab/>
      </w:r>
      <w:hyperlink r:id="rId19" w:history="1">
        <w:r w:rsidRPr="00FA373C">
          <w:rPr>
            <w:rFonts w:ascii="Arial" w:hAnsi="Arial" w:cs="Arial"/>
            <w:sz w:val="22"/>
            <w:szCs w:val="22"/>
            <w:lang w:val="fr-FR"/>
          </w:rPr>
          <w:t>advocacy@hdc.org.nz</w:t>
        </w:r>
      </w:hyperlink>
    </w:p>
    <w:p w:rsidR="00FA373C" w:rsidRPr="00FA373C" w:rsidRDefault="00FA373C" w:rsidP="00FA373C">
      <w:pPr>
        <w:autoSpaceDE w:val="0"/>
        <w:autoSpaceDN w:val="0"/>
        <w:adjustRightInd w:val="0"/>
        <w:spacing w:line="360" w:lineRule="auto"/>
        <w:rPr>
          <w:rFonts w:ascii="Arial" w:hAnsi="Arial" w:cs="Arial"/>
          <w:sz w:val="22"/>
          <w:szCs w:val="22"/>
          <w:lang w:val="en-GB" w:eastAsia="en-GB"/>
        </w:rPr>
      </w:pPr>
    </w:p>
    <w:p w:rsidR="00FA373C" w:rsidRPr="00FA373C" w:rsidRDefault="00FA373C" w:rsidP="00FA373C">
      <w:pPr>
        <w:autoSpaceDE w:val="0"/>
        <w:autoSpaceDN w:val="0"/>
        <w:adjustRightInd w:val="0"/>
        <w:spacing w:line="360" w:lineRule="auto"/>
        <w:rPr>
          <w:rFonts w:ascii="Arial" w:hAnsi="Arial" w:cs="Arial"/>
          <w:sz w:val="22"/>
          <w:szCs w:val="22"/>
          <w:lang w:val="en-GB" w:eastAsia="en-GB"/>
        </w:rPr>
      </w:pPr>
      <w:r w:rsidRPr="00FA373C">
        <w:rPr>
          <w:rFonts w:ascii="Arial" w:hAnsi="Arial" w:cs="Arial"/>
          <w:sz w:val="22"/>
          <w:szCs w:val="22"/>
          <w:lang w:val="en-GB" w:eastAsia="en-GB"/>
        </w:rPr>
        <w:t xml:space="preserve">If you require Māori cultural support talk to your whānau in the first instance. Alternatively you may contact the administrator for He Kamaka Waiora (Māori Health Team) by telephoning 09 486 8324 ext 2324 </w:t>
      </w:r>
    </w:p>
    <w:p w:rsidR="00FA373C" w:rsidRPr="00FA373C" w:rsidRDefault="00FA373C" w:rsidP="00FA373C">
      <w:pPr>
        <w:rPr>
          <w:lang w:val="fr-FR"/>
        </w:rPr>
      </w:pPr>
    </w:p>
    <w:p w:rsidR="00FA373C" w:rsidRPr="00FA373C" w:rsidRDefault="00FA373C" w:rsidP="00FA373C">
      <w:pPr>
        <w:rPr>
          <w:rFonts w:ascii="Arial" w:hAnsi="Arial" w:cs="Arial"/>
          <w:sz w:val="22"/>
          <w:szCs w:val="22"/>
        </w:rPr>
      </w:pPr>
      <w:r w:rsidRPr="00FA373C">
        <w:rPr>
          <w:rFonts w:ascii="Arial" w:hAnsi="Arial" w:cs="Arial"/>
          <w:sz w:val="22"/>
          <w:szCs w:val="22"/>
        </w:rPr>
        <w:t>You can also contact the health and disability ethics committee (HDEC) that approved this study on:</w:t>
      </w:r>
    </w:p>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r w:rsidRPr="00FA373C">
        <w:rPr>
          <w:rFonts w:ascii="Arial" w:hAnsi="Arial" w:cs="Arial"/>
          <w:sz w:val="22"/>
          <w:szCs w:val="22"/>
        </w:rPr>
        <w:tab/>
        <w:t>Phone:</w:t>
      </w:r>
      <w:r w:rsidRPr="00FA373C">
        <w:rPr>
          <w:rFonts w:ascii="Arial" w:hAnsi="Arial" w:cs="Arial"/>
          <w:sz w:val="22"/>
          <w:szCs w:val="22"/>
        </w:rPr>
        <w:tab/>
      </w:r>
      <w:r w:rsidRPr="00FA373C">
        <w:rPr>
          <w:rFonts w:ascii="Arial" w:hAnsi="Arial" w:cs="Arial"/>
          <w:sz w:val="22"/>
          <w:szCs w:val="22"/>
        </w:rPr>
        <w:tab/>
        <w:t>0800 4 ETHICS</w:t>
      </w:r>
    </w:p>
    <w:p w:rsidR="00FA373C" w:rsidRPr="00FA373C" w:rsidRDefault="00FA373C" w:rsidP="00FA373C">
      <w:pPr>
        <w:rPr>
          <w:rFonts w:ascii="Arial" w:hAnsi="Arial" w:cs="Arial"/>
          <w:sz w:val="22"/>
          <w:szCs w:val="22"/>
        </w:rPr>
      </w:pPr>
      <w:r w:rsidRPr="00FA373C">
        <w:rPr>
          <w:rFonts w:ascii="Arial" w:hAnsi="Arial" w:cs="Arial"/>
          <w:sz w:val="22"/>
          <w:szCs w:val="22"/>
        </w:rPr>
        <w:tab/>
        <w:t>Email:</w:t>
      </w:r>
      <w:r w:rsidRPr="00FA373C">
        <w:rPr>
          <w:rFonts w:ascii="Arial" w:hAnsi="Arial" w:cs="Arial"/>
          <w:sz w:val="22"/>
          <w:szCs w:val="22"/>
        </w:rPr>
        <w:tab/>
      </w:r>
      <w:r w:rsidRPr="00FA373C">
        <w:rPr>
          <w:rFonts w:ascii="Arial" w:hAnsi="Arial" w:cs="Arial"/>
          <w:sz w:val="22"/>
          <w:szCs w:val="22"/>
        </w:rPr>
        <w:tab/>
        <w:t>hdecs@moh.govt.nz</w:t>
      </w:r>
    </w:p>
    <w:p w:rsidR="00FA373C" w:rsidRPr="00FA373C" w:rsidRDefault="00FA373C" w:rsidP="00FA373C">
      <w:r w:rsidRPr="00FA373C">
        <w:br w:type="page"/>
      </w:r>
      <w:r w:rsidRPr="00FA373C">
        <w:rPr>
          <w:noProof/>
        </w:rPr>
        <w:lastRenderedPageBreak/>
        <w:pict>
          <v:shape id="_x0000_s1059" type="#_x0000_t75" style="position:absolute;margin-left:276.3pt;margin-top:-22.5pt;width:202.8pt;height:109.2pt;z-index:-17;visibility:visible;mso-wrap-style:square;mso-position-horizontal-relative:text;mso-position-vertical-relative:text">
            <v:imagedata r:id="rId16" o:title=""/>
          </v:shape>
        </w:pict>
      </w:r>
    </w:p>
    <w:tbl>
      <w:tblPr>
        <w:tblW w:w="9468" w:type="dxa"/>
        <w:tblLook w:val="00A0" w:firstRow="1" w:lastRow="0" w:firstColumn="1" w:lastColumn="0" w:noHBand="0" w:noVBand="0"/>
      </w:tblPr>
      <w:tblGrid>
        <w:gridCol w:w="7308"/>
        <w:gridCol w:w="2160"/>
      </w:tblGrid>
      <w:tr w:rsidR="00FA373C" w:rsidRPr="00FA373C" w:rsidTr="008D2A84">
        <w:trPr>
          <w:trHeight w:val="1428"/>
        </w:trPr>
        <w:tc>
          <w:tcPr>
            <w:tcW w:w="7308" w:type="dxa"/>
            <w:vAlign w:val="center"/>
          </w:tcPr>
          <w:p w:rsidR="00FA373C" w:rsidRPr="00FA373C" w:rsidRDefault="00FA373C" w:rsidP="00FA373C">
            <w:pPr>
              <w:spacing w:line="300" w:lineRule="exact"/>
              <w:outlineLvl w:val="0"/>
              <w:rPr>
                <w:rFonts w:ascii="Arial" w:hAnsi="Arial" w:cs="Arial"/>
                <w:b/>
                <w:bCs/>
                <w:sz w:val="36"/>
                <w:szCs w:val="36"/>
              </w:rPr>
            </w:pPr>
          </w:p>
          <w:p w:rsidR="00FA373C" w:rsidRPr="00FA373C" w:rsidRDefault="00FA373C" w:rsidP="00FA373C">
            <w:pPr>
              <w:spacing w:line="300" w:lineRule="exact"/>
              <w:outlineLvl w:val="0"/>
              <w:rPr>
                <w:rFonts w:ascii="Arial" w:hAnsi="Arial" w:cs="Arial"/>
                <w:b/>
                <w:bCs/>
                <w:sz w:val="36"/>
                <w:szCs w:val="36"/>
              </w:rPr>
            </w:pPr>
            <w:r w:rsidRPr="00FA373C">
              <w:rPr>
                <w:rFonts w:ascii="Arial" w:hAnsi="Arial" w:cs="Arial"/>
                <w:b/>
                <w:bCs/>
                <w:sz w:val="36"/>
                <w:szCs w:val="36"/>
              </w:rPr>
              <w:t>Participant Consent Form</w:t>
            </w:r>
          </w:p>
          <w:p w:rsidR="00FA373C" w:rsidRPr="00FA373C" w:rsidRDefault="00FA373C" w:rsidP="00FA373C">
            <w:pPr>
              <w:spacing w:line="300" w:lineRule="exact"/>
              <w:outlineLvl w:val="0"/>
              <w:rPr>
                <w:rFonts w:ascii="Arial" w:hAnsi="Arial" w:cs="Arial"/>
                <w:b/>
                <w:bCs/>
                <w:sz w:val="36"/>
                <w:szCs w:val="36"/>
              </w:rPr>
            </w:pPr>
          </w:p>
          <w:p w:rsidR="00FA373C" w:rsidRPr="00FA373C" w:rsidRDefault="00FA373C" w:rsidP="00FA373C">
            <w:pPr>
              <w:spacing w:line="300" w:lineRule="exact"/>
              <w:outlineLvl w:val="0"/>
              <w:rPr>
                <w:rFonts w:ascii="Arial" w:hAnsi="Arial" w:cs="Arial"/>
                <w:b/>
                <w:bCs/>
                <w:sz w:val="36"/>
                <w:szCs w:val="36"/>
              </w:rPr>
            </w:pPr>
          </w:p>
          <w:p w:rsidR="00FA373C" w:rsidRPr="00FA373C" w:rsidRDefault="00FA373C" w:rsidP="00FA373C">
            <w:pPr>
              <w:spacing w:line="300" w:lineRule="exact"/>
              <w:outlineLvl w:val="0"/>
              <w:rPr>
                <w:rFonts w:ascii="Arial" w:hAnsi="Arial" w:cs="Arial"/>
                <w:b/>
                <w:bCs/>
                <w:sz w:val="36"/>
                <w:szCs w:val="36"/>
              </w:rPr>
            </w:pPr>
          </w:p>
          <w:p w:rsidR="00FA373C" w:rsidRPr="00FA373C" w:rsidRDefault="00FA373C" w:rsidP="00FA373C">
            <w:pPr>
              <w:spacing w:line="300" w:lineRule="exact"/>
              <w:outlineLvl w:val="0"/>
              <w:rPr>
                <w:rFonts w:ascii="Arial" w:hAnsi="Arial" w:cs="Arial"/>
                <w:b/>
                <w:bCs/>
                <w:sz w:val="36"/>
                <w:szCs w:val="36"/>
              </w:rPr>
            </w:pPr>
          </w:p>
          <w:p w:rsidR="00FA373C" w:rsidRPr="00FA373C" w:rsidRDefault="00FA373C" w:rsidP="00FA373C">
            <w:pPr>
              <w:spacing w:line="300" w:lineRule="exact"/>
              <w:outlineLvl w:val="0"/>
              <w:rPr>
                <w:rFonts w:ascii="Arial" w:hAnsi="Arial" w:cs="Arial"/>
                <w:b/>
                <w:bCs/>
                <w:sz w:val="36"/>
                <w:szCs w:val="36"/>
              </w:rPr>
            </w:pPr>
            <w:r w:rsidRPr="00FA373C">
              <w:rPr>
                <w:rFonts w:ascii="Arial" w:hAnsi="Arial" w:cs="Arial"/>
                <w:b/>
                <w:bCs/>
                <w:sz w:val="22"/>
                <w:szCs w:val="36"/>
              </w:rPr>
              <w:t>Whole body Vibration Training in Duchenne Muscular Dystrophy</w:t>
            </w:r>
          </w:p>
        </w:tc>
        <w:tc>
          <w:tcPr>
            <w:tcW w:w="2160" w:type="dxa"/>
            <w:vAlign w:val="center"/>
          </w:tcPr>
          <w:p w:rsidR="00FA373C" w:rsidRPr="00FA373C" w:rsidRDefault="00FA373C" w:rsidP="00FA373C">
            <w:pPr>
              <w:spacing w:line="300" w:lineRule="exact"/>
              <w:jc w:val="center"/>
              <w:rPr>
                <w:rFonts w:ascii="Arial" w:hAnsi="Arial" w:cs="Arial"/>
                <w:i/>
                <w:iCs/>
                <w:sz w:val="18"/>
                <w:szCs w:val="18"/>
              </w:rPr>
            </w:pPr>
          </w:p>
        </w:tc>
      </w:tr>
    </w:tbl>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p>
    <w:p w:rsidR="00FA373C" w:rsidRPr="00FA373C" w:rsidRDefault="00FA373C" w:rsidP="00FA373C">
      <w:pPr>
        <w:jc w:val="center"/>
        <w:rPr>
          <w:rFonts w:ascii="Arial" w:hAnsi="Arial" w:cs="Arial"/>
          <w:b/>
          <w:szCs w:val="22"/>
        </w:rPr>
      </w:pPr>
      <w:r w:rsidRPr="00FA373C">
        <w:rPr>
          <w:rFonts w:ascii="Arial" w:hAnsi="Arial" w:cs="Arial"/>
          <w:b/>
          <w:szCs w:val="22"/>
        </w:rPr>
        <w:t>If you need an INTERPRETER, please tell us.</w:t>
      </w:r>
    </w:p>
    <w:p w:rsidR="00FA373C" w:rsidRPr="00FA373C" w:rsidRDefault="00FA373C" w:rsidP="00FA373C">
      <w:pPr>
        <w:jc w:val="both"/>
        <w:rPr>
          <w:rFonts w:ascii="Arial" w:hAnsi="Arial" w:cs="Arial"/>
          <w:b/>
          <w:sz w:val="22"/>
          <w:szCs w:val="22"/>
        </w:rPr>
      </w:pPr>
    </w:p>
    <w:p w:rsidR="00FA373C" w:rsidRPr="00FA373C" w:rsidRDefault="00FA373C" w:rsidP="00FA373C">
      <w:pPr>
        <w:jc w:val="both"/>
        <w:rPr>
          <w:rFonts w:ascii="Arial" w:hAnsi="Arial" w:cs="Arial"/>
          <w:i/>
          <w:sz w:val="22"/>
          <w:szCs w:val="22"/>
        </w:rPr>
      </w:pPr>
      <w:r w:rsidRPr="00FA373C">
        <w:rPr>
          <w:rFonts w:ascii="Arial" w:hAnsi="Arial" w:cs="Arial"/>
          <w:b/>
          <w:sz w:val="22"/>
          <w:szCs w:val="22"/>
        </w:rPr>
        <w:t xml:space="preserve">Please tick to indicate you consent to the following </w:t>
      </w:r>
    </w:p>
    <w:p w:rsidR="00FA373C" w:rsidRPr="00FA373C" w:rsidRDefault="00FA373C" w:rsidP="00FA373C">
      <w:pPr>
        <w:jc w:val="both"/>
        <w:rPr>
          <w:rFonts w:ascii="Arial" w:hAnsi="Arial" w:cs="Arial"/>
          <w:b/>
          <w:sz w:val="22"/>
          <w:szCs w:val="22"/>
        </w:rPr>
      </w:pPr>
    </w:p>
    <w:tbl>
      <w:tblPr>
        <w:tblW w:w="9291" w:type="dxa"/>
        <w:tblInd w:w="-72" w:type="dxa"/>
        <w:tblBorders>
          <w:top w:val="single" w:sz="4" w:space="0" w:color="000000"/>
          <w:bottom w:val="single" w:sz="4" w:space="0" w:color="000000"/>
          <w:insideH w:val="single" w:sz="4" w:space="0" w:color="000000"/>
        </w:tblBorders>
        <w:tblLook w:val="01E0" w:firstRow="1" w:lastRow="1" w:firstColumn="1" w:lastColumn="1" w:noHBand="0" w:noVBand="0"/>
      </w:tblPr>
      <w:tblGrid>
        <w:gridCol w:w="7126"/>
        <w:gridCol w:w="992"/>
        <w:gridCol w:w="1173"/>
      </w:tblGrid>
      <w:tr w:rsidR="00FA373C" w:rsidRPr="00FA373C" w:rsidTr="008D2A84">
        <w:trPr>
          <w:trHeight w:val="422"/>
        </w:trPr>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 xml:space="preserve">I have read, or have had read to me in my first language, and I understand the Participant Information Sheet.  </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rPr>
          <w:trHeight w:val="422"/>
        </w:trPr>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I have been given sufficient time to consider whether or not to participate in this study.</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I have had the opportunity to use a legal representative, whanau/ family support or a friend to help me ask questions and understand the study.</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I am satisfied with the answers I have been given regarding the study and I have a copy of this consent form and information sheet.</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I understand that taking part in this study is voluntary (my choice) and that I may withdraw from the study at any time without affecting my medical care</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highlight w:val="yellow"/>
              </w:rPr>
            </w:pPr>
            <w:r w:rsidRPr="00FA373C">
              <w:rPr>
                <w:rFonts w:ascii="Arial" w:hAnsi="Arial" w:cs="Arial"/>
                <w:sz w:val="22"/>
                <w:szCs w:val="22"/>
              </w:rPr>
              <w:t>I consent to the research staff collecting and processing information about me, including information about my health.</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I consent to my GP or current provider being informed about my participation in the study and of any significant abnormal results obtained during the study</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 xml:space="preserve">I agree to blood samples being collected and I am aware that these samples will be disposed of using established guidelines for discarding biohazard waste. </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 xml:space="preserve">I understand that my participation in this study is confidential and that no material, which could identify me personally, will be used in any reports on this study. </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br w:type="page"/>
            </w:r>
            <w:r w:rsidRPr="00FA373C">
              <w:rPr>
                <w:rFonts w:ascii="Arial" w:hAnsi="Arial" w:cs="Arial"/>
                <w:sz w:val="22"/>
                <w:szCs w:val="22"/>
              </w:rPr>
              <w:t>I understand the compensation provisions in case of injury during the study.</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I know whom to contact if I have any questions about the study in general.</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r w:rsidR="00FA373C" w:rsidRPr="00FA373C" w:rsidTr="008D2A84">
        <w:tc>
          <w:tcPr>
            <w:tcW w:w="7126" w:type="dxa"/>
            <w:vAlign w:val="center"/>
          </w:tcPr>
          <w:p w:rsidR="00FA373C" w:rsidRPr="00FA373C" w:rsidRDefault="00FA373C" w:rsidP="00FA373C">
            <w:pPr>
              <w:spacing w:before="120" w:after="120"/>
              <w:rPr>
                <w:rFonts w:ascii="Arial" w:hAnsi="Arial" w:cs="Arial"/>
              </w:rPr>
            </w:pPr>
            <w:r w:rsidRPr="00FA373C">
              <w:rPr>
                <w:rFonts w:ascii="Arial" w:hAnsi="Arial" w:cs="Arial"/>
                <w:sz w:val="22"/>
                <w:szCs w:val="22"/>
              </w:rPr>
              <w:t>I wish to receive a summary of results from the study.</w:t>
            </w:r>
          </w:p>
        </w:tc>
        <w:tc>
          <w:tcPr>
            <w:tcW w:w="992"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Yes </w:t>
            </w:r>
            <w:r w:rsidRPr="00FA373C">
              <w:rPr>
                <w:rFonts w:ascii="Arial" w:hAnsi="Arial" w:cs="Arial"/>
                <w:sz w:val="22"/>
                <w:szCs w:val="22"/>
              </w:rPr>
              <w:sym w:font="Wingdings" w:char="F06F"/>
            </w:r>
          </w:p>
        </w:tc>
        <w:tc>
          <w:tcPr>
            <w:tcW w:w="1173" w:type="dxa"/>
            <w:vAlign w:val="center"/>
          </w:tcPr>
          <w:p w:rsidR="00FA373C" w:rsidRPr="00FA373C" w:rsidRDefault="00FA373C" w:rsidP="00FA373C">
            <w:pPr>
              <w:jc w:val="center"/>
              <w:rPr>
                <w:rFonts w:ascii="Arial" w:hAnsi="Arial" w:cs="Arial"/>
              </w:rPr>
            </w:pPr>
            <w:r w:rsidRPr="00FA373C">
              <w:rPr>
                <w:rFonts w:ascii="Arial" w:hAnsi="Arial" w:cs="Arial"/>
                <w:sz w:val="22"/>
                <w:szCs w:val="22"/>
              </w:rPr>
              <w:t xml:space="preserve">No </w:t>
            </w:r>
            <w:r w:rsidRPr="00FA373C">
              <w:rPr>
                <w:rFonts w:ascii="Arial" w:hAnsi="Arial" w:cs="Arial"/>
                <w:sz w:val="22"/>
                <w:szCs w:val="22"/>
              </w:rPr>
              <w:sym w:font="Wingdings" w:char="F06F"/>
            </w:r>
          </w:p>
        </w:tc>
      </w:tr>
    </w:tbl>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p>
    <w:p w:rsidR="00FA373C" w:rsidRPr="00FA373C" w:rsidRDefault="00FA373C" w:rsidP="00FA373C">
      <w:pPr>
        <w:outlineLvl w:val="0"/>
        <w:rPr>
          <w:rFonts w:ascii="Arial" w:hAnsi="Arial" w:cs="Arial"/>
          <w:b/>
          <w:sz w:val="22"/>
          <w:szCs w:val="22"/>
        </w:rPr>
      </w:pPr>
      <w:r w:rsidRPr="00FA373C">
        <w:rPr>
          <w:rFonts w:ascii="Arial" w:hAnsi="Arial" w:cs="Arial"/>
          <w:b/>
          <w:sz w:val="22"/>
          <w:szCs w:val="22"/>
        </w:rPr>
        <w:lastRenderedPageBreak/>
        <w:t>Declaration by participant:</w:t>
      </w:r>
    </w:p>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r w:rsidRPr="00FA373C">
        <w:rPr>
          <w:rFonts w:ascii="Arial" w:hAnsi="Arial" w:cs="Arial"/>
          <w:sz w:val="22"/>
          <w:szCs w:val="22"/>
        </w:rPr>
        <w:t xml:space="preserve">I freely agree to participate in this study.  </w:t>
      </w:r>
    </w:p>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rPr>
      </w:pPr>
    </w:p>
    <w:tbl>
      <w:tblPr>
        <w:tblW w:w="0" w:type="auto"/>
        <w:tblBorders>
          <w:bottom w:val="single" w:sz="4" w:space="0" w:color="000000"/>
          <w:insideH w:val="single" w:sz="4" w:space="0" w:color="000000"/>
        </w:tblBorders>
        <w:tblLook w:val="00A0" w:firstRow="1" w:lastRow="0" w:firstColumn="1" w:lastColumn="0" w:noHBand="0" w:noVBand="0"/>
      </w:tblPr>
      <w:tblGrid>
        <w:gridCol w:w="4786"/>
        <w:gridCol w:w="3730"/>
      </w:tblGrid>
      <w:tr w:rsidR="00FA373C" w:rsidRPr="00FA373C" w:rsidTr="008D2A84">
        <w:trPr>
          <w:trHeight w:val="567"/>
        </w:trPr>
        <w:tc>
          <w:tcPr>
            <w:tcW w:w="8516" w:type="dxa"/>
            <w:gridSpan w:val="2"/>
            <w:vAlign w:val="bottom"/>
          </w:tcPr>
          <w:p w:rsidR="00FA373C" w:rsidRPr="00FA373C" w:rsidRDefault="00FA373C" w:rsidP="00FA373C">
            <w:pPr>
              <w:rPr>
                <w:rFonts w:ascii="Arial" w:hAnsi="Arial" w:cs="Arial"/>
                <w:sz w:val="18"/>
                <w:szCs w:val="18"/>
              </w:rPr>
            </w:pPr>
            <w:r w:rsidRPr="00FA373C">
              <w:rPr>
                <w:rFonts w:ascii="Arial" w:hAnsi="Arial" w:cs="Arial"/>
                <w:sz w:val="18"/>
                <w:szCs w:val="18"/>
              </w:rPr>
              <w:t>Participant’s name:</w:t>
            </w:r>
          </w:p>
        </w:tc>
      </w:tr>
      <w:tr w:rsidR="00FA373C" w:rsidRPr="00FA373C" w:rsidTr="008D2A84">
        <w:trPr>
          <w:trHeight w:val="567"/>
        </w:trPr>
        <w:tc>
          <w:tcPr>
            <w:tcW w:w="4786" w:type="dxa"/>
            <w:vAlign w:val="bottom"/>
          </w:tcPr>
          <w:p w:rsidR="00FA373C" w:rsidRPr="00FA373C" w:rsidRDefault="00FA373C" w:rsidP="00FA373C">
            <w:pPr>
              <w:rPr>
                <w:rFonts w:ascii="Arial" w:hAnsi="Arial" w:cs="Arial"/>
                <w:sz w:val="18"/>
                <w:szCs w:val="18"/>
              </w:rPr>
            </w:pPr>
            <w:r w:rsidRPr="00FA373C">
              <w:rPr>
                <w:rFonts w:ascii="Arial" w:hAnsi="Arial" w:cs="Arial"/>
                <w:sz w:val="18"/>
                <w:szCs w:val="18"/>
              </w:rPr>
              <w:t>Signature:</w:t>
            </w:r>
          </w:p>
        </w:tc>
        <w:tc>
          <w:tcPr>
            <w:tcW w:w="3730" w:type="dxa"/>
            <w:vAlign w:val="bottom"/>
          </w:tcPr>
          <w:p w:rsidR="00FA373C" w:rsidRPr="00FA373C" w:rsidRDefault="00FA373C" w:rsidP="00FA373C">
            <w:pPr>
              <w:rPr>
                <w:rFonts w:ascii="Arial" w:hAnsi="Arial" w:cs="Arial"/>
                <w:sz w:val="18"/>
                <w:szCs w:val="18"/>
              </w:rPr>
            </w:pPr>
            <w:r w:rsidRPr="00FA373C">
              <w:rPr>
                <w:rFonts w:ascii="Arial" w:hAnsi="Arial" w:cs="Arial"/>
                <w:sz w:val="18"/>
                <w:szCs w:val="18"/>
              </w:rPr>
              <w:t>Date:</w:t>
            </w:r>
          </w:p>
        </w:tc>
      </w:tr>
    </w:tbl>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p>
    <w:p w:rsidR="00FA373C" w:rsidRPr="00FA373C" w:rsidRDefault="00FA373C" w:rsidP="00FA373C">
      <w:pPr>
        <w:outlineLvl w:val="0"/>
        <w:rPr>
          <w:rFonts w:ascii="Arial" w:hAnsi="Arial" w:cs="Arial"/>
          <w:b/>
          <w:sz w:val="22"/>
          <w:szCs w:val="22"/>
        </w:rPr>
      </w:pPr>
      <w:r w:rsidRPr="00FA373C">
        <w:rPr>
          <w:rFonts w:ascii="Arial" w:hAnsi="Arial" w:cs="Arial"/>
          <w:b/>
          <w:sz w:val="22"/>
          <w:szCs w:val="22"/>
        </w:rPr>
        <w:t>Declaration by member of research team:</w:t>
      </w:r>
    </w:p>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r w:rsidRPr="00FA373C">
        <w:rPr>
          <w:rFonts w:ascii="Arial" w:hAnsi="Arial" w:cs="Arial"/>
          <w:sz w:val="22"/>
          <w:szCs w:val="22"/>
        </w:rPr>
        <w:t xml:space="preserve">I have given a verbal explanation of the research project to the participant, and have answered the participant’s questions about it.  </w:t>
      </w:r>
    </w:p>
    <w:p w:rsidR="00FA373C" w:rsidRPr="00FA373C" w:rsidRDefault="00FA373C" w:rsidP="00FA373C">
      <w:pPr>
        <w:rPr>
          <w:rFonts w:ascii="Arial" w:hAnsi="Arial" w:cs="Arial"/>
          <w:sz w:val="22"/>
          <w:szCs w:val="22"/>
        </w:rPr>
      </w:pPr>
    </w:p>
    <w:p w:rsidR="00FA373C" w:rsidRPr="00FA373C" w:rsidRDefault="00FA373C" w:rsidP="00FA373C">
      <w:pPr>
        <w:rPr>
          <w:rFonts w:ascii="Arial" w:hAnsi="Arial" w:cs="Arial"/>
          <w:sz w:val="22"/>
          <w:szCs w:val="22"/>
        </w:rPr>
      </w:pPr>
      <w:r w:rsidRPr="00FA373C">
        <w:rPr>
          <w:rFonts w:ascii="Arial" w:hAnsi="Arial" w:cs="Arial"/>
          <w:sz w:val="22"/>
          <w:szCs w:val="22"/>
        </w:rPr>
        <w:t>I believe that the participant understands the study and has given informed consent to participate.</w:t>
      </w:r>
    </w:p>
    <w:p w:rsidR="00FA373C" w:rsidRPr="00FA373C" w:rsidRDefault="00FA373C" w:rsidP="00FA373C">
      <w:pPr>
        <w:rPr>
          <w:rFonts w:ascii="Arial" w:hAnsi="Arial" w:cs="Arial"/>
          <w:sz w:val="22"/>
          <w:szCs w:val="22"/>
        </w:rPr>
      </w:pPr>
    </w:p>
    <w:tbl>
      <w:tblPr>
        <w:tblW w:w="0" w:type="auto"/>
        <w:tblBorders>
          <w:bottom w:val="single" w:sz="4" w:space="0" w:color="000000"/>
          <w:insideH w:val="single" w:sz="4" w:space="0" w:color="000000"/>
        </w:tblBorders>
        <w:tblLook w:val="00A0" w:firstRow="1" w:lastRow="0" w:firstColumn="1" w:lastColumn="0" w:noHBand="0" w:noVBand="0"/>
      </w:tblPr>
      <w:tblGrid>
        <w:gridCol w:w="4786"/>
        <w:gridCol w:w="3730"/>
      </w:tblGrid>
      <w:tr w:rsidR="00FA373C" w:rsidRPr="00FA373C" w:rsidTr="008D2A84">
        <w:trPr>
          <w:trHeight w:val="567"/>
        </w:trPr>
        <w:tc>
          <w:tcPr>
            <w:tcW w:w="8516" w:type="dxa"/>
            <w:gridSpan w:val="2"/>
            <w:vAlign w:val="bottom"/>
          </w:tcPr>
          <w:p w:rsidR="00FA373C" w:rsidRPr="00FA373C" w:rsidRDefault="00FA373C" w:rsidP="00FA373C">
            <w:pPr>
              <w:rPr>
                <w:rFonts w:ascii="Arial" w:hAnsi="Arial" w:cs="Arial"/>
                <w:sz w:val="18"/>
                <w:szCs w:val="18"/>
              </w:rPr>
            </w:pPr>
            <w:r w:rsidRPr="00FA373C">
              <w:rPr>
                <w:rFonts w:ascii="Arial" w:hAnsi="Arial" w:cs="Arial"/>
                <w:sz w:val="18"/>
                <w:szCs w:val="18"/>
              </w:rPr>
              <w:t>Researcher’s name:</w:t>
            </w:r>
          </w:p>
        </w:tc>
      </w:tr>
      <w:tr w:rsidR="00FA373C" w:rsidRPr="00FA373C" w:rsidTr="008D2A84">
        <w:trPr>
          <w:trHeight w:val="567"/>
        </w:trPr>
        <w:tc>
          <w:tcPr>
            <w:tcW w:w="4786" w:type="dxa"/>
            <w:vAlign w:val="bottom"/>
          </w:tcPr>
          <w:p w:rsidR="00FA373C" w:rsidRPr="00FA373C" w:rsidRDefault="00FA373C" w:rsidP="00FA373C">
            <w:pPr>
              <w:rPr>
                <w:rFonts w:ascii="Arial" w:hAnsi="Arial" w:cs="Arial"/>
                <w:sz w:val="18"/>
                <w:szCs w:val="18"/>
              </w:rPr>
            </w:pPr>
            <w:r w:rsidRPr="00FA373C">
              <w:rPr>
                <w:rFonts w:ascii="Arial" w:hAnsi="Arial" w:cs="Arial"/>
                <w:sz w:val="18"/>
                <w:szCs w:val="18"/>
              </w:rPr>
              <w:t>Signature:</w:t>
            </w:r>
          </w:p>
        </w:tc>
        <w:tc>
          <w:tcPr>
            <w:tcW w:w="3730" w:type="dxa"/>
            <w:vAlign w:val="bottom"/>
          </w:tcPr>
          <w:p w:rsidR="00FA373C" w:rsidRPr="00FA373C" w:rsidRDefault="00FA373C" w:rsidP="00FA373C">
            <w:pPr>
              <w:rPr>
                <w:rFonts w:ascii="Arial" w:hAnsi="Arial" w:cs="Arial"/>
                <w:sz w:val="18"/>
                <w:szCs w:val="18"/>
              </w:rPr>
            </w:pPr>
            <w:r w:rsidRPr="00FA373C">
              <w:rPr>
                <w:rFonts w:ascii="Arial" w:hAnsi="Arial" w:cs="Arial"/>
                <w:sz w:val="18"/>
                <w:szCs w:val="18"/>
              </w:rPr>
              <w:t>Date:</w:t>
            </w:r>
          </w:p>
        </w:tc>
      </w:tr>
    </w:tbl>
    <w:p w:rsidR="00FA373C" w:rsidRPr="00FA373C" w:rsidRDefault="00FA373C" w:rsidP="00FA373C">
      <w:pPr>
        <w:rPr>
          <w:rFonts w:ascii="Arial" w:hAnsi="Arial" w:cs="Arial"/>
          <w:sz w:val="18"/>
          <w:szCs w:val="18"/>
        </w:rPr>
      </w:pPr>
    </w:p>
    <w:p w:rsidR="00FA373C" w:rsidRPr="00FA373C" w:rsidRDefault="00FA373C" w:rsidP="00FA373C">
      <w:pPr>
        <w:rPr>
          <w:rFonts w:ascii="Arial" w:hAnsi="Arial" w:cs="Arial"/>
          <w:sz w:val="18"/>
          <w:szCs w:val="18"/>
        </w:rPr>
      </w:pPr>
    </w:p>
    <w:p w:rsidR="00FA373C" w:rsidRDefault="00FA373C" w:rsidP="00FA373C">
      <w:r>
        <w:rPr>
          <w:rFonts w:ascii="Arial" w:hAnsi="Arial" w:cs="Arial"/>
          <w:sz w:val="18"/>
          <w:szCs w:val="18"/>
        </w:rPr>
        <w:br w:type="page"/>
      </w:r>
    </w:p>
    <w:p w:rsidR="00FA373C" w:rsidRDefault="00FA373C" w:rsidP="00FA373C"/>
    <w:p w:rsidR="00FA373C" w:rsidRDefault="00FA373C" w:rsidP="00FA373C"/>
    <w:tbl>
      <w:tblPr>
        <w:tblW w:w="9468" w:type="dxa"/>
        <w:tblLook w:val="00A0" w:firstRow="1" w:lastRow="0" w:firstColumn="1" w:lastColumn="0" w:noHBand="0" w:noVBand="0"/>
      </w:tblPr>
      <w:tblGrid>
        <w:gridCol w:w="1722"/>
        <w:gridCol w:w="3090"/>
        <w:gridCol w:w="2571"/>
        <w:gridCol w:w="2085"/>
      </w:tblGrid>
      <w:tr w:rsidR="00FA373C" w:rsidRPr="00797B34" w:rsidTr="008D2A84">
        <w:trPr>
          <w:trHeight w:val="1428"/>
        </w:trPr>
        <w:tc>
          <w:tcPr>
            <w:tcW w:w="7308" w:type="dxa"/>
            <w:gridSpan w:val="3"/>
            <w:vAlign w:val="center"/>
          </w:tcPr>
          <w:p w:rsidR="00FA373C" w:rsidRPr="00975237" w:rsidRDefault="00FA373C" w:rsidP="008D2A84">
            <w:pPr>
              <w:spacing w:line="300" w:lineRule="exact"/>
              <w:outlineLvl w:val="0"/>
              <w:rPr>
                <w:rFonts w:ascii="Arial" w:hAnsi="Arial" w:cs="Arial"/>
                <w:b/>
                <w:bCs/>
                <w:sz w:val="36"/>
                <w:szCs w:val="36"/>
              </w:rPr>
            </w:pPr>
            <w:r>
              <w:rPr>
                <w:noProof/>
              </w:rPr>
              <w:pict>
                <v:shape id="Picture 24" o:spid="_x0000_s1075" type="#_x0000_t75" style="position:absolute;margin-left:267.25pt;margin-top:-82.4pt;width:202.5pt;height:109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v:shape>
              </w:pict>
            </w:r>
            <w:r>
              <w:br w:type="page"/>
            </w:r>
            <w:r>
              <w:rPr>
                <w:rFonts w:ascii="Arial" w:hAnsi="Arial" w:cs="Arial"/>
                <w:b/>
                <w:bCs/>
                <w:sz w:val="36"/>
                <w:szCs w:val="36"/>
              </w:rPr>
              <w:t>Child</w:t>
            </w:r>
            <w:r w:rsidRPr="00975237">
              <w:rPr>
                <w:rFonts w:ascii="Arial" w:hAnsi="Arial" w:cs="Arial"/>
                <w:b/>
                <w:bCs/>
                <w:sz w:val="36"/>
                <w:szCs w:val="36"/>
              </w:rPr>
              <w:t xml:space="preserve"> Information </w:t>
            </w:r>
            <w:r>
              <w:rPr>
                <w:rFonts w:ascii="Arial" w:hAnsi="Arial" w:cs="Arial"/>
                <w:b/>
                <w:bCs/>
                <w:sz w:val="36"/>
                <w:szCs w:val="36"/>
              </w:rPr>
              <w:t>Sheet</w:t>
            </w:r>
          </w:p>
        </w:tc>
        <w:tc>
          <w:tcPr>
            <w:tcW w:w="2160" w:type="dxa"/>
            <w:vAlign w:val="center"/>
          </w:tcPr>
          <w:p w:rsidR="00FA373C" w:rsidRDefault="00FA373C" w:rsidP="008D2A84">
            <w:pPr>
              <w:spacing w:line="300" w:lineRule="exact"/>
              <w:jc w:val="center"/>
              <w:rPr>
                <w:rFonts w:ascii="Arial" w:hAnsi="Arial" w:cs="Arial"/>
                <w:i/>
                <w:iCs/>
                <w:sz w:val="18"/>
                <w:szCs w:val="18"/>
              </w:rPr>
            </w:pPr>
          </w:p>
        </w:tc>
      </w:tr>
      <w:tr w:rsidR="00FA373C" w:rsidRPr="00F81D17" w:rsidTr="008D2A84">
        <w:trPr>
          <w:trHeight w:val="575"/>
        </w:trPr>
        <w:tc>
          <w:tcPr>
            <w:tcW w:w="1738" w:type="dxa"/>
          </w:tcPr>
          <w:p w:rsidR="00FA373C" w:rsidRPr="000E72AB" w:rsidRDefault="00FA373C" w:rsidP="008D2A84">
            <w:pPr>
              <w:spacing w:line="300" w:lineRule="exact"/>
              <w:rPr>
                <w:rFonts w:ascii="Arial" w:hAnsi="Arial" w:cs="Arial"/>
                <w:b/>
                <w:iCs/>
              </w:rPr>
            </w:pPr>
            <w:r w:rsidRPr="000E72AB">
              <w:rPr>
                <w:rFonts w:ascii="Arial" w:hAnsi="Arial" w:cs="Arial"/>
                <w:b/>
                <w:iCs/>
              </w:rPr>
              <w:t>Study title:</w:t>
            </w:r>
          </w:p>
        </w:tc>
        <w:tc>
          <w:tcPr>
            <w:tcW w:w="7730" w:type="dxa"/>
            <w:gridSpan w:val="3"/>
          </w:tcPr>
          <w:p w:rsidR="00FA373C" w:rsidRPr="000E72AB" w:rsidRDefault="00FA373C" w:rsidP="008D2A84">
            <w:pPr>
              <w:spacing w:line="300" w:lineRule="exact"/>
              <w:rPr>
                <w:rFonts w:ascii="Arial" w:hAnsi="Arial" w:cs="Arial"/>
                <w:iCs/>
              </w:rPr>
            </w:pPr>
            <w:r>
              <w:rPr>
                <w:rFonts w:ascii="Arial" w:hAnsi="Arial" w:cs="Arial"/>
                <w:iCs/>
              </w:rPr>
              <w:t>Whole Body Vibration Training</w:t>
            </w:r>
            <w:r w:rsidRPr="000E72AB">
              <w:rPr>
                <w:rFonts w:ascii="Arial" w:hAnsi="Arial" w:cs="Arial"/>
                <w:iCs/>
              </w:rPr>
              <w:t xml:space="preserve"> in Duchenne Muscular Dystrophy </w:t>
            </w:r>
          </w:p>
        </w:tc>
      </w:tr>
      <w:tr w:rsidR="00FA373C" w:rsidRPr="00F81D17" w:rsidTr="008D2A84">
        <w:trPr>
          <w:trHeight w:val="575"/>
        </w:trPr>
        <w:tc>
          <w:tcPr>
            <w:tcW w:w="1738" w:type="dxa"/>
          </w:tcPr>
          <w:p w:rsidR="00FA373C" w:rsidRPr="000E72AB" w:rsidRDefault="00FA373C" w:rsidP="008D2A84">
            <w:pPr>
              <w:spacing w:line="300" w:lineRule="exact"/>
              <w:rPr>
                <w:rFonts w:ascii="Arial" w:hAnsi="Arial" w:cs="Arial"/>
                <w:iCs/>
              </w:rPr>
            </w:pPr>
            <w:r w:rsidRPr="000E72AB">
              <w:rPr>
                <w:rFonts w:ascii="Arial" w:hAnsi="Arial" w:cs="Arial"/>
                <w:iCs/>
              </w:rPr>
              <w:t>Locality:</w:t>
            </w:r>
          </w:p>
        </w:tc>
        <w:tc>
          <w:tcPr>
            <w:tcW w:w="3228" w:type="dxa"/>
          </w:tcPr>
          <w:p w:rsidR="00FA373C" w:rsidRDefault="00FA373C" w:rsidP="008D2A84">
            <w:pPr>
              <w:spacing w:line="300" w:lineRule="exact"/>
              <w:rPr>
                <w:rFonts w:ascii="Arial" w:hAnsi="Arial" w:cs="Arial"/>
                <w:iCs/>
              </w:rPr>
            </w:pPr>
            <w:r w:rsidRPr="000E72AB">
              <w:rPr>
                <w:rFonts w:ascii="Arial" w:hAnsi="Arial" w:cs="Arial"/>
                <w:iCs/>
              </w:rPr>
              <w:t>Liggi</w:t>
            </w:r>
            <w:r>
              <w:rPr>
                <w:rFonts w:ascii="Arial" w:hAnsi="Arial" w:cs="Arial"/>
                <w:iCs/>
              </w:rPr>
              <w:t>ns Institute</w:t>
            </w:r>
          </w:p>
          <w:p w:rsidR="00FA373C" w:rsidRPr="000E72AB" w:rsidRDefault="00FA373C" w:rsidP="008D2A84">
            <w:pPr>
              <w:spacing w:line="300" w:lineRule="exact"/>
              <w:rPr>
                <w:rFonts w:ascii="Arial" w:hAnsi="Arial" w:cs="Arial"/>
                <w:iCs/>
              </w:rPr>
            </w:pPr>
            <w:r w:rsidRPr="000E72AB">
              <w:rPr>
                <w:rFonts w:ascii="Arial" w:hAnsi="Arial" w:cs="Arial"/>
                <w:iCs/>
              </w:rPr>
              <w:t xml:space="preserve">University of Auckland </w:t>
            </w:r>
          </w:p>
        </w:tc>
        <w:tc>
          <w:tcPr>
            <w:tcW w:w="2666" w:type="dxa"/>
          </w:tcPr>
          <w:p w:rsidR="00FA373C" w:rsidRPr="000E72AB" w:rsidRDefault="00FA373C" w:rsidP="008D2A84">
            <w:pPr>
              <w:spacing w:line="300" w:lineRule="exact"/>
              <w:rPr>
                <w:rFonts w:ascii="Arial" w:hAnsi="Arial" w:cs="Arial"/>
                <w:iCs/>
              </w:rPr>
            </w:pPr>
            <w:r w:rsidRPr="000E72AB">
              <w:rPr>
                <w:rFonts w:ascii="Arial" w:hAnsi="Arial" w:cs="Arial"/>
                <w:iCs/>
              </w:rPr>
              <w:t>Ethics committee ref.:</w:t>
            </w:r>
          </w:p>
        </w:tc>
        <w:tc>
          <w:tcPr>
            <w:tcW w:w="1836" w:type="dxa"/>
          </w:tcPr>
          <w:p w:rsidR="00FA373C" w:rsidRPr="008D2A84" w:rsidRDefault="00FA373C" w:rsidP="008D2A84">
            <w:pPr>
              <w:spacing w:line="300" w:lineRule="exact"/>
              <w:rPr>
                <w:rFonts w:ascii="Arial" w:hAnsi="Arial" w:cs="Arial"/>
                <w:iCs/>
              </w:rPr>
            </w:pPr>
            <w:r>
              <w:rPr>
                <w:rFonts w:ascii="Arial" w:hAnsi="Arial" w:cs="Arial"/>
                <w:iCs/>
              </w:rPr>
              <w:t>Pending</w:t>
            </w:r>
          </w:p>
        </w:tc>
      </w:tr>
      <w:tr w:rsidR="00FA373C" w:rsidRPr="00F81D17" w:rsidTr="008D2A84">
        <w:trPr>
          <w:trHeight w:val="575"/>
        </w:trPr>
        <w:tc>
          <w:tcPr>
            <w:tcW w:w="1738" w:type="dxa"/>
          </w:tcPr>
          <w:p w:rsidR="00FA373C" w:rsidRPr="000E72AB" w:rsidRDefault="00FA373C" w:rsidP="008D2A84">
            <w:pPr>
              <w:spacing w:line="300" w:lineRule="exact"/>
              <w:rPr>
                <w:rFonts w:ascii="Arial" w:hAnsi="Arial" w:cs="Arial"/>
                <w:iCs/>
              </w:rPr>
            </w:pPr>
            <w:r w:rsidRPr="000E72AB">
              <w:rPr>
                <w:rFonts w:ascii="Arial" w:hAnsi="Arial" w:cs="Arial"/>
                <w:iCs/>
              </w:rPr>
              <w:t>Lead investigator:</w:t>
            </w:r>
          </w:p>
        </w:tc>
        <w:tc>
          <w:tcPr>
            <w:tcW w:w="3228" w:type="dxa"/>
          </w:tcPr>
          <w:p w:rsidR="00FA373C" w:rsidRPr="000E72AB" w:rsidRDefault="00FA373C" w:rsidP="008D2A84">
            <w:pPr>
              <w:spacing w:line="300" w:lineRule="exact"/>
              <w:rPr>
                <w:rFonts w:ascii="Arial" w:hAnsi="Arial" w:cs="Arial"/>
                <w:iCs/>
              </w:rPr>
            </w:pPr>
            <w:r>
              <w:rPr>
                <w:rFonts w:ascii="Arial" w:hAnsi="Arial" w:cs="Arial"/>
                <w:iCs/>
              </w:rPr>
              <w:t>Dr. Lisa Power</w:t>
            </w:r>
          </w:p>
        </w:tc>
        <w:tc>
          <w:tcPr>
            <w:tcW w:w="2666" w:type="dxa"/>
          </w:tcPr>
          <w:p w:rsidR="00FA373C" w:rsidRPr="000E72AB" w:rsidRDefault="00FA373C" w:rsidP="008D2A84">
            <w:pPr>
              <w:spacing w:line="300" w:lineRule="exact"/>
              <w:rPr>
                <w:rFonts w:ascii="Arial" w:hAnsi="Arial" w:cs="Arial"/>
                <w:iCs/>
              </w:rPr>
            </w:pPr>
            <w:r w:rsidRPr="000E72AB">
              <w:rPr>
                <w:rFonts w:ascii="Arial" w:hAnsi="Arial" w:cs="Arial"/>
                <w:iCs/>
              </w:rPr>
              <w:t>Contact phone number:</w:t>
            </w:r>
          </w:p>
        </w:tc>
        <w:tc>
          <w:tcPr>
            <w:tcW w:w="1836" w:type="dxa"/>
          </w:tcPr>
          <w:p w:rsidR="00FA373C" w:rsidRPr="00954565" w:rsidRDefault="00FA373C" w:rsidP="008D2A84">
            <w:pPr>
              <w:spacing w:line="300" w:lineRule="exact"/>
              <w:rPr>
                <w:rFonts w:ascii="Arial" w:eastAsia="Calibri" w:hAnsi="Arial" w:cs="Arial"/>
              </w:rPr>
            </w:pPr>
            <w:r w:rsidRPr="00954565">
              <w:rPr>
                <w:rFonts w:ascii="Arial" w:eastAsia="Calibri" w:hAnsi="Arial" w:cs="Arial"/>
              </w:rPr>
              <w:t xml:space="preserve">09 373 7599 </w:t>
            </w:r>
          </w:p>
          <w:p w:rsidR="00FA373C" w:rsidRPr="000E72AB" w:rsidRDefault="00FA373C" w:rsidP="008D2A84">
            <w:pPr>
              <w:spacing w:line="300" w:lineRule="exact"/>
              <w:rPr>
                <w:rFonts w:ascii="Arial" w:hAnsi="Arial" w:cs="Arial"/>
                <w:b/>
              </w:rPr>
            </w:pPr>
            <w:r w:rsidRPr="00954565">
              <w:rPr>
                <w:rFonts w:ascii="Arial" w:eastAsia="Calibri" w:hAnsi="Arial" w:cs="Arial"/>
              </w:rPr>
              <w:t>ext. 86098</w:t>
            </w:r>
          </w:p>
        </w:tc>
      </w:tr>
    </w:tbl>
    <w:p w:rsidR="00FA373C" w:rsidRDefault="00FA373C" w:rsidP="00FA373C">
      <w:pPr>
        <w:pStyle w:val="StyleLatinArial11pt"/>
        <w:spacing w:before="0" w:after="0" w:line="300" w:lineRule="exact"/>
      </w:pPr>
      <w:r>
        <w:rPr>
          <w:noProof/>
        </w:rPr>
        <w:pict>
          <v:shape id="Picture 13" o:spid="_x0000_s1074" type="#_x0000_t75" style="position:absolute;margin-left:20.35pt;margin-top:8.05pt;width:81.6pt;height:163pt;z-index:1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wrapcoords="-198 0 -198 21500 21600 21500 21600 0 -198 0" filled="t">
            <v:imagedata r:id="rId20" o:title=""/>
            <w10:wrap type="through"/>
          </v:shape>
        </w:pict>
      </w:r>
    </w:p>
    <w:p w:rsidR="00FA373C" w:rsidRDefault="00FA373C" w:rsidP="00FA373C">
      <w:pPr>
        <w:pStyle w:val="StyleLatinArial11pt"/>
        <w:spacing w:before="0" w:after="0" w:line="360" w:lineRule="auto"/>
        <w:jc w:val="both"/>
      </w:pP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5" o:spid="_x0000_s1073" type="#_x0000_t106" style="position:absolute;left:0;text-align:left;margin-left:156pt;margin-top:9.35pt;width:198pt;height:121.75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" adj="-6847,15349" fillcolor="#cff">
            <v:textbox>
              <w:txbxContent>
                <w:p w:rsidR="00FA373C" w:rsidRDefault="00FA373C" w:rsidP="00FA373C">
                  <w:pPr>
                    <w:jc w:val="center"/>
                    <w:rPr>
                      <w:rFonts w:ascii="Chalkduster" w:hAnsi="Chalkduster"/>
                      <w:sz w:val="32"/>
                    </w:rPr>
                  </w:pPr>
                </w:p>
                <w:p w:rsidR="00FA373C" w:rsidRDefault="00FA373C" w:rsidP="00FA373C">
                  <w:pPr>
                    <w:jc w:val="center"/>
                    <w:rPr>
                      <w:rFonts w:ascii="Comic Sans MS" w:hAnsi="Comic Sans MS"/>
                      <w:sz w:val="32"/>
                    </w:rPr>
                  </w:pPr>
                  <w:r>
                    <w:rPr>
                      <w:rFonts w:ascii="Comic Sans MS" w:hAnsi="Comic Sans MS"/>
                      <w:sz w:val="32"/>
                    </w:rPr>
                    <w:t>Would you like to help us?</w:t>
                  </w:r>
                </w:p>
              </w:txbxContent>
            </v:textbox>
          </v:shape>
        </w:pict>
      </w:r>
    </w:p>
    <w:p w:rsidR="00FA373C" w:rsidRDefault="00FA373C" w:rsidP="00FA373C">
      <w:pPr>
        <w:pStyle w:val="StyleLatinArial11pt"/>
        <w:spacing w:before="0" w:after="0" w:line="360" w:lineRule="auto"/>
        <w:jc w:val="both"/>
      </w:pPr>
    </w:p>
    <w:p w:rsidR="00FA373C" w:rsidRDefault="00FA373C" w:rsidP="00FA373C">
      <w:pPr>
        <w:pStyle w:val="StyleLatinArial11pt"/>
        <w:spacing w:before="0" w:after="0" w:line="360" w:lineRule="auto"/>
        <w:jc w:val="both"/>
      </w:pPr>
    </w:p>
    <w:p w:rsidR="00FA373C" w:rsidRDefault="00FA373C" w:rsidP="00FA373C">
      <w:pPr>
        <w:pStyle w:val="StyleLatinArial11pt"/>
        <w:spacing w:before="0" w:after="0" w:line="360" w:lineRule="auto"/>
        <w:jc w:val="both"/>
      </w:pPr>
    </w:p>
    <w:p w:rsidR="00FA373C" w:rsidRDefault="00FA373C" w:rsidP="00FA373C">
      <w:pPr>
        <w:pStyle w:val="StyleLatinArial11pt"/>
        <w:spacing w:before="0" w:after="0" w:line="360" w:lineRule="auto"/>
        <w:jc w:val="both"/>
      </w:pPr>
    </w:p>
    <w:p w:rsidR="00FA373C" w:rsidRDefault="00FA373C" w:rsidP="00FA373C">
      <w:pPr>
        <w:pStyle w:val="StyleLatinArial11pt"/>
        <w:spacing w:before="0" w:after="0" w:line="360" w:lineRule="auto"/>
        <w:jc w:val="both"/>
      </w:pPr>
    </w:p>
    <w:p w:rsidR="00FA373C" w:rsidRDefault="00FA373C" w:rsidP="00FA373C">
      <w:pPr>
        <w:pStyle w:val="StyleLatinArial11pt"/>
        <w:spacing w:before="0" w:after="0" w:line="360" w:lineRule="auto"/>
        <w:jc w:val="both"/>
      </w:pPr>
    </w:p>
    <w:p w:rsidR="00FA373C" w:rsidRDefault="00FA373C" w:rsidP="00FA373C">
      <w:pPr>
        <w:pStyle w:val="StyleLatinArial11pt"/>
        <w:spacing w:before="0" w:after="0" w:line="360" w:lineRule="auto"/>
        <w:jc w:val="both"/>
      </w:pPr>
    </w:p>
    <w:p w:rsidR="00FA373C" w:rsidRDefault="00FA373C" w:rsidP="00FA373C">
      <w:pPr>
        <w:pStyle w:val="StyleLatinArial11pt"/>
        <w:spacing w:before="0" w:after="0" w:line="360" w:lineRule="auto"/>
        <w:jc w:val="both"/>
        <w:rPr>
          <w:sz w:val="24"/>
          <w:szCs w:val="24"/>
        </w:rPr>
      </w:pPr>
      <w:r w:rsidRPr="009C17E9">
        <w:rPr>
          <w:sz w:val="24"/>
          <w:szCs w:val="24"/>
        </w:rPr>
        <w:t xml:space="preserve">You come to see the doctor because you have a problem with your muscles called Duchenne Muscular Dystrophy.  This means your muscles are not as strong as some other children’s muscles. </w:t>
      </w:r>
      <w:r>
        <w:rPr>
          <w:sz w:val="24"/>
          <w:szCs w:val="24"/>
        </w:rPr>
        <w:t>We would like to do some tests to work out how strong your muscles are. We would also like to see if whole body vibration training help</w:t>
      </w:r>
      <w:r w:rsidRPr="00954565">
        <w:rPr>
          <w:noProof/>
          <w:lang w:val="en-NZ" w:eastAsia="en-NZ"/>
        </w:rPr>
        <w:t xml:space="preserve"> </w:t>
      </w:r>
      <w:r>
        <w:rPr>
          <w:sz w:val="24"/>
          <w:szCs w:val="24"/>
        </w:rPr>
        <w:t xml:space="preserve">s your muscles and bones to become stronger and work better.  </w:t>
      </w:r>
    </w:p>
    <w:p w:rsidR="00FA373C" w:rsidRDefault="00FA373C" w:rsidP="00FA373C">
      <w:pPr>
        <w:pStyle w:val="StyleLatinArial11pt"/>
        <w:spacing w:before="0" w:after="0" w:line="360" w:lineRule="auto"/>
        <w:jc w:val="both"/>
        <w:rPr>
          <w:sz w:val="24"/>
          <w:szCs w:val="24"/>
        </w:rPr>
      </w:pPr>
    </w:p>
    <w:p w:rsidR="00FA373C" w:rsidRPr="00496C64" w:rsidRDefault="00FA373C" w:rsidP="00FA373C">
      <w:pPr>
        <w:pStyle w:val="StyleLatinArial11pt"/>
        <w:spacing w:before="0" w:after="0" w:line="360" w:lineRule="auto"/>
        <w:jc w:val="both"/>
        <w:rPr>
          <w:b/>
          <w:sz w:val="24"/>
          <w:szCs w:val="24"/>
        </w:rPr>
      </w:pPr>
      <w:r w:rsidRPr="00496C64">
        <w:rPr>
          <w:b/>
          <w:sz w:val="24"/>
          <w:szCs w:val="24"/>
        </w:rPr>
        <w:t>What will happen if I take part?</w:t>
      </w:r>
    </w:p>
    <w:p w:rsidR="00FA373C" w:rsidRDefault="00FA373C" w:rsidP="00FA373C">
      <w:pPr>
        <w:pStyle w:val="StyleLatinArial11pt"/>
        <w:spacing w:before="0" w:after="0" w:line="360" w:lineRule="auto"/>
        <w:jc w:val="both"/>
        <w:rPr>
          <w:sz w:val="24"/>
          <w:szCs w:val="24"/>
        </w:rPr>
      </w:pPr>
      <w:r>
        <w:rPr>
          <w:sz w:val="24"/>
          <w:szCs w:val="24"/>
        </w:rPr>
        <w:t xml:space="preserve">You will need to come and visit us three times. Each time we meet, we will measure how tall and heavy you are.  We will then do some </w:t>
      </w:r>
      <w:r w:rsidRPr="009C17E9">
        <w:rPr>
          <w:sz w:val="24"/>
          <w:szCs w:val="24"/>
        </w:rPr>
        <w:t xml:space="preserve">exercises to test how strong your muscles are. </w:t>
      </w:r>
      <w:r>
        <w:rPr>
          <w:sz w:val="24"/>
          <w:szCs w:val="24"/>
        </w:rPr>
        <w:t xml:space="preserve">Some of these you will recognize from trips to your doctor.  </w:t>
      </w: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r>
        <w:rPr>
          <w:noProof/>
        </w:rPr>
        <w:pict>
          <v:shape id="Picture 30" o:spid="_x0000_s1072" type="#_x0000_t75" alt="Image result for strong muscles cartoon" style="position:absolute;left:0;text-align:left;margin-left:67.25pt;margin-top:25.8pt;width:118.45pt;height:107.35pt;z-index: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v:imagedata r:id="rId21" o:title="Image result for strong muscles cartoon"/>
            <w10:wrap type="square" anchorx="margin"/>
          </v:shape>
        </w:pict>
      </w:r>
      <w:r w:rsidRPr="009C17E9">
        <w:rPr>
          <w:sz w:val="24"/>
          <w:szCs w:val="24"/>
        </w:rPr>
        <w:t xml:space="preserve">We </w:t>
      </w:r>
      <w:r>
        <w:rPr>
          <w:sz w:val="24"/>
          <w:szCs w:val="24"/>
        </w:rPr>
        <w:t xml:space="preserve">would like to do </w:t>
      </w:r>
      <w:r w:rsidRPr="009C17E9">
        <w:rPr>
          <w:sz w:val="24"/>
          <w:szCs w:val="24"/>
        </w:rPr>
        <w:t>a blood test from your arm or finger</w:t>
      </w:r>
      <w:r>
        <w:rPr>
          <w:sz w:val="24"/>
          <w:szCs w:val="24"/>
        </w:rPr>
        <w:t xml:space="preserve">.  </w:t>
      </w:r>
      <w:r w:rsidRPr="009C17E9">
        <w:rPr>
          <w:sz w:val="24"/>
          <w:szCs w:val="24"/>
        </w:rPr>
        <w:t xml:space="preserve">If you are afraid of needles, we can give you some cream to numb your skin.  </w:t>
      </w:r>
      <w:r>
        <w:rPr>
          <w:sz w:val="24"/>
          <w:szCs w:val="24"/>
        </w:rPr>
        <w:t>We will also do a test which measures how strong your bones are with the machine.  It doesn’t hurt.</w:t>
      </w: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r>
        <w:rPr>
          <w:sz w:val="24"/>
          <w:szCs w:val="24"/>
        </w:rPr>
        <w:t xml:space="preserve">We will take a picture of your body using a machine called a DEXA. You lie down on a bed. </w:t>
      </w:r>
    </w:p>
    <w:p w:rsidR="00FA373C" w:rsidRDefault="00FA373C" w:rsidP="00FA373C">
      <w:pPr>
        <w:pStyle w:val="StyleLatinArial11pt"/>
        <w:spacing w:before="0" w:after="0" w:line="360" w:lineRule="auto"/>
        <w:jc w:val="both"/>
        <w:rPr>
          <w:sz w:val="24"/>
          <w:szCs w:val="24"/>
        </w:rPr>
      </w:pPr>
      <w:r>
        <w:rPr>
          <w:noProof/>
        </w:rPr>
        <w:pict>
          <v:shape id="Picture 26" o:spid="_x0000_s1071" type="#_x0000_t75" style="position:absolute;left:0;text-align:left;margin-left:33.65pt;margin-top:1.85pt;width:168pt;height:139.4pt;z-index:2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v:imagedata r:id="rId10" o:title=""/>
            <w10:wrap anchorx="margin"/>
          </v:shape>
        </w:pict>
      </w:r>
    </w:p>
    <w:p w:rsidR="00FA373C" w:rsidRDefault="00FA373C" w:rsidP="00FA373C">
      <w:pPr>
        <w:pStyle w:val="StyleLatinArial11pt"/>
        <w:spacing w:before="0" w:after="0" w:line="360" w:lineRule="auto"/>
        <w:jc w:val="both"/>
        <w:rPr>
          <w:sz w:val="24"/>
          <w:szCs w:val="24"/>
        </w:rPr>
      </w:pPr>
      <w:r>
        <w:rPr>
          <w:noProof/>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0" type="#_x0000_t63" style="position:absolute;left:0;text-align:left;margin-left:119.25pt;margin-top:6.85pt;width:170.45pt;height:93.3pt;z-index:2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" adj="-3159,8360">
            <v:textbox>
              <w:txbxContent>
                <w:p w:rsidR="00FA373C" w:rsidRDefault="00FA373C" w:rsidP="00FA373C">
                  <w:pPr>
                    <w:widowControl w:val="0"/>
                    <w:spacing w:after="200" w:line="273" w:lineRule="auto"/>
                    <w:rPr>
                      <w:rFonts w:ascii="Arial" w:hAnsi="Arial" w:cs="Arial"/>
                    </w:rPr>
                  </w:pPr>
                  <w:r>
                    <w:rPr>
                      <w:rFonts w:ascii="Arial" w:hAnsi="Arial" w:cs="Arial"/>
                    </w:rPr>
                    <w:t>This is a photo of the DEXA machine.</w:t>
                  </w:r>
                </w:p>
              </w:txbxContent>
            </v:textbox>
            <w10:wrap anchorx="margin"/>
          </v:shape>
        </w:pict>
      </w: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p>
    <w:p w:rsidR="00FA373C" w:rsidRDefault="00FA373C" w:rsidP="00FA373C">
      <w:pPr>
        <w:pStyle w:val="StyleLatinArial11pt"/>
        <w:spacing w:before="0" w:after="0" w:line="360" w:lineRule="auto"/>
        <w:jc w:val="both"/>
        <w:rPr>
          <w:sz w:val="24"/>
          <w:szCs w:val="24"/>
        </w:rPr>
      </w:pPr>
      <w:r>
        <w:rPr>
          <w:sz w:val="24"/>
          <w:szCs w:val="24"/>
        </w:rPr>
        <w:t xml:space="preserve">We will also take another picture of your leg using another machine called a pQCT. </w:t>
      </w:r>
    </w:p>
    <w:p w:rsidR="00FA373C" w:rsidRDefault="00FA373C" w:rsidP="00FA373C">
      <w:pPr>
        <w:pStyle w:val="StyleLatinArial11pt"/>
        <w:spacing w:before="0" w:after="0" w:line="360" w:lineRule="auto"/>
        <w:jc w:val="both"/>
        <w:rPr>
          <w:sz w:val="24"/>
          <w:szCs w:val="24"/>
        </w:rPr>
      </w:pPr>
      <w:r>
        <w:rPr>
          <w:noProof/>
        </w:rPr>
        <w:pict>
          <v:shapetype id="_x0000_t202" coordsize="21600,21600" o:spt="202" path="m,l,21600r21600,l21600,xe">
            <v:stroke joinstyle="miter"/>
            <v:path gradientshapeok="t" o:connecttype="rect"/>
          </v:shapetype>
          <v:shape id="Text Box 4" o:spid="_x0000_s1069" type="#_x0000_t202" style="position:absolute;left:0;text-align:left;margin-left:132.6pt;margin-top:2.55pt;width:190.8pt;height:24.75pt;z-index:17;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" filled="f" stroked="f" insetpen="t">
            <v:textbox inset="2.88pt,2.88pt,2.88pt,2.88pt">
              <w:txbxContent>
                <w:p w:rsidR="00FA373C" w:rsidRDefault="00FA373C" w:rsidP="00FA373C">
                  <w:pPr>
                    <w:widowControl w:val="0"/>
                    <w:rPr>
                      <w:rFonts w:ascii="Arial" w:hAnsi="Arial" w:cs="Arial"/>
                    </w:rPr>
                  </w:pPr>
                </w:p>
              </w:txbxContent>
            </v:textbox>
            <w10:wrap anchorx="margin"/>
          </v:shape>
        </w:pict>
      </w:r>
      <w:r w:rsidRPr="009C17E9">
        <w:rPr>
          <w:sz w:val="24"/>
          <w:szCs w:val="24"/>
        </w:rPr>
        <w:t xml:space="preserve">  </w:t>
      </w:r>
    </w:p>
    <w:p w:rsidR="00FA373C" w:rsidRDefault="00FA373C" w:rsidP="00FA373C">
      <w:pPr>
        <w:pStyle w:val="StyleLatinArial11pt"/>
        <w:spacing w:before="0" w:after="0" w:line="360" w:lineRule="auto"/>
        <w:jc w:val="both"/>
      </w:pPr>
      <w:r>
        <w:rPr>
          <w:noProof/>
        </w:rPr>
        <w:pict>
          <v:shape id="_x0000_s1068" type="#_x0000_t63" style="position:absolute;left:0;text-align:left;margin-left:250pt;margin-top:12.9pt;width:170.45pt;height:93.3pt;z-index: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" adj="-3159,8360">
            <v:textbox>
              <w:txbxContent>
                <w:p w:rsidR="00FA373C" w:rsidRDefault="00FA373C" w:rsidP="00FA373C">
                  <w:pPr>
                    <w:widowControl w:val="0"/>
                    <w:spacing w:after="200" w:line="273" w:lineRule="auto"/>
                    <w:rPr>
                      <w:rFonts w:ascii="Arial" w:hAnsi="Arial" w:cs="Arial"/>
                    </w:rPr>
                  </w:pPr>
                  <w:r>
                    <w:rPr>
                      <w:rFonts w:ascii="Arial" w:hAnsi="Arial" w:cs="Arial"/>
                    </w:rPr>
                    <w:t>This is a photo of the pQCT machine.</w:t>
                  </w:r>
                </w:p>
              </w:txbxContent>
            </v:textbox>
          </v:shape>
        </w:pict>
      </w:r>
      <w:r>
        <w:rPr>
          <w:noProof/>
        </w:rPr>
        <w:pict>
          <v:shape id="_x0000_s1067" type="#_x0000_t75" style="position:absolute;left:0;text-align:left;margin-left:19.15pt;margin-top:.55pt;width:166pt;height:133.8pt;z-index: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v:imagedata r:id="rId9" o:title=""/>
            <w10:wrap anchorx="margin"/>
          </v:shape>
        </w:pict>
      </w:r>
    </w:p>
    <w:p w:rsidR="00FA373C" w:rsidRDefault="00FA373C" w:rsidP="00FA373C">
      <w:pPr>
        <w:pStyle w:val="StyleLatinArial11pt"/>
        <w:spacing w:before="0" w:after="0" w:line="360" w:lineRule="auto"/>
        <w:jc w:val="both"/>
      </w:pPr>
    </w:p>
    <w:p w:rsidR="00FA373C" w:rsidRDefault="00FA373C" w:rsidP="00FA373C">
      <w:pPr>
        <w:pStyle w:val="ListParagraph"/>
        <w:widowControl w:val="0"/>
        <w:autoSpaceDE w:val="0"/>
        <w:autoSpaceDN w:val="0"/>
        <w:adjustRightInd w:val="0"/>
        <w:spacing w:line="360" w:lineRule="auto"/>
        <w:rPr>
          <w:rFonts w:ascii="Arial" w:hAnsi="Arial" w:cs="Arial"/>
          <w:sz w:val="22"/>
          <w:szCs w:val="22"/>
        </w:rPr>
      </w:pPr>
    </w:p>
    <w:p w:rsidR="00FA373C" w:rsidRDefault="00FA373C" w:rsidP="00FA373C">
      <w:pPr>
        <w:pStyle w:val="ListParagraph"/>
        <w:widowControl w:val="0"/>
        <w:autoSpaceDE w:val="0"/>
        <w:autoSpaceDN w:val="0"/>
        <w:adjustRightInd w:val="0"/>
        <w:spacing w:line="360" w:lineRule="auto"/>
        <w:rPr>
          <w:rFonts w:ascii="Arial" w:hAnsi="Arial" w:cs="Arial"/>
          <w:sz w:val="22"/>
          <w:szCs w:val="22"/>
        </w:rPr>
      </w:pPr>
    </w:p>
    <w:p w:rsidR="00FA373C" w:rsidRDefault="00FA373C" w:rsidP="00FA373C">
      <w:pPr>
        <w:pStyle w:val="ListParagraph"/>
        <w:widowControl w:val="0"/>
        <w:autoSpaceDE w:val="0"/>
        <w:autoSpaceDN w:val="0"/>
        <w:adjustRightInd w:val="0"/>
        <w:spacing w:line="360" w:lineRule="auto"/>
        <w:rPr>
          <w:rFonts w:ascii="Arial" w:hAnsi="Arial" w:cs="Arial"/>
          <w:sz w:val="22"/>
          <w:szCs w:val="22"/>
        </w:rPr>
      </w:pPr>
    </w:p>
    <w:p w:rsidR="00FA373C" w:rsidRDefault="00FA373C" w:rsidP="00FA373C">
      <w:pPr>
        <w:pStyle w:val="ListParagraph"/>
        <w:widowControl w:val="0"/>
        <w:autoSpaceDE w:val="0"/>
        <w:autoSpaceDN w:val="0"/>
        <w:adjustRightInd w:val="0"/>
        <w:spacing w:line="360" w:lineRule="auto"/>
        <w:rPr>
          <w:rFonts w:ascii="Arial" w:hAnsi="Arial" w:cs="Arial"/>
          <w:sz w:val="22"/>
          <w:szCs w:val="22"/>
        </w:rPr>
      </w:pPr>
    </w:p>
    <w:p w:rsidR="00FA373C" w:rsidRDefault="00FA373C" w:rsidP="00FA373C">
      <w:pPr>
        <w:pStyle w:val="ListParagraph"/>
        <w:widowControl w:val="0"/>
        <w:autoSpaceDE w:val="0"/>
        <w:autoSpaceDN w:val="0"/>
        <w:adjustRightInd w:val="0"/>
        <w:spacing w:line="360" w:lineRule="auto"/>
        <w:rPr>
          <w:rFonts w:ascii="Arial" w:hAnsi="Arial" w:cs="Arial"/>
          <w:sz w:val="22"/>
          <w:szCs w:val="22"/>
        </w:rPr>
      </w:pPr>
    </w:p>
    <w:p w:rsidR="00FA373C" w:rsidRDefault="00FA373C" w:rsidP="00FA373C">
      <w:pPr>
        <w:widowControl w:val="0"/>
        <w:rPr>
          <w:rFonts w:ascii="Arial" w:hAnsi="Arial" w:cs="Arial"/>
        </w:rPr>
      </w:pPr>
    </w:p>
    <w:p w:rsidR="00FA373C" w:rsidRDefault="00FA373C" w:rsidP="00FA373C">
      <w:pPr>
        <w:widowControl w:val="0"/>
        <w:rPr>
          <w:rFonts w:ascii="Arial" w:hAnsi="Arial" w:cs="Arial"/>
        </w:rPr>
      </w:pPr>
    </w:p>
    <w:p w:rsidR="00FA373C" w:rsidRDefault="00FA373C" w:rsidP="00FA373C">
      <w:pPr>
        <w:widowControl w:val="0"/>
        <w:rPr>
          <w:rFonts w:ascii="Arial" w:hAnsi="Arial" w:cs="Arial"/>
        </w:rPr>
      </w:pPr>
    </w:p>
    <w:p w:rsidR="00FA373C" w:rsidRDefault="00FA373C" w:rsidP="00FA373C">
      <w:pPr>
        <w:widowControl w:val="0"/>
        <w:rPr>
          <w:rFonts w:ascii="Arial" w:hAnsi="Arial" w:cs="Arial"/>
        </w:rPr>
      </w:pPr>
      <w:r>
        <w:rPr>
          <w:rFonts w:ascii="Arial" w:hAnsi="Arial" w:cs="Arial"/>
        </w:rPr>
        <w:t>During the study you will be doing vibration therapy 4 times a week at your school or home. The training will last only 9 minutes each day (total 18 minutes if you count the rest period). You will stand on the machine for 3 minutes (it will shake a little bit) then you will rest for 3 minutes and we will repeat that 3 times (for 5 months).</w:t>
      </w:r>
    </w:p>
    <w:p w:rsidR="00FA373C" w:rsidRDefault="00FA373C" w:rsidP="00FA373C">
      <w:pPr>
        <w:widowControl w:val="0"/>
        <w:rPr>
          <w:rFonts w:ascii="Arial" w:hAnsi="Arial" w:cs="Arial"/>
        </w:rPr>
      </w:pPr>
    </w:p>
    <w:p w:rsidR="00FA373C" w:rsidRDefault="00FA373C" w:rsidP="00FA373C">
      <w:pPr>
        <w:widowControl w:val="0"/>
        <w:rPr>
          <w:rFonts w:ascii="Arial" w:hAnsi="Arial" w:cs="Arial"/>
        </w:rPr>
      </w:pPr>
    </w:p>
    <w:p w:rsidR="00FA373C" w:rsidRPr="008D2A84" w:rsidRDefault="00FA373C" w:rsidP="00FA373C">
      <w:pPr>
        <w:widowControl w:val="0"/>
        <w:rPr>
          <w:rFonts w:ascii="Arial" w:hAnsi="Arial" w:cs="Arial"/>
        </w:rPr>
      </w:pPr>
    </w:p>
    <w:p w:rsidR="00FA373C" w:rsidRDefault="00FA373C" w:rsidP="00FA373C">
      <w:pPr>
        <w:widowControl w:val="0"/>
      </w:pPr>
      <w:r>
        <w:rPr>
          <w:noProof/>
        </w:rPr>
        <w:pict>
          <v:shape id="_x0000_s1066" type="#_x0000_t75" alt="20160404_131443" style="position:absolute;margin-left:0;margin-top:7.5pt;width:198.25pt;height:111.5pt;z-index:18;visibility:visible;mso-wrap-style:square;mso-width-percent:0;mso-height-percent:0;mso-wrap-distance-left:2.88pt;mso-wrap-distance-top:2.88pt;mso-wrap-distance-right:2.88pt;mso-wrap-distance-bottom:2.88pt;mso-position-horizontal:left;mso-position-horizontal-relative:margin;mso-position-vertical:absolute;mso-position-vertical-relative:text;mso-width-percent:0;mso-height-percent:0;mso-width-relative:page;mso-height-relative:page">
            <v:imagedata r:id="rId11" o:title="20160404_131443"/>
            <w10:wrap anchorx="margin"/>
          </v:shape>
        </w:pict>
      </w:r>
      <w:r>
        <w:t> </w:t>
      </w:r>
    </w:p>
    <w:p w:rsidR="00FA373C" w:rsidRDefault="00FA373C" w:rsidP="00FA373C">
      <w:pPr>
        <w:widowControl w:val="0"/>
      </w:pPr>
      <w:r>
        <w:rPr>
          <w:noProof/>
        </w:rPr>
        <w:pict>
          <v:shape id="AutoShape 7" o:spid="_x0000_s1065" type="#_x0000_t63" style="position:absolute;margin-left:237.6pt;margin-top:.7pt;width:170.45pt;height:93.3pt;z-index: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" adj="-3159,8360">
            <v:textbox>
              <w:txbxContent>
                <w:p w:rsidR="00FA373C" w:rsidRDefault="00FA373C" w:rsidP="00FA373C">
                  <w:pPr>
                    <w:widowControl w:val="0"/>
                    <w:spacing w:after="200" w:line="273" w:lineRule="auto"/>
                    <w:rPr>
                      <w:rFonts w:ascii="Arial" w:hAnsi="Arial" w:cs="Arial"/>
                    </w:rPr>
                  </w:pPr>
                  <w:r>
                    <w:rPr>
                      <w:rFonts w:ascii="Arial" w:hAnsi="Arial" w:cs="Arial"/>
                    </w:rPr>
                    <w:t>This is a photo of the vibration machine.</w:t>
                  </w:r>
                </w:p>
              </w:txbxContent>
            </v:textbox>
          </v:shape>
        </w:pict>
      </w:r>
    </w:p>
    <w:p w:rsidR="00FA373C" w:rsidRDefault="00FA373C" w:rsidP="00FA373C">
      <w:pPr>
        <w:widowControl w:val="0"/>
      </w:pPr>
    </w:p>
    <w:p w:rsidR="00FA373C" w:rsidRDefault="00FA373C" w:rsidP="00FA373C">
      <w:pPr>
        <w:widowControl w:val="0"/>
      </w:pPr>
    </w:p>
    <w:p w:rsidR="00FA373C" w:rsidRDefault="00FA373C" w:rsidP="00FA373C">
      <w:pPr>
        <w:widowControl w:val="0"/>
      </w:pPr>
    </w:p>
    <w:p w:rsidR="00FA373C" w:rsidRDefault="00FA373C" w:rsidP="00FA373C">
      <w:pPr>
        <w:widowControl w:val="0"/>
      </w:pPr>
    </w:p>
    <w:p w:rsidR="00FA373C" w:rsidRDefault="00FA373C" w:rsidP="00FA373C">
      <w:pPr>
        <w:widowControl w:val="0"/>
        <w:rPr>
          <w:rFonts w:ascii="Perpetua" w:hAnsi="Perpetua" w:cs="Times New Roman"/>
          <w:sz w:val="22"/>
          <w:szCs w:val="22"/>
        </w:rPr>
      </w:pPr>
    </w:p>
    <w:p w:rsidR="00FA373C" w:rsidRDefault="00FA373C" w:rsidP="00FA373C">
      <w:pPr>
        <w:pStyle w:val="ListParagraph"/>
        <w:widowControl w:val="0"/>
        <w:autoSpaceDE w:val="0"/>
        <w:autoSpaceDN w:val="0"/>
        <w:adjustRightInd w:val="0"/>
        <w:spacing w:line="360" w:lineRule="auto"/>
        <w:rPr>
          <w:rFonts w:ascii="Arial" w:hAnsi="Arial" w:cs="Arial"/>
          <w:sz w:val="22"/>
          <w:szCs w:val="22"/>
        </w:rPr>
      </w:pPr>
    </w:p>
    <w:p w:rsidR="00FA373C" w:rsidRDefault="00FA373C" w:rsidP="00FA373C">
      <w:pPr>
        <w:rPr>
          <w:rFonts w:ascii="Arial" w:hAnsi="Arial" w:cs="Arial"/>
          <w:b/>
        </w:rPr>
      </w:pPr>
    </w:p>
    <w:p w:rsidR="00FA373C" w:rsidRDefault="00FA373C" w:rsidP="00FA373C">
      <w:pPr>
        <w:rPr>
          <w:rFonts w:ascii="Arial" w:hAnsi="Arial" w:cs="Arial"/>
          <w:b/>
        </w:rPr>
      </w:pPr>
    </w:p>
    <w:p w:rsidR="00FA373C" w:rsidRDefault="00FA373C" w:rsidP="00FA373C">
      <w:pPr>
        <w:rPr>
          <w:rFonts w:ascii="Arial" w:hAnsi="Arial" w:cs="Arial"/>
          <w:b/>
        </w:rPr>
      </w:pPr>
      <w:r>
        <w:rPr>
          <w:rFonts w:ascii="Arial" w:hAnsi="Arial" w:cs="Arial"/>
          <w:b/>
        </w:rPr>
        <w:br w:type="page"/>
      </w:r>
    </w:p>
    <w:p w:rsidR="00FA373C" w:rsidRDefault="00FA373C" w:rsidP="00FA373C">
      <w:pPr>
        <w:rPr>
          <w:rFonts w:ascii="Arial" w:hAnsi="Arial" w:cs="Arial"/>
          <w:b/>
        </w:rPr>
      </w:pPr>
      <w:r w:rsidRPr="009C17E9">
        <w:rPr>
          <w:rFonts w:ascii="Arial" w:hAnsi="Arial" w:cs="Arial"/>
          <w:b/>
        </w:rPr>
        <w:t>Do I have to take part?</w:t>
      </w:r>
    </w:p>
    <w:p w:rsidR="00FA373C" w:rsidRDefault="00FA373C" w:rsidP="00FA373C">
      <w:pPr>
        <w:pStyle w:val="ListParagraph"/>
        <w:widowControl w:val="0"/>
        <w:autoSpaceDE w:val="0"/>
        <w:autoSpaceDN w:val="0"/>
        <w:adjustRightInd w:val="0"/>
        <w:spacing w:line="360" w:lineRule="auto"/>
        <w:ind w:left="0"/>
        <w:rPr>
          <w:rFonts w:ascii="Arial" w:hAnsi="Arial" w:cs="Arial"/>
        </w:rPr>
      </w:pPr>
      <w:r w:rsidRPr="009C17E9">
        <w:rPr>
          <w:rFonts w:ascii="Arial" w:hAnsi="Arial" w:cs="Arial"/>
        </w:rPr>
        <w:t xml:space="preserve">You don’t have to take part if you don't want to.  </w:t>
      </w:r>
    </w:p>
    <w:p w:rsidR="00FA373C" w:rsidRDefault="00FA373C" w:rsidP="00FA373C">
      <w:pPr>
        <w:pStyle w:val="ListParagraph"/>
        <w:widowControl w:val="0"/>
        <w:autoSpaceDE w:val="0"/>
        <w:autoSpaceDN w:val="0"/>
        <w:adjustRightInd w:val="0"/>
        <w:spacing w:line="360" w:lineRule="auto"/>
        <w:ind w:left="0"/>
        <w:rPr>
          <w:rFonts w:ascii="Arial" w:hAnsi="Arial" w:cs="Arial"/>
        </w:rPr>
      </w:pPr>
    </w:p>
    <w:p w:rsidR="00FA373C" w:rsidRPr="00496C64" w:rsidRDefault="00FA373C" w:rsidP="00FA373C">
      <w:pPr>
        <w:pStyle w:val="ListParagraph"/>
        <w:widowControl w:val="0"/>
        <w:autoSpaceDE w:val="0"/>
        <w:autoSpaceDN w:val="0"/>
        <w:adjustRightInd w:val="0"/>
        <w:spacing w:line="360" w:lineRule="auto"/>
        <w:ind w:left="0"/>
        <w:rPr>
          <w:rFonts w:ascii="Arial" w:hAnsi="Arial" w:cs="Arial"/>
          <w:b/>
        </w:rPr>
      </w:pPr>
      <w:r w:rsidRPr="00496C64">
        <w:rPr>
          <w:rFonts w:ascii="Arial" w:hAnsi="Arial" w:cs="Arial"/>
          <w:b/>
        </w:rPr>
        <w:t>What if I have more questions?</w:t>
      </w:r>
    </w:p>
    <w:p w:rsidR="00FA373C" w:rsidRDefault="00FA373C" w:rsidP="00FA373C">
      <w:pPr>
        <w:pStyle w:val="ListParagraph"/>
        <w:widowControl w:val="0"/>
        <w:autoSpaceDE w:val="0"/>
        <w:autoSpaceDN w:val="0"/>
        <w:adjustRightInd w:val="0"/>
        <w:spacing w:line="360" w:lineRule="auto"/>
        <w:ind w:left="0"/>
        <w:rPr>
          <w:rFonts w:ascii="Arial" w:hAnsi="Arial" w:cs="Arial"/>
        </w:rPr>
      </w:pPr>
      <w:r w:rsidRPr="009C17E9">
        <w:rPr>
          <w:rFonts w:ascii="Arial" w:hAnsi="Arial" w:cs="Arial"/>
        </w:rPr>
        <w:t xml:space="preserve">If you want to know more ask Mum or Dad as they have some papers with more about it.  Or you can ask the doctor lots of questions. </w:t>
      </w:r>
    </w:p>
    <w:p w:rsidR="00FA373C" w:rsidRDefault="00FA373C" w:rsidP="00FA373C">
      <w:pPr>
        <w:pStyle w:val="ListParagraph"/>
        <w:widowControl w:val="0"/>
        <w:autoSpaceDE w:val="0"/>
        <w:autoSpaceDN w:val="0"/>
        <w:adjustRightInd w:val="0"/>
        <w:spacing w:line="360" w:lineRule="auto"/>
        <w:ind w:left="0"/>
        <w:rPr>
          <w:rFonts w:ascii="Arial" w:hAnsi="Arial" w:cs="Arial"/>
        </w:rPr>
      </w:pPr>
    </w:p>
    <w:p w:rsidR="00FA373C" w:rsidRPr="0037043F" w:rsidRDefault="00FA373C" w:rsidP="00FA373C">
      <w:pPr>
        <w:widowControl w:val="0"/>
        <w:autoSpaceDE w:val="0"/>
        <w:autoSpaceDN w:val="0"/>
        <w:adjustRightInd w:val="0"/>
        <w:spacing w:line="360" w:lineRule="auto"/>
        <w:jc w:val="both"/>
        <w:rPr>
          <w:rFonts w:ascii="Arial" w:eastAsia="Calibri" w:hAnsi="Arial" w:cs="Arial"/>
          <w:sz w:val="22"/>
          <w:szCs w:val="22"/>
        </w:rPr>
      </w:pPr>
      <w:r w:rsidRPr="0037043F">
        <w:rPr>
          <w:rFonts w:ascii="Arial" w:eastAsia="Calibri" w:hAnsi="Arial" w:cs="Arial"/>
          <w:sz w:val="22"/>
          <w:szCs w:val="22"/>
        </w:rPr>
        <w:t xml:space="preserve">If you </w:t>
      </w:r>
      <w:r>
        <w:rPr>
          <w:rFonts w:ascii="Arial" w:eastAsia="Calibri" w:hAnsi="Arial" w:cs="Arial"/>
          <w:sz w:val="22"/>
          <w:szCs w:val="22"/>
        </w:rPr>
        <w:t xml:space="preserve">or Mum or Dad </w:t>
      </w:r>
      <w:r w:rsidRPr="0037043F">
        <w:rPr>
          <w:rFonts w:ascii="Arial" w:eastAsia="Calibri" w:hAnsi="Arial" w:cs="Arial"/>
          <w:sz w:val="22"/>
          <w:szCs w:val="22"/>
        </w:rPr>
        <w:t xml:space="preserve">have </w:t>
      </w:r>
      <w:r>
        <w:rPr>
          <w:rFonts w:ascii="Arial" w:eastAsia="Calibri" w:hAnsi="Arial" w:cs="Arial"/>
          <w:sz w:val="22"/>
          <w:szCs w:val="22"/>
        </w:rPr>
        <w:t>more</w:t>
      </w:r>
      <w:r w:rsidRPr="0037043F">
        <w:rPr>
          <w:rFonts w:ascii="Arial" w:eastAsia="Calibri" w:hAnsi="Arial" w:cs="Arial"/>
          <w:sz w:val="22"/>
          <w:szCs w:val="22"/>
        </w:rPr>
        <w:t xml:space="preserve"> questions, concerns or complaints about the study, you can contact:</w:t>
      </w:r>
    </w:p>
    <w:p w:rsidR="00FA373C" w:rsidRPr="00615344" w:rsidRDefault="00FA373C" w:rsidP="00FA373C">
      <w:pPr>
        <w:spacing w:line="300" w:lineRule="exact"/>
        <w:ind w:firstLine="720"/>
        <w:rPr>
          <w:rFonts w:ascii="Arial" w:hAnsi="Arial" w:cs="Arial"/>
          <w:sz w:val="22"/>
          <w:szCs w:val="22"/>
        </w:rPr>
      </w:pPr>
      <w:r w:rsidRPr="00615344">
        <w:rPr>
          <w:rFonts w:ascii="Arial" w:hAnsi="Arial" w:cs="Arial"/>
          <w:sz w:val="22"/>
          <w:szCs w:val="22"/>
        </w:rPr>
        <w:t xml:space="preserve">Name: </w:t>
      </w:r>
      <w:r w:rsidRPr="00615344">
        <w:rPr>
          <w:rFonts w:ascii="Arial" w:hAnsi="Arial" w:cs="Arial"/>
          <w:sz w:val="22"/>
          <w:szCs w:val="22"/>
        </w:rPr>
        <w:tab/>
      </w:r>
      <w:r w:rsidRPr="00615344">
        <w:rPr>
          <w:rFonts w:ascii="Arial" w:hAnsi="Arial" w:cs="Arial"/>
          <w:sz w:val="22"/>
          <w:szCs w:val="22"/>
        </w:rPr>
        <w:tab/>
      </w:r>
      <w:r w:rsidRPr="00615344">
        <w:rPr>
          <w:rFonts w:ascii="Arial" w:hAnsi="Arial" w:cs="Arial"/>
          <w:sz w:val="22"/>
          <w:szCs w:val="22"/>
        </w:rPr>
        <w:tab/>
        <w:t>Dr. Lisa Power</w:t>
      </w:r>
    </w:p>
    <w:p w:rsidR="00FA373C" w:rsidRPr="00615344" w:rsidRDefault="00FA373C" w:rsidP="00FA373C">
      <w:pPr>
        <w:spacing w:line="300" w:lineRule="exact"/>
        <w:ind w:firstLine="720"/>
        <w:rPr>
          <w:rFonts w:ascii="Arial" w:hAnsi="Arial" w:cs="Arial"/>
          <w:sz w:val="22"/>
          <w:szCs w:val="22"/>
        </w:rPr>
      </w:pPr>
      <w:r w:rsidRPr="00615344">
        <w:rPr>
          <w:rFonts w:ascii="Arial" w:hAnsi="Arial" w:cs="Arial"/>
          <w:sz w:val="22"/>
          <w:szCs w:val="22"/>
        </w:rPr>
        <w:t>Position:</w:t>
      </w:r>
      <w:r w:rsidRPr="00615344">
        <w:rPr>
          <w:rFonts w:ascii="Arial" w:hAnsi="Arial" w:cs="Arial"/>
          <w:sz w:val="22"/>
          <w:szCs w:val="22"/>
        </w:rPr>
        <w:tab/>
      </w:r>
      <w:r w:rsidRPr="00615344">
        <w:rPr>
          <w:rFonts w:ascii="Arial" w:hAnsi="Arial" w:cs="Arial"/>
          <w:sz w:val="22"/>
          <w:szCs w:val="22"/>
        </w:rPr>
        <w:tab/>
        <w:t>Paediatric Registrar, Co-ordinating Investigator</w:t>
      </w:r>
    </w:p>
    <w:p w:rsidR="00FA373C" w:rsidRPr="00615344" w:rsidRDefault="00FA373C" w:rsidP="00FA373C">
      <w:pPr>
        <w:spacing w:line="300" w:lineRule="exact"/>
        <w:rPr>
          <w:rFonts w:ascii="Arial" w:hAnsi="Arial" w:cs="Arial"/>
          <w:sz w:val="22"/>
          <w:szCs w:val="22"/>
        </w:rPr>
      </w:pPr>
      <w:r w:rsidRPr="00615344">
        <w:rPr>
          <w:rFonts w:ascii="Arial" w:hAnsi="Arial" w:cs="Arial"/>
          <w:sz w:val="22"/>
          <w:szCs w:val="22"/>
        </w:rPr>
        <w:tab/>
        <w:t xml:space="preserve">Telephone number: </w:t>
      </w:r>
      <w:r w:rsidRPr="00615344">
        <w:rPr>
          <w:rFonts w:ascii="Arial" w:hAnsi="Arial" w:cs="Arial"/>
          <w:sz w:val="22"/>
          <w:szCs w:val="22"/>
        </w:rPr>
        <w:tab/>
        <w:t>09 373 7599, ext 86098</w:t>
      </w:r>
    </w:p>
    <w:p w:rsidR="00FA373C" w:rsidRPr="00615344" w:rsidRDefault="00FA373C" w:rsidP="00FA373C">
      <w:pPr>
        <w:spacing w:line="300" w:lineRule="exact"/>
        <w:rPr>
          <w:rFonts w:ascii="Arial" w:hAnsi="Arial" w:cs="Arial"/>
          <w:sz w:val="22"/>
          <w:szCs w:val="22"/>
        </w:rPr>
      </w:pPr>
      <w:r w:rsidRPr="00615344">
        <w:rPr>
          <w:rFonts w:ascii="Arial" w:hAnsi="Arial" w:cs="Arial"/>
          <w:sz w:val="22"/>
          <w:szCs w:val="22"/>
        </w:rPr>
        <w:tab/>
        <w:t>Email:</w:t>
      </w:r>
      <w:r w:rsidRPr="00615344">
        <w:rPr>
          <w:rFonts w:ascii="Arial" w:hAnsi="Arial" w:cs="Arial"/>
          <w:sz w:val="22"/>
          <w:szCs w:val="22"/>
        </w:rPr>
        <w:tab/>
      </w:r>
      <w:r w:rsidRPr="00615344">
        <w:rPr>
          <w:rFonts w:ascii="Arial" w:hAnsi="Arial" w:cs="Arial"/>
          <w:sz w:val="22"/>
          <w:szCs w:val="22"/>
        </w:rPr>
        <w:tab/>
      </w:r>
      <w:r w:rsidRPr="00615344">
        <w:rPr>
          <w:rFonts w:ascii="Arial" w:hAnsi="Arial" w:cs="Arial"/>
          <w:sz w:val="22"/>
          <w:szCs w:val="22"/>
        </w:rPr>
        <w:tab/>
        <w:t>lpower@adhb.govt.nz</w:t>
      </w:r>
    </w:p>
    <w:p w:rsidR="00FA373C" w:rsidRDefault="00FA373C" w:rsidP="00FA373C">
      <w:pPr>
        <w:widowControl w:val="0"/>
        <w:autoSpaceDE w:val="0"/>
        <w:autoSpaceDN w:val="0"/>
        <w:adjustRightInd w:val="0"/>
        <w:spacing w:line="360" w:lineRule="auto"/>
        <w:jc w:val="both"/>
        <w:rPr>
          <w:rFonts w:ascii="Arial" w:eastAsia="Calibri" w:hAnsi="Arial" w:cs="Arial"/>
          <w:b/>
          <w:bCs/>
          <w:i/>
          <w:iCs/>
          <w:sz w:val="22"/>
          <w:szCs w:val="22"/>
        </w:rPr>
      </w:pPr>
    </w:p>
    <w:p w:rsidR="00FA373C" w:rsidRPr="00615344" w:rsidRDefault="00FA373C" w:rsidP="00FA373C">
      <w:pPr>
        <w:widowControl w:val="0"/>
        <w:autoSpaceDE w:val="0"/>
        <w:autoSpaceDN w:val="0"/>
        <w:adjustRightInd w:val="0"/>
        <w:spacing w:line="360" w:lineRule="auto"/>
        <w:jc w:val="both"/>
        <w:rPr>
          <w:rFonts w:ascii="Arial" w:eastAsia="Calibri" w:hAnsi="Arial" w:cs="Arial"/>
          <w:i/>
          <w:iCs/>
          <w:sz w:val="22"/>
          <w:szCs w:val="22"/>
        </w:rPr>
      </w:pPr>
      <w:r w:rsidRPr="00615344">
        <w:rPr>
          <w:rFonts w:ascii="Arial" w:eastAsia="Calibri" w:hAnsi="Arial" w:cs="Arial"/>
          <w:i/>
          <w:iCs/>
          <w:sz w:val="22"/>
          <w:szCs w:val="22"/>
        </w:rPr>
        <w:t>Or</w:t>
      </w:r>
    </w:p>
    <w:p w:rsidR="00FA373C" w:rsidRPr="00615344" w:rsidRDefault="00FA373C" w:rsidP="00FA373C">
      <w:pPr>
        <w:widowControl w:val="0"/>
        <w:autoSpaceDE w:val="0"/>
        <w:autoSpaceDN w:val="0"/>
        <w:adjustRightInd w:val="0"/>
        <w:spacing w:line="360" w:lineRule="auto"/>
        <w:jc w:val="both"/>
        <w:rPr>
          <w:rFonts w:ascii="Arial" w:eastAsia="Calibri" w:hAnsi="Arial" w:cs="Arial"/>
          <w:sz w:val="22"/>
          <w:szCs w:val="22"/>
        </w:rPr>
      </w:pPr>
      <w:r w:rsidRPr="00615344">
        <w:rPr>
          <w:rFonts w:ascii="Arial" w:eastAsia="Calibri" w:hAnsi="Arial" w:cs="Arial"/>
          <w:i/>
          <w:iCs/>
          <w:sz w:val="22"/>
          <w:szCs w:val="22"/>
        </w:rPr>
        <w:t xml:space="preserve">Dr Silmara Gusso     </w:t>
      </w:r>
      <w:r w:rsidRPr="00615344">
        <w:rPr>
          <w:rFonts w:ascii="Arial" w:eastAsia="Calibri" w:hAnsi="Arial" w:cs="Arial"/>
          <w:i/>
          <w:iCs/>
          <w:sz w:val="22"/>
          <w:szCs w:val="22"/>
        </w:rPr>
        <w:tab/>
        <w:t xml:space="preserve">  </w:t>
      </w:r>
      <w:r w:rsidRPr="00615344">
        <w:rPr>
          <w:rFonts w:ascii="Arial" w:eastAsia="Calibri" w:hAnsi="Arial" w:cs="Arial"/>
          <w:i/>
          <w:iCs/>
          <w:sz w:val="22"/>
          <w:szCs w:val="22"/>
        </w:rPr>
        <w:tab/>
        <w:t xml:space="preserve"> </w:t>
      </w:r>
      <w:r w:rsidRPr="00615344">
        <w:rPr>
          <w:rFonts w:ascii="Arial" w:eastAsia="Calibri" w:hAnsi="Arial" w:cs="Arial"/>
          <w:sz w:val="22"/>
          <w:szCs w:val="22"/>
        </w:rPr>
        <w:t xml:space="preserve">Email: </w:t>
      </w:r>
      <w:hyperlink r:id="rId22" w:history="1">
        <w:r w:rsidRPr="00615344">
          <w:rPr>
            <w:rStyle w:val="Hyperlink"/>
            <w:rFonts w:ascii="Arial" w:eastAsia="Calibri" w:hAnsi="Arial" w:cs="Arial"/>
            <w:i/>
            <w:iCs/>
            <w:sz w:val="22"/>
            <w:szCs w:val="22"/>
          </w:rPr>
          <w:t>s.gusso@auckland.ac.nz</w:t>
        </w:r>
      </w:hyperlink>
      <w:r w:rsidRPr="00615344">
        <w:rPr>
          <w:rFonts w:ascii="Arial" w:eastAsia="Calibri" w:hAnsi="Arial" w:cs="Arial"/>
          <w:sz w:val="22"/>
          <w:szCs w:val="22"/>
        </w:rPr>
        <w:t xml:space="preserve">   </w:t>
      </w:r>
      <w:r w:rsidRPr="00615344">
        <w:rPr>
          <w:rFonts w:ascii="Arial" w:eastAsia="Calibri" w:hAnsi="Arial" w:cs="Arial"/>
          <w:sz w:val="22"/>
          <w:szCs w:val="22"/>
        </w:rPr>
        <w:tab/>
        <w:t>Phone: (09) 923 6691</w:t>
      </w:r>
    </w:p>
    <w:p w:rsidR="00FA373C" w:rsidRDefault="00FA373C" w:rsidP="00FA373C">
      <w:pPr>
        <w:widowControl w:val="0"/>
        <w:autoSpaceDE w:val="0"/>
        <w:autoSpaceDN w:val="0"/>
        <w:adjustRightInd w:val="0"/>
        <w:spacing w:line="360" w:lineRule="auto"/>
        <w:jc w:val="both"/>
        <w:rPr>
          <w:rFonts w:ascii="Arial" w:eastAsia="Calibri" w:hAnsi="Arial" w:cs="Arial"/>
          <w:sz w:val="22"/>
          <w:szCs w:val="22"/>
        </w:rPr>
      </w:pPr>
    </w:p>
    <w:p w:rsidR="00FA373C" w:rsidRPr="0037043F" w:rsidRDefault="00FA373C" w:rsidP="00FA373C">
      <w:pPr>
        <w:widowControl w:val="0"/>
        <w:autoSpaceDE w:val="0"/>
        <w:autoSpaceDN w:val="0"/>
        <w:adjustRightInd w:val="0"/>
        <w:spacing w:line="360" w:lineRule="auto"/>
        <w:jc w:val="both"/>
        <w:rPr>
          <w:rFonts w:ascii="Arial" w:eastAsia="Calibri" w:hAnsi="Arial" w:cs="Arial"/>
          <w:sz w:val="22"/>
          <w:szCs w:val="22"/>
        </w:rPr>
      </w:pPr>
      <w:r w:rsidRPr="0037043F">
        <w:rPr>
          <w:rFonts w:ascii="Arial" w:eastAsia="Calibri" w:hAnsi="Arial" w:cs="Arial"/>
          <w:sz w:val="22"/>
          <w:szCs w:val="22"/>
        </w:rPr>
        <w:t>If you want to talk to someone who isn’t involved with the study, you can contact an independent</w:t>
      </w:r>
      <w:r>
        <w:rPr>
          <w:rFonts w:ascii="Arial" w:eastAsia="Calibri" w:hAnsi="Arial" w:cs="Arial"/>
          <w:sz w:val="22"/>
          <w:szCs w:val="22"/>
        </w:rPr>
        <w:t xml:space="preserve"> </w:t>
      </w:r>
      <w:r w:rsidRPr="0037043F">
        <w:rPr>
          <w:rFonts w:ascii="Arial" w:eastAsia="Calibri" w:hAnsi="Arial" w:cs="Arial"/>
          <w:sz w:val="22"/>
          <w:szCs w:val="22"/>
        </w:rPr>
        <w:t>health and disability advocate on:</w:t>
      </w:r>
    </w:p>
    <w:p w:rsidR="00FA373C" w:rsidRPr="0037043F" w:rsidRDefault="00FA373C" w:rsidP="00FA373C">
      <w:pPr>
        <w:widowControl w:val="0"/>
        <w:autoSpaceDE w:val="0"/>
        <w:autoSpaceDN w:val="0"/>
        <w:adjustRightInd w:val="0"/>
        <w:spacing w:line="360" w:lineRule="auto"/>
        <w:ind w:firstLine="720"/>
        <w:jc w:val="both"/>
        <w:rPr>
          <w:rFonts w:ascii="Arial" w:eastAsia="Calibri" w:hAnsi="Arial" w:cs="Arial"/>
          <w:sz w:val="22"/>
          <w:szCs w:val="22"/>
        </w:rPr>
      </w:pPr>
      <w:r w:rsidRPr="0037043F">
        <w:rPr>
          <w:rFonts w:ascii="Arial" w:eastAsia="Calibri" w:hAnsi="Arial" w:cs="Arial"/>
          <w:sz w:val="22"/>
          <w:szCs w:val="22"/>
        </w:rPr>
        <w:t>Phone: 0800 555 050</w:t>
      </w:r>
    </w:p>
    <w:p w:rsidR="00FA373C" w:rsidRPr="0037043F" w:rsidRDefault="00FA373C" w:rsidP="00FA373C">
      <w:pPr>
        <w:widowControl w:val="0"/>
        <w:autoSpaceDE w:val="0"/>
        <w:autoSpaceDN w:val="0"/>
        <w:adjustRightInd w:val="0"/>
        <w:spacing w:line="360" w:lineRule="auto"/>
        <w:ind w:firstLine="720"/>
        <w:jc w:val="both"/>
        <w:rPr>
          <w:rFonts w:ascii="Arial" w:eastAsia="Calibri" w:hAnsi="Arial" w:cs="Arial"/>
          <w:sz w:val="22"/>
          <w:szCs w:val="22"/>
        </w:rPr>
      </w:pPr>
      <w:r w:rsidRPr="0037043F">
        <w:rPr>
          <w:rFonts w:ascii="Arial" w:eastAsia="Calibri" w:hAnsi="Arial" w:cs="Arial"/>
          <w:sz w:val="22"/>
          <w:szCs w:val="22"/>
        </w:rPr>
        <w:t>Fax: 0800 2 SUPPORT (0800 2787 7678)</w:t>
      </w:r>
    </w:p>
    <w:p w:rsidR="00FA373C" w:rsidRDefault="00FA373C" w:rsidP="00FA373C">
      <w:pPr>
        <w:widowControl w:val="0"/>
        <w:autoSpaceDE w:val="0"/>
        <w:autoSpaceDN w:val="0"/>
        <w:adjustRightInd w:val="0"/>
        <w:spacing w:line="360" w:lineRule="auto"/>
        <w:ind w:firstLine="720"/>
        <w:jc w:val="both"/>
        <w:rPr>
          <w:rFonts w:ascii="Arial" w:eastAsia="Calibri" w:hAnsi="Arial" w:cs="Arial"/>
          <w:sz w:val="22"/>
          <w:szCs w:val="22"/>
        </w:rPr>
      </w:pPr>
      <w:r w:rsidRPr="0037043F">
        <w:rPr>
          <w:rFonts w:ascii="Arial" w:eastAsia="Calibri" w:hAnsi="Arial" w:cs="Arial"/>
          <w:sz w:val="22"/>
          <w:szCs w:val="22"/>
        </w:rPr>
        <w:t xml:space="preserve">Email: </w:t>
      </w:r>
      <w:hyperlink r:id="rId23" w:history="1">
        <w:r w:rsidRPr="00816415">
          <w:rPr>
            <w:rStyle w:val="Hyperlink"/>
            <w:rFonts w:ascii="Arial" w:eastAsia="Calibri" w:hAnsi="Arial" w:cs="Arial"/>
            <w:sz w:val="22"/>
            <w:szCs w:val="22"/>
          </w:rPr>
          <w:t>advocacy@hdc.org.nz</w:t>
        </w:r>
      </w:hyperlink>
    </w:p>
    <w:p w:rsidR="00FA373C" w:rsidRPr="0037043F" w:rsidRDefault="00FA373C" w:rsidP="00FA373C">
      <w:pPr>
        <w:widowControl w:val="0"/>
        <w:autoSpaceDE w:val="0"/>
        <w:autoSpaceDN w:val="0"/>
        <w:adjustRightInd w:val="0"/>
        <w:spacing w:line="360" w:lineRule="auto"/>
        <w:ind w:firstLine="720"/>
        <w:jc w:val="both"/>
        <w:rPr>
          <w:rFonts w:ascii="Arial" w:eastAsia="Calibri" w:hAnsi="Arial" w:cs="Arial"/>
          <w:sz w:val="22"/>
          <w:szCs w:val="22"/>
        </w:rPr>
      </w:pPr>
    </w:p>
    <w:p w:rsidR="00FA373C" w:rsidRPr="008B32FB" w:rsidRDefault="00FA373C" w:rsidP="00FA373C">
      <w:pPr>
        <w:pStyle w:val="Default"/>
        <w:spacing w:line="360" w:lineRule="auto"/>
        <w:rPr>
          <w:rFonts w:ascii="Arial" w:hAnsi="Arial" w:cs="Arial"/>
          <w:color w:val="auto"/>
          <w:sz w:val="22"/>
          <w:szCs w:val="22"/>
        </w:rPr>
      </w:pPr>
      <w:r w:rsidRPr="008B32FB">
        <w:rPr>
          <w:rFonts w:ascii="Arial" w:hAnsi="Arial" w:cs="Arial"/>
          <w:color w:val="auto"/>
          <w:sz w:val="22"/>
          <w:szCs w:val="22"/>
        </w:rPr>
        <w:t xml:space="preserve">If you require Māori cultural support talk to your whānau in the first instance. Alternatively you may contact the administrator for He Kamaka Waiora (Māori Health Team) by telephoning 09 486 8324 ext 2324 </w:t>
      </w:r>
    </w:p>
    <w:p w:rsidR="00FA373C" w:rsidRDefault="00FA373C" w:rsidP="00FA373C">
      <w:pPr>
        <w:widowControl w:val="0"/>
        <w:autoSpaceDE w:val="0"/>
        <w:autoSpaceDN w:val="0"/>
        <w:adjustRightInd w:val="0"/>
        <w:spacing w:line="360" w:lineRule="auto"/>
        <w:jc w:val="both"/>
        <w:rPr>
          <w:rFonts w:ascii="Arial" w:eastAsia="Calibri" w:hAnsi="Arial" w:cs="Arial"/>
          <w:sz w:val="22"/>
          <w:szCs w:val="22"/>
        </w:rPr>
      </w:pPr>
    </w:p>
    <w:p w:rsidR="00FA373C" w:rsidRPr="0037043F" w:rsidRDefault="00FA373C" w:rsidP="00FA373C">
      <w:pPr>
        <w:widowControl w:val="0"/>
        <w:autoSpaceDE w:val="0"/>
        <w:autoSpaceDN w:val="0"/>
        <w:adjustRightInd w:val="0"/>
        <w:spacing w:line="360" w:lineRule="auto"/>
        <w:jc w:val="both"/>
        <w:rPr>
          <w:rFonts w:ascii="Arial" w:eastAsia="Calibri" w:hAnsi="Arial" w:cs="Arial"/>
          <w:sz w:val="22"/>
          <w:szCs w:val="22"/>
        </w:rPr>
      </w:pPr>
      <w:r w:rsidRPr="0037043F">
        <w:rPr>
          <w:rFonts w:ascii="Arial" w:eastAsia="Calibri" w:hAnsi="Arial" w:cs="Arial"/>
          <w:sz w:val="22"/>
          <w:szCs w:val="22"/>
        </w:rPr>
        <w:t>You can also contact the health and disability ethics committee (HDEC) that approved this study on:</w:t>
      </w:r>
    </w:p>
    <w:p w:rsidR="00FA373C" w:rsidRPr="0037043F" w:rsidRDefault="00FA373C" w:rsidP="00FA373C">
      <w:pPr>
        <w:widowControl w:val="0"/>
        <w:autoSpaceDE w:val="0"/>
        <w:autoSpaceDN w:val="0"/>
        <w:adjustRightInd w:val="0"/>
        <w:spacing w:line="360" w:lineRule="auto"/>
        <w:jc w:val="both"/>
        <w:rPr>
          <w:rFonts w:ascii="Arial" w:eastAsia="Calibri" w:hAnsi="Arial" w:cs="Arial"/>
          <w:sz w:val="22"/>
          <w:szCs w:val="22"/>
        </w:rPr>
      </w:pPr>
      <w:r w:rsidRPr="0037043F">
        <w:rPr>
          <w:rFonts w:ascii="Arial" w:eastAsia="Calibri" w:hAnsi="Arial" w:cs="Arial"/>
          <w:sz w:val="22"/>
          <w:szCs w:val="22"/>
        </w:rPr>
        <w:t>Phone: 0800 4 ETHICS</w:t>
      </w:r>
    </w:p>
    <w:p w:rsidR="00FA373C" w:rsidRPr="0037043F" w:rsidRDefault="00FA373C" w:rsidP="00FA373C">
      <w:pPr>
        <w:spacing w:line="360" w:lineRule="auto"/>
        <w:jc w:val="both"/>
        <w:rPr>
          <w:rFonts w:ascii="Arial" w:hAnsi="Arial" w:cs="Arial"/>
          <w:sz w:val="22"/>
          <w:szCs w:val="22"/>
        </w:rPr>
      </w:pPr>
      <w:r w:rsidRPr="0037043F">
        <w:rPr>
          <w:rFonts w:ascii="Arial" w:eastAsia="Calibri" w:hAnsi="Arial" w:cs="Arial"/>
          <w:sz w:val="22"/>
          <w:szCs w:val="22"/>
        </w:rPr>
        <w:t>Email: hdecs@moh.govt.nz</w:t>
      </w:r>
    </w:p>
    <w:p w:rsidR="00FA373C" w:rsidRDefault="00FA373C" w:rsidP="00FA373C">
      <w:pPr>
        <w:pStyle w:val="ListParagraph"/>
        <w:widowControl w:val="0"/>
        <w:autoSpaceDE w:val="0"/>
        <w:autoSpaceDN w:val="0"/>
        <w:adjustRightInd w:val="0"/>
        <w:spacing w:line="360" w:lineRule="auto"/>
        <w:ind w:left="0"/>
        <w:rPr>
          <w:rFonts w:ascii="Arial" w:hAnsi="Arial" w:cs="Arial"/>
        </w:rPr>
      </w:pPr>
      <w:r>
        <w:rPr>
          <w:noProof/>
        </w:rPr>
        <w:pict>
          <v:shape id="Text Box 5" o:spid="_x0000_s1064" type="#_x0000_t202" style="position:absolute;margin-left:35.2pt;margin-top:13.65pt;width:148.4pt;height:154pt;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" stroked="f">
            <v:textbox>
              <w:txbxContent>
                <w:p w:rsidR="00FA373C" w:rsidRDefault="00FA373C" w:rsidP="00FA373C">
                  <w:pPr>
                    <w:rPr>
                      <w:color w:val="FFFFFF"/>
                    </w:rPr>
                  </w:pPr>
                  <w:r>
                    <w:rPr>
                      <w:color w:val="FFFFFF"/>
                    </w:rPr>
                    <w:object w:dxaOrig="3167" w:dyaOrig="3297">
                      <v:shape id="_x0000_i1067" type="#_x0000_t75" style="width:134.25pt;height:147pt" fillcolor="window">
                        <v:imagedata r:id="rId24" o:title=""/>
                      </v:shape>
                      <o:OLEObject Type="Embed" ProgID="MS_ClipArt_Gallery" ShapeID="_x0000_i1067" DrawAspect="Content" ObjectID="_1538382246" r:id="rId25"/>
                    </w:object>
                  </w:r>
                </w:p>
              </w:txbxContent>
            </v:textbox>
          </v:shape>
        </w:pict>
      </w:r>
    </w:p>
    <w:p w:rsidR="00FA373C" w:rsidRPr="009C17E9" w:rsidRDefault="00FA373C" w:rsidP="00FA373C">
      <w:pPr>
        <w:pStyle w:val="ListParagraph"/>
        <w:widowControl w:val="0"/>
        <w:autoSpaceDE w:val="0"/>
        <w:autoSpaceDN w:val="0"/>
        <w:adjustRightInd w:val="0"/>
        <w:spacing w:line="360" w:lineRule="auto"/>
        <w:ind w:left="0"/>
        <w:rPr>
          <w:rFonts w:ascii="Arial" w:hAnsi="Arial" w:cs="Arial"/>
        </w:rPr>
      </w:pPr>
      <w:r>
        <w:rPr>
          <w:noProof/>
        </w:rPr>
        <w:pict>
          <v:shape id="Picture 22" o:spid="_x0000_s1063" type="#_x0000_t75" alt="thank_you[1]" style="position:absolute;margin-left:278.55pt;margin-top:11.75pt;width:168.1pt;height:102.05pt;z-index:20;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
            <v:imagedata r:id="rId26" o:title="thank_you[1]"/>
            <w10:wrap anchorx="margin"/>
          </v:shape>
        </w:pict>
      </w:r>
      <w:r w:rsidRPr="009C17E9">
        <w:rPr>
          <w:rFonts w:ascii="Arial" w:hAnsi="Arial" w:cs="Arial"/>
        </w:rPr>
        <w:t xml:space="preserve"> </w:t>
      </w:r>
    </w:p>
    <w:p w:rsidR="00FA373C" w:rsidRDefault="00FA373C" w:rsidP="00FA373C">
      <w:pPr>
        <w:pStyle w:val="ListParagraph"/>
        <w:widowControl w:val="0"/>
        <w:autoSpaceDE w:val="0"/>
        <w:autoSpaceDN w:val="0"/>
        <w:adjustRightInd w:val="0"/>
        <w:spacing w:line="360" w:lineRule="auto"/>
        <w:rPr>
          <w:rFonts w:ascii="Arial" w:hAnsi="Arial" w:cs="Arial"/>
          <w:sz w:val="22"/>
          <w:szCs w:val="22"/>
        </w:rPr>
      </w:pPr>
    </w:p>
    <w:p w:rsidR="00FA373C" w:rsidRPr="006B6274" w:rsidRDefault="00FA373C" w:rsidP="00FA373C">
      <w:pPr>
        <w:pStyle w:val="ListParagraph"/>
        <w:widowControl w:val="0"/>
        <w:autoSpaceDE w:val="0"/>
        <w:autoSpaceDN w:val="0"/>
        <w:adjustRightInd w:val="0"/>
        <w:spacing w:line="360" w:lineRule="auto"/>
        <w:rPr>
          <w:rFonts w:ascii="Arial" w:hAnsi="Arial" w:cs="Arial"/>
          <w:sz w:val="22"/>
          <w:szCs w:val="22"/>
        </w:rPr>
      </w:pPr>
    </w:p>
    <w:p w:rsidR="00FA373C" w:rsidRDefault="00FA373C" w:rsidP="00FA373C">
      <w:pPr>
        <w:widowControl w:val="0"/>
        <w:autoSpaceDE w:val="0"/>
        <w:autoSpaceDN w:val="0"/>
        <w:adjustRightInd w:val="0"/>
        <w:spacing w:line="360" w:lineRule="auto"/>
        <w:rPr>
          <w:rFonts w:ascii="Arial" w:eastAsia="Calibri" w:hAnsi="Arial" w:cs="Arial"/>
          <w:sz w:val="22"/>
          <w:szCs w:val="22"/>
        </w:rPr>
      </w:pPr>
    </w:p>
    <w:p w:rsidR="00FA373C" w:rsidRDefault="00FA373C" w:rsidP="00FA373C">
      <w:pPr>
        <w:widowControl w:val="0"/>
        <w:autoSpaceDE w:val="0"/>
        <w:autoSpaceDN w:val="0"/>
        <w:adjustRightInd w:val="0"/>
        <w:spacing w:line="360" w:lineRule="auto"/>
        <w:ind w:left="3119"/>
        <w:rPr>
          <w:rFonts w:ascii="Arial" w:eastAsia="Calibri" w:hAnsi="Arial" w:cs="Arial"/>
          <w:sz w:val="22"/>
          <w:szCs w:val="22"/>
        </w:rPr>
      </w:pPr>
    </w:p>
    <w:p w:rsidR="00FA373C" w:rsidRDefault="00FA373C" w:rsidP="00FA373C">
      <w:pPr>
        <w:widowControl w:val="0"/>
        <w:autoSpaceDE w:val="0"/>
        <w:autoSpaceDN w:val="0"/>
        <w:adjustRightInd w:val="0"/>
        <w:spacing w:line="360" w:lineRule="auto"/>
        <w:ind w:left="3119"/>
        <w:rPr>
          <w:rFonts w:ascii="Arial" w:eastAsia="Calibri" w:hAnsi="Arial" w:cs="Arial"/>
          <w:sz w:val="22"/>
          <w:szCs w:val="22"/>
        </w:rPr>
      </w:pPr>
    </w:p>
    <w:p w:rsidR="00FA373C" w:rsidRDefault="00FA373C" w:rsidP="00FA373C">
      <w:pPr>
        <w:widowControl w:val="0"/>
        <w:autoSpaceDE w:val="0"/>
        <w:autoSpaceDN w:val="0"/>
        <w:adjustRightInd w:val="0"/>
        <w:spacing w:line="360" w:lineRule="auto"/>
        <w:ind w:left="3119"/>
        <w:rPr>
          <w:rFonts w:ascii="Arial" w:eastAsia="Calibri" w:hAnsi="Arial" w:cs="Arial"/>
          <w:sz w:val="22"/>
          <w:szCs w:val="22"/>
        </w:rPr>
      </w:pPr>
    </w:p>
    <w:p w:rsidR="00FA373C" w:rsidRDefault="00FA373C" w:rsidP="00FA373C">
      <w:pPr>
        <w:rPr>
          <w:rFonts w:ascii="Arial" w:hAnsi="Arial" w:cs="Arial"/>
          <w:b/>
          <w:sz w:val="36"/>
          <w:szCs w:val="22"/>
        </w:rPr>
      </w:pPr>
      <w:r>
        <w:rPr>
          <w:noProof/>
        </w:rPr>
        <w:pict>
          <v:shape id="Picture 29" o:spid="_x0000_s1062" type="#_x0000_t75" style="position:absolute;margin-left:276.4pt;margin-top:-23.85pt;width:204.45pt;height:110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6" o:title=""/>
          </v:shape>
        </w:pict>
      </w:r>
    </w:p>
    <w:p w:rsidR="00FA373C" w:rsidRPr="00EE0B62" w:rsidRDefault="00FA373C" w:rsidP="00FA373C">
      <w:pPr>
        <w:rPr>
          <w:rFonts w:ascii="Arial" w:hAnsi="Arial" w:cs="Arial"/>
          <w:b/>
          <w:sz w:val="36"/>
          <w:szCs w:val="22"/>
        </w:rPr>
      </w:pPr>
      <w:r>
        <w:rPr>
          <w:rFonts w:ascii="Arial" w:hAnsi="Arial" w:cs="Arial"/>
          <w:b/>
          <w:sz w:val="36"/>
          <w:szCs w:val="22"/>
        </w:rPr>
        <w:t>Child</w:t>
      </w:r>
      <w:r w:rsidRPr="00EE0B62">
        <w:rPr>
          <w:rFonts w:ascii="Arial" w:hAnsi="Arial" w:cs="Arial"/>
          <w:b/>
          <w:sz w:val="36"/>
          <w:szCs w:val="22"/>
        </w:rPr>
        <w:t xml:space="preserve"> </w:t>
      </w:r>
      <w:r>
        <w:rPr>
          <w:rFonts w:ascii="Arial" w:hAnsi="Arial" w:cs="Arial"/>
          <w:b/>
          <w:sz w:val="36"/>
          <w:szCs w:val="22"/>
        </w:rPr>
        <w:t>Assent</w:t>
      </w:r>
      <w:r w:rsidRPr="00EE0B62">
        <w:rPr>
          <w:rFonts w:ascii="Arial" w:hAnsi="Arial" w:cs="Arial"/>
          <w:b/>
          <w:sz w:val="36"/>
          <w:szCs w:val="22"/>
        </w:rPr>
        <w:t xml:space="preserve"> Form</w:t>
      </w:r>
    </w:p>
    <w:p w:rsidR="00FA373C" w:rsidRDefault="00FA373C" w:rsidP="00FA373C">
      <w:pPr>
        <w:rPr>
          <w:rFonts w:ascii="Arial" w:hAnsi="Arial" w:cs="Arial"/>
          <w:sz w:val="22"/>
          <w:szCs w:val="22"/>
        </w:rPr>
      </w:pPr>
    </w:p>
    <w:p w:rsidR="00FA373C" w:rsidRDefault="00FA373C" w:rsidP="00FA373C">
      <w:pPr>
        <w:rPr>
          <w:rFonts w:ascii="Arial" w:hAnsi="Arial" w:cs="Arial"/>
          <w:i/>
          <w:sz w:val="28"/>
          <w:szCs w:val="22"/>
        </w:rPr>
      </w:pPr>
    </w:p>
    <w:p w:rsidR="00FA373C" w:rsidRDefault="00FA373C" w:rsidP="00FA373C">
      <w:pPr>
        <w:rPr>
          <w:rFonts w:ascii="Arial" w:hAnsi="Arial" w:cs="Arial"/>
          <w:i/>
          <w:sz w:val="28"/>
          <w:szCs w:val="22"/>
        </w:rPr>
      </w:pPr>
    </w:p>
    <w:p w:rsidR="00FA373C" w:rsidRDefault="00FA373C" w:rsidP="00FA373C">
      <w:pPr>
        <w:rPr>
          <w:rFonts w:ascii="Arial" w:hAnsi="Arial" w:cs="Arial"/>
          <w:i/>
          <w:sz w:val="28"/>
          <w:szCs w:val="22"/>
        </w:rPr>
      </w:pPr>
      <w:r>
        <w:rPr>
          <w:rFonts w:ascii="Arial" w:hAnsi="Arial" w:cs="Arial"/>
          <w:i/>
          <w:sz w:val="28"/>
          <w:szCs w:val="22"/>
        </w:rPr>
        <w:t>Whole Body Vibration Training</w:t>
      </w:r>
      <w:r w:rsidRPr="00EE0B62">
        <w:rPr>
          <w:rFonts w:ascii="Arial" w:hAnsi="Arial" w:cs="Arial"/>
          <w:i/>
          <w:sz w:val="28"/>
          <w:szCs w:val="22"/>
        </w:rPr>
        <w:t xml:space="preserve"> in Duchenne Muscular Dystrophy</w:t>
      </w:r>
    </w:p>
    <w:p w:rsidR="00FA373C" w:rsidRDefault="00FA373C" w:rsidP="00FA373C">
      <w:pPr>
        <w:rPr>
          <w:rFonts w:ascii="Arial" w:hAnsi="Arial" w:cs="Arial"/>
          <w:i/>
          <w:sz w:val="28"/>
          <w:szCs w:val="22"/>
        </w:rPr>
      </w:pPr>
    </w:p>
    <w:p w:rsidR="00FA373C" w:rsidRDefault="00FA373C" w:rsidP="00FA373C">
      <w:pPr>
        <w:rPr>
          <w:rFonts w:ascii="Arial" w:hAnsi="Arial" w:cs="Arial"/>
          <w:sz w:val="22"/>
          <w:szCs w:val="22"/>
        </w:rPr>
      </w:pPr>
    </w:p>
    <w:p w:rsidR="00FA373C" w:rsidRDefault="00FA373C" w:rsidP="00FA373C">
      <w:pPr>
        <w:rPr>
          <w:rFonts w:ascii="Arial" w:hAnsi="Arial" w:cs="Arial"/>
          <w:sz w:val="22"/>
          <w:szCs w:val="22"/>
        </w:rPr>
      </w:pPr>
    </w:p>
    <w:p w:rsidR="00FA373C" w:rsidRDefault="00FA373C" w:rsidP="00FA373C">
      <w:pPr>
        <w:rPr>
          <w:rFonts w:ascii="Arial" w:hAnsi="Arial" w:cs="Arial"/>
          <w:sz w:val="22"/>
          <w:szCs w:val="22"/>
        </w:rPr>
      </w:pPr>
    </w:p>
    <w:p w:rsidR="00FA373C" w:rsidRPr="00496C64" w:rsidRDefault="00FA373C" w:rsidP="00FA373C">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rFonts w:ascii="Arial" w:hAnsi="Arial" w:cs="Arial"/>
          <w:lang w:val="en-GB"/>
        </w:rPr>
      </w:pPr>
      <w:r w:rsidRPr="00496C64">
        <w:rPr>
          <w:rFonts w:ascii="Arial" w:hAnsi="Arial" w:cs="Arial"/>
          <w:lang w:val="en-GB"/>
        </w:rPr>
        <w:t>Participant</w:t>
      </w:r>
      <w:r>
        <w:rPr>
          <w:rFonts w:ascii="Arial" w:hAnsi="Arial" w:cs="Arial"/>
          <w:lang w:val="en-GB"/>
        </w:rPr>
        <w:t>'s Name:</w:t>
      </w:r>
      <w:r w:rsidRPr="00496C64">
        <w:rPr>
          <w:rFonts w:ascii="Arial" w:hAnsi="Arial" w:cs="Arial"/>
          <w:lang w:val="en-GB"/>
        </w:rPr>
        <w:t>_______________________</w:t>
      </w:r>
      <w:r w:rsidRPr="00496C64">
        <w:rPr>
          <w:rFonts w:ascii="Arial" w:hAnsi="Arial" w:cs="Arial"/>
          <w:lang w:val="en-GB"/>
        </w:rPr>
        <w:tab/>
        <w:t>Date of Birth:  ___________</w:t>
      </w:r>
    </w:p>
    <w:p w:rsidR="00FA373C" w:rsidRPr="00496C64" w:rsidRDefault="00FA373C" w:rsidP="00FA373C">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ind w:left="4320" w:hanging="2790"/>
        <w:jc w:val="both"/>
        <w:rPr>
          <w:rFonts w:ascii="Arial" w:hAnsi="Arial" w:cs="Arial"/>
          <w:lang w:val="en-GB"/>
        </w:rPr>
      </w:pPr>
      <w:r w:rsidRPr="00496C64">
        <w:rPr>
          <w:rFonts w:ascii="Arial" w:hAnsi="Arial" w:cs="Arial"/>
          <w:lang w:val="en-GB"/>
        </w:rPr>
        <w:tab/>
        <w:t>(Full Name in BLOCK CAPITALS)</w:t>
      </w:r>
      <w:r w:rsidRPr="00496C64">
        <w:rPr>
          <w:rFonts w:ascii="Arial" w:hAnsi="Arial" w:cs="Arial"/>
          <w:lang w:val="en-GB"/>
        </w:rPr>
        <w:tab/>
      </w:r>
      <w:r w:rsidRPr="00496C64">
        <w:rPr>
          <w:rFonts w:ascii="Arial" w:hAnsi="Arial" w:cs="Arial"/>
          <w:lang w:val="en-GB"/>
        </w:rPr>
        <w:tab/>
      </w:r>
      <w:r w:rsidRPr="00496C64">
        <w:rPr>
          <w:rFonts w:ascii="Arial" w:hAnsi="Arial" w:cs="Arial"/>
          <w:lang w:val="en-GB"/>
        </w:rPr>
        <w:tab/>
        <w:t>(Month/Year)</w:t>
      </w:r>
    </w:p>
    <w:p w:rsidR="00FA373C" w:rsidRDefault="00FA373C" w:rsidP="00FA373C">
      <w:pPr>
        <w:keepLines/>
        <w:numPr>
          <w:ilvl w:val="12"/>
          <w:numId w:val="0"/>
        </w:numPr>
        <w:spacing w:line="480" w:lineRule="auto"/>
        <w:ind w:right="-999"/>
        <w:rPr>
          <w:rFonts w:ascii="Arial" w:hAnsi="Arial" w:cs="Arial"/>
          <w:b/>
        </w:rPr>
      </w:pPr>
    </w:p>
    <w:p w:rsidR="00FA373C" w:rsidRPr="00496C64" w:rsidRDefault="00FA373C" w:rsidP="00FA373C">
      <w:pPr>
        <w:keepLines/>
        <w:numPr>
          <w:ilvl w:val="12"/>
          <w:numId w:val="0"/>
        </w:numPr>
        <w:spacing w:line="480" w:lineRule="auto"/>
        <w:ind w:right="-999"/>
        <w:rPr>
          <w:rFonts w:ascii="Arial" w:hAnsi="Arial" w:cs="Arial"/>
          <w:b/>
        </w:rPr>
      </w:pPr>
      <w:r w:rsidRPr="00496C64">
        <w:rPr>
          <w:rFonts w:ascii="Arial" w:hAnsi="Arial" w:cs="Arial"/>
          <w:b/>
        </w:rPr>
        <w:t>Please circle all you agree with:</w:t>
      </w:r>
    </w:p>
    <w:p w:rsidR="00FA373C" w:rsidRPr="00496C64" w:rsidRDefault="00FA373C" w:rsidP="00FA373C">
      <w:pPr>
        <w:keepLines/>
        <w:numPr>
          <w:ilvl w:val="12"/>
          <w:numId w:val="0"/>
        </w:numPr>
        <w:spacing w:line="360" w:lineRule="auto"/>
        <w:ind w:right="-994"/>
        <w:rPr>
          <w:rFonts w:ascii="Arial" w:hAnsi="Arial" w:cs="Arial"/>
        </w:rPr>
      </w:pPr>
      <w:r w:rsidRPr="00496C64">
        <w:rPr>
          <w:rFonts w:ascii="Arial" w:hAnsi="Arial" w:cs="Arial"/>
        </w:rPr>
        <w:t>Have you read this form (or had it read to you)?</w:t>
      </w:r>
      <w:r w:rsidRPr="00496C64">
        <w:rPr>
          <w:rFonts w:ascii="Arial" w:hAnsi="Arial" w:cs="Arial"/>
        </w:rPr>
        <w:tab/>
      </w:r>
      <w:r w:rsidRPr="00496C64">
        <w:rPr>
          <w:rFonts w:ascii="Arial" w:hAnsi="Arial" w:cs="Arial"/>
        </w:rPr>
        <w:tab/>
      </w:r>
      <w:r w:rsidRPr="00496C64">
        <w:rPr>
          <w:rFonts w:ascii="Arial" w:hAnsi="Arial" w:cs="Arial"/>
        </w:rPr>
        <w:tab/>
      </w:r>
      <w:r w:rsidRPr="00496C64">
        <w:rPr>
          <w:rFonts w:ascii="Arial" w:hAnsi="Arial" w:cs="Arial"/>
        </w:rPr>
        <w:tab/>
        <w:t>Yes/No</w:t>
      </w:r>
    </w:p>
    <w:p w:rsidR="00FA373C" w:rsidRPr="00496C64" w:rsidRDefault="00FA373C" w:rsidP="00FA373C">
      <w:pPr>
        <w:keepLines/>
        <w:numPr>
          <w:ilvl w:val="12"/>
          <w:numId w:val="0"/>
        </w:numPr>
        <w:spacing w:line="360" w:lineRule="auto"/>
        <w:ind w:right="-994"/>
        <w:rPr>
          <w:rFonts w:ascii="Arial" w:hAnsi="Arial" w:cs="Arial"/>
        </w:rPr>
      </w:pPr>
      <w:r w:rsidRPr="00496C64">
        <w:rPr>
          <w:rFonts w:ascii="Arial" w:hAnsi="Arial" w:cs="Arial"/>
        </w:rPr>
        <w:t>Has the study doctor explained this study to you?</w:t>
      </w:r>
      <w:r w:rsidRPr="00496C64">
        <w:rPr>
          <w:rFonts w:ascii="Arial" w:hAnsi="Arial" w:cs="Arial"/>
        </w:rPr>
        <w:tab/>
        <w:t xml:space="preserve">      </w:t>
      </w:r>
      <w:r w:rsidRPr="00496C64">
        <w:rPr>
          <w:rFonts w:ascii="Arial" w:hAnsi="Arial" w:cs="Arial"/>
        </w:rPr>
        <w:tab/>
      </w:r>
      <w:r w:rsidRPr="00496C64">
        <w:rPr>
          <w:rFonts w:ascii="Arial" w:hAnsi="Arial" w:cs="Arial"/>
        </w:rPr>
        <w:tab/>
      </w:r>
      <w:r w:rsidRPr="00496C64">
        <w:rPr>
          <w:rFonts w:ascii="Arial" w:hAnsi="Arial" w:cs="Arial"/>
        </w:rPr>
        <w:tab/>
        <w:t>Yes/No</w:t>
      </w:r>
    </w:p>
    <w:p w:rsidR="00FA373C" w:rsidRPr="00496C64" w:rsidRDefault="00FA373C" w:rsidP="00FA373C">
      <w:pPr>
        <w:keepLines/>
        <w:numPr>
          <w:ilvl w:val="12"/>
          <w:numId w:val="0"/>
        </w:numPr>
        <w:spacing w:line="360" w:lineRule="auto"/>
        <w:ind w:right="-994"/>
        <w:rPr>
          <w:rFonts w:ascii="Arial" w:hAnsi="Arial" w:cs="Arial"/>
        </w:rPr>
      </w:pPr>
      <w:r w:rsidRPr="00496C64">
        <w:rPr>
          <w:rFonts w:ascii="Arial" w:hAnsi="Arial" w:cs="Arial"/>
        </w:rPr>
        <w:t xml:space="preserve">Do you understand what this study is about?              </w:t>
      </w:r>
      <w:r w:rsidRPr="00496C64">
        <w:rPr>
          <w:rFonts w:ascii="Arial" w:hAnsi="Arial" w:cs="Arial"/>
        </w:rPr>
        <w:tab/>
      </w:r>
      <w:r w:rsidRPr="00496C64">
        <w:rPr>
          <w:rFonts w:ascii="Arial" w:hAnsi="Arial" w:cs="Arial"/>
        </w:rPr>
        <w:tab/>
      </w:r>
      <w:r w:rsidRPr="00496C64">
        <w:rPr>
          <w:rFonts w:ascii="Arial" w:hAnsi="Arial" w:cs="Arial"/>
        </w:rPr>
        <w:tab/>
      </w:r>
      <w:r w:rsidRPr="00496C64">
        <w:rPr>
          <w:rFonts w:ascii="Arial" w:hAnsi="Arial" w:cs="Arial"/>
        </w:rPr>
        <w:tab/>
        <w:t>Yes/No</w:t>
      </w:r>
    </w:p>
    <w:p w:rsidR="00FA373C" w:rsidRPr="00496C64" w:rsidRDefault="00FA373C" w:rsidP="00FA373C">
      <w:pPr>
        <w:keepLines/>
        <w:numPr>
          <w:ilvl w:val="12"/>
          <w:numId w:val="0"/>
        </w:numPr>
        <w:spacing w:line="360" w:lineRule="auto"/>
        <w:ind w:right="-994"/>
        <w:rPr>
          <w:rFonts w:ascii="Arial" w:hAnsi="Arial" w:cs="Arial"/>
        </w:rPr>
      </w:pPr>
      <w:r w:rsidRPr="00496C64">
        <w:rPr>
          <w:rFonts w:ascii="Arial" w:hAnsi="Arial" w:cs="Arial"/>
        </w:rPr>
        <w:t xml:space="preserve">Have you asked all the questions you want?    </w:t>
      </w:r>
      <w:r w:rsidRPr="00496C64">
        <w:rPr>
          <w:rFonts w:ascii="Arial" w:hAnsi="Arial" w:cs="Arial"/>
        </w:rPr>
        <w:tab/>
      </w:r>
      <w:r w:rsidRPr="00496C64">
        <w:rPr>
          <w:rFonts w:ascii="Arial" w:hAnsi="Arial" w:cs="Arial"/>
        </w:rPr>
        <w:tab/>
      </w:r>
      <w:r w:rsidRPr="00496C64">
        <w:rPr>
          <w:rFonts w:ascii="Arial" w:hAnsi="Arial" w:cs="Arial"/>
        </w:rPr>
        <w:tab/>
      </w:r>
      <w:r w:rsidRPr="00496C64">
        <w:rPr>
          <w:rFonts w:ascii="Arial" w:hAnsi="Arial" w:cs="Arial"/>
        </w:rPr>
        <w:tab/>
      </w:r>
      <w:r w:rsidRPr="00496C64">
        <w:rPr>
          <w:rFonts w:ascii="Arial" w:hAnsi="Arial" w:cs="Arial"/>
        </w:rPr>
        <w:tab/>
        <w:t>Yes/No</w:t>
      </w:r>
    </w:p>
    <w:p w:rsidR="00FA373C" w:rsidRPr="00496C64" w:rsidRDefault="00FA373C" w:rsidP="00FA373C">
      <w:pPr>
        <w:rPr>
          <w:rFonts w:ascii="Arial" w:hAnsi="Arial" w:cs="Arial"/>
        </w:rPr>
      </w:pPr>
      <w:r w:rsidRPr="00496C64">
        <w:rPr>
          <w:rFonts w:ascii="Arial" w:hAnsi="Arial" w:cs="Arial"/>
        </w:rPr>
        <w:t>Are you happy to take part in this research study?</w:t>
      </w:r>
      <w:r w:rsidRPr="00496C64">
        <w:rPr>
          <w:rFonts w:ascii="Arial" w:hAnsi="Arial" w:cs="Arial"/>
        </w:rPr>
        <w:tab/>
      </w:r>
      <w:r w:rsidRPr="00496C64">
        <w:rPr>
          <w:rFonts w:ascii="Arial" w:hAnsi="Arial" w:cs="Arial"/>
        </w:rPr>
        <w:tab/>
      </w:r>
      <w:r>
        <w:rPr>
          <w:rFonts w:ascii="Arial" w:hAnsi="Arial" w:cs="Arial"/>
        </w:rPr>
        <w:tab/>
        <w:t xml:space="preserve"> </w:t>
      </w:r>
      <w:r>
        <w:rPr>
          <w:rFonts w:ascii="Arial" w:hAnsi="Arial" w:cs="Arial"/>
        </w:rPr>
        <w:tab/>
      </w:r>
      <w:r w:rsidRPr="00496C64">
        <w:rPr>
          <w:rFonts w:ascii="Arial" w:hAnsi="Arial" w:cs="Arial"/>
        </w:rPr>
        <w:t>Yes/No</w:t>
      </w:r>
    </w:p>
    <w:p w:rsidR="00FA373C" w:rsidRPr="00496C64" w:rsidRDefault="00FA373C" w:rsidP="00FA373C">
      <w:pPr>
        <w:rPr>
          <w:rFonts w:ascii="Arial" w:hAnsi="Arial" w:cs="Arial"/>
        </w:rPr>
      </w:pPr>
    </w:p>
    <w:p w:rsidR="00FA373C" w:rsidRDefault="00FA373C" w:rsidP="00FA373C">
      <w:pPr>
        <w:rPr>
          <w:rFonts w:ascii="Arial" w:hAnsi="Arial" w:cs="Arial"/>
          <w:sz w:val="22"/>
          <w:szCs w:val="22"/>
        </w:rPr>
      </w:pPr>
    </w:p>
    <w:p w:rsidR="00FA373C" w:rsidRPr="00496C64" w:rsidRDefault="00FA373C" w:rsidP="00FA373C">
      <w:pPr>
        <w:keepLines/>
        <w:numPr>
          <w:ilvl w:val="12"/>
          <w:numId w:val="0"/>
        </w:numPr>
        <w:spacing w:line="360" w:lineRule="auto"/>
        <w:ind w:right="-999"/>
        <w:rPr>
          <w:rFonts w:ascii="Arial" w:hAnsi="Arial" w:cs="Arial"/>
        </w:rPr>
      </w:pPr>
      <w:r w:rsidRPr="00496C64">
        <w:rPr>
          <w:rFonts w:ascii="Arial" w:hAnsi="Arial" w:cs="Arial"/>
        </w:rPr>
        <w:t xml:space="preserve">If </w:t>
      </w:r>
      <w:r w:rsidRPr="00496C64">
        <w:rPr>
          <w:rFonts w:ascii="Arial" w:hAnsi="Arial" w:cs="Arial"/>
          <w:u w:val="single"/>
        </w:rPr>
        <w:t>any</w:t>
      </w:r>
      <w:r w:rsidRPr="00496C64">
        <w:rPr>
          <w:rFonts w:ascii="Arial" w:hAnsi="Arial" w:cs="Arial"/>
        </w:rPr>
        <w:t xml:space="preserve"> answers are </w:t>
      </w:r>
      <w:r w:rsidRPr="00496C64">
        <w:rPr>
          <w:rFonts w:ascii="Arial" w:hAnsi="Arial" w:cs="Arial"/>
          <w:b/>
        </w:rPr>
        <w:t>“no”</w:t>
      </w:r>
      <w:r w:rsidRPr="00496C64">
        <w:rPr>
          <w:rFonts w:ascii="Arial" w:hAnsi="Arial" w:cs="Arial"/>
        </w:rPr>
        <w:t xml:space="preserve"> or you </w:t>
      </w:r>
      <w:r w:rsidRPr="00496C64">
        <w:rPr>
          <w:rFonts w:ascii="Arial" w:hAnsi="Arial" w:cs="Arial"/>
          <w:b/>
        </w:rPr>
        <w:t>don’t</w:t>
      </w:r>
      <w:r w:rsidRPr="00496C64">
        <w:rPr>
          <w:rFonts w:ascii="Arial" w:hAnsi="Arial" w:cs="Arial"/>
        </w:rPr>
        <w:t xml:space="preserve"> want to take part,</w:t>
      </w:r>
      <w:r w:rsidRPr="00496C64">
        <w:rPr>
          <w:rFonts w:ascii="Arial" w:hAnsi="Arial" w:cs="Arial"/>
          <w:b/>
        </w:rPr>
        <w:t xml:space="preserve"> don’t</w:t>
      </w:r>
      <w:r w:rsidRPr="00496C64">
        <w:rPr>
          <w:rFonts w:ascii="Arial" w:hAnsi="Arial" w:cs="Arial"/>
        </w:rPr>
        <w:t xml:space="preserve"> sign your name!</w:t>
      </w:r>
    </w:p>
    <w:p w:rsidR="00FA373C" w:rsidRPr="00496C64" w:rsidRDefault="00FA373C" w:rsidP="00FA373C">
      <w:pPr>
        <w:keepLines/>
        <w:tabs>
          <w:tab w:val="left" w:pos="360"/>
        </w:tabs>
        <w:spacing w:line="360" w:lineRule="auto"/>
        <w:ind w:right="-138"/>
        <w:rPr>
          <w:rFonts w:ascii="Arial" w:hAnsi="Arial" w:cs="Arial"/>
        </w:rPr>
      </w:pPr>
      <w:r>
        <w:rPr>
          <w:noProof/>
        </w:rPr>
        <w:pict>
          <v:shape id="Picture 9" o:spid="_x0000_s1061" type="#_x0000_t75" style="position:absolute;margin-left:384pt;margin-top:40.25pt;width:90pt;height:120.2pt;z-index: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27" o:title=""/>
          </v:shape>
        </w:pict>
      </w:r>
      <w:r w:rsidRPr="00496C64">
        <w:rPr>
          <w:rFonts w:ascii="Arial" w:hAnsi="Arial" w:cs="Arial"/>
        </w:rPr>
        <w:t xml:space="preserve">If you </w:t>
      </w:r>
      <w:r w:rsidRPr="00496C64">
        <w:rPr>
          <w:rFonts w:ascii="Arial" w:hAnsi="Arial" w:cs="Arial"/>
          <w:b/>
          <w:u w:val="single"/>
        </w:rPr>
        <w:t>do</w:t>
      </w:r>
      <w:r w:rsidRPr="00496C64">
        <w:rPr>
          <w:rFonts w:ascii="Arial" w:hAnsi="Arial" w:cs="Arial"/>
        </w:rPr>
        <w:t xml:space="preserve"> want to take part in this study, please write your name and today’s date below.</w:t>
      </w:r>
    </w:p>
    <w:p w:rsidR="00FA373C" w:rsidRPr="00496C64" w:rsidRDefault="00FA373C" w:rsidP="00FA373C">
      <w:pPr>
        <w:keepLines/>
        <w:tabs>
          <w:tab w:val="left" w:pos="360"/>
        </w:tabs>
        <w:spacing w:line="360" w:lineRule="auto"/>
        <w:ind w:right="-138"/>
        <w:rPr>
          <w:rFonts w:ascii="Arial" w:hAnsi="Arial" w:cs="Arial"/>
        </w:rPr>
      </w:pPr>
      <w:r>
        <w:rPr>
          <w:rFonts w:ascii="Arial" w:hAnsi="Arial" w:cs="Arial"/>
        </w:rPr>
        <w:tab/>
      </w:r>
      <w:r w:rsidRPr="00496C64">
        <w:rPr>
          <w:rFonts w:ascii="Arial" w:hAnsi="Arial" w:cs="Arial"/>
        </w:rPr>
        <w:t>You will be given a copy of this signed form.</w:t>
      </w:r>
    </w:p>
    <w:p w:rsidR="00FA373C" w:rsidRDefault="00FA373C" w:rsidP="00FA373C">
      <w:pPr>
        <w:widowControl w:val="0"/>
        <w:autoSpaceDE w:val="0"/>
        <w:autoSpaceDN w:val="0"/>
        <w:adjustRightInd w:val="0"/>
        <w:spacing w:line="360" w:lineRule="auto"/>
        <w:rPr>
          <w:rFonts w:ascii="Arial" w:eastAsia="Calibri" w:hAnsi="Arial" w:cs="Arial"/>
          <w:b/>
        </w:rPr>
      </w:pPr>
    </w:p>
    <w:p w:rsidR="00FA373C" w:rsidRDefault="00FA373C" w:rsidP="00FA373C">
      <w:pPr>
        <w:widowControl w:val="0"/>
        <w:autoSpaceDE w:val="0"/>
        <w:autoSpaceDN w:val="0"/>
        <w:adjustRightInd w:val="0"/>
        <w:spacing w:line="360" w:lineRule="auto"/>
        <w:rPr>
          <w:rFonts w:ascii="Arial" w:eastAsia="Calibri" w:hAnsi="Arial" w:cs="Arial"/>
          <w:b/>
        </w:rPr>
      </w:pPr>
    </w:p>
    <w:p w:rsidR="00FA373C" w:rsidRDefault="00FA373C" w:rsidP="00FA373C">
      <w:pPr>
        <w:widowControl w:val="0"/>
        <w:autoSpaceDE w:val="0"/>
        <w:autoSpaceDN w:val="0"/>
        <w:adjustRightInd w:val="0"/>
        <w:spacing w:line="360" w:lineRule="auto"/>
        <w:rPr>
          <w:rFonts w:ascii="Arial" w:eastAsia="Calibri" w:hAnsi="Arial" w:cs="Arial"/>
          <w:b/>
        </w:rPr>
      </w:pPr>
    </w:p>
    <w:p w:rsidR="00FA373C" w:rsidRDefault="00FA373C" w:rsidP="00FA373C">
      <w:pPr>
        <w:widowControl w:val="0"/>
        <w:autoSpaceDE w:val="0"/>
        <w:autoSpaceDN w:val="0"/>
        <w:adjustRightInd w:val="0"/>
        <w:spacing w:line="360" w:lineRule="auto"/>
        <w:rPr>
          <w:rFonts w:ascii="Arial" w:eastAsia="Calibri" w:hAnsi="Arial" w:cs="Arial"/>
          <w:b/>
        </w:rPr>
      </w:pPr>
    </w:p>
    <w:p w:rsidR="00FA373C" w:rsidRDefault="00FA373C" w:rsidP="00FA373C">
      <w:pPr>
        <w:widowControl w:val="0"/>
        <w:autoSpaceDE w:val="0"/>
        <w:autoSpaceDN w:val="0"/>
        <w:adjustRightInd w:val="0"/>
        <w:spacing w:line="360" w:lineRule="auto"/>
        <w:rPr>
          <w:rFonts w:ascii="Arial" w:eastAsia="Calibri" w:hAnsi="Arial" w:cs="Arial"/>
          <w:b/>
        </w:rPr>
      </w:pPr>
      <w:r>
        <w:rPr>
          <w:noProof/>
        </w:rPr>
        <w:pict>
          <v:line id="Straight Connector 20" o:spid="_x0000_s1060" style="position:absolute;z-index:14;visibility:visible;mso-wrap-style:square;mso-wrap-distance-left:9pt;mso-wrap-distance-top:0;mso-wrap-distance-right:9pt;mso-wrap-distance-bottom:0;mso-position-horizontal:absolute;mso-position-horizontal-relative:text;mso-position-vertical:absolute;mso-position-vertical-relative:text" from="6pt,10.95pt" to="39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" strokecolor="#4f81bd" strokeweight="2pt">
            <v:shadow on="t" color="black" opacity="24903f" origin=",.5" offset="0,.55556mm"/>
          </v:line>
        </w:pict>
      </w:r>
    </w:p>
    <w:p w:rsidR="00FA373C" w:rsidRPr="00FA373C" w:rsidRDefault="00FA373C" w:rsidP="00FA373C">
      <w:pPr>
        <w:widowControl w:val="0"/>
        <w:autoSpaceDE w:val="0"/>
        <w:autoSpaceDN w:val="0"/>
        <w:adjustRightInd w:val="0"/>
        <w:spacing w:line="360" w:lineRule="auto"/>
        <w:rPr>
          <w:rFonts w:ascii="Arial" w:eastAsia="Calibri" w:hAnsi="Arial" w:cs="Arial"/>
          <w:b/>
          <w:color w:val="EEECE1"/>
          <w:sz w:val="52"/>
        </w:rPr>
      </w:pPr>
      <w:r w:rsidRPr="00FA373C">
        <w:rPr>
          <w:rFonts w:ascii="Arial" w:eastAsia="Calibri" w:hAnsi="Arial" w:cs="Arial"/>
          <w:b/>
          <w:color w:val="EEECE1"/>
          <w:sz w:val="52"/>
        </w:rPr>
        <w:t xml:space="preserve"> Name</w:t>
      </w:r>
      <w:r w:rsidRPr="00321274">
        <w:t xml:space="preserve"> </w:t>
      </w:r>
    </w:p>
    <w:tbl>
      <w:tblPr>
        <w:tblW w:w="0" w:type="auto"/>
        <w:tblBorders>
          <w:top w:val="single" w:sz="4" w:space="0" w:color="auto"/>
          <w:left w:val="single" w:sz="4" w:space="0" w:color="auto"/>
          <w:bottom w:val="single" w:sz="4" w:space="0" w:color="auto"/>
          <w:right w:val="single" w:sz="4" w:space="0" w:color="auto"/>
          <w:insideH w:val="single" w:sz="4" w:space="0" w:color="000000"/>
        </w:tblBorders>
        <w:tblLook w:val="00A0" w:firstRow="1" w:lastRow="0" w:firstColumn="1" w:lastColumn="0" w:noHBand="0" w:noVBand="0"/>
      </w:tblPr>
      <w:tblGrid>
        <w:gridCol w:w="4786"/>
        <w:gridCol w:w="3730"/>
      </w:tblGrid>
      <w:tr w:rsidR="00FA373C" w:rsidRPr="00FF09F8" w:rsidTr="008D2A84">
        <w:trPr>
          <w:trHeight w:val="567"/>
        </w:trPr>
        <w:tc>
          <w:tcPr>
            <w:tcW w:w="8516" w:type="dxa"/>
            <w:gridSpan w:val="2"/>
            <w:vAlign w:val="bottom"/>
          </w:tcPr>
          <w:p w:rsidR="00FA373C" w:rsidRPr="002B60D9" w:rsidRDefault="00FA373C" w:rsidP="008D2A84">
            <w:pPr>
              <w:keepLines/>
              <w:spacing w:before="240"/>
              <w:outlineLvl w:val="7"/>
              <w:rPr>
                <w:rFonts w:ascii="Arial" w:hAnsi="Arial" w:cs="Arial"/>
                <w:b/>
                <w:sz w:val="22"/>
                <w:szCs w:val="22"/>
                <w:lang w:val="en-GB"/>
              </w:rPr>
            </w:pPr>
            <w:r w:rsidRPr="002B60D9">
              <w:rPr>
                <w:rFonts w:ascii="Arial" w:hAnsi="Arial" w:cs="Arial"/>
                <w:b/>
                <w:sz w:val="22"/>
                <w:szCs w:val="22"/>
                <w:lang w:val="en-GB"/>
              </w:rPr>
              <w:t>Statement of Person Obtaining Informed Assent</w:t>
            </w:r>
          </w:p>
          <w:p w:rsidR="00FA373C" w:rsidRPr="00FF09F8" w:rsidRDefault="00FA373C" w:rsidP="008D2A84">
            <w:pPr>
              <w:rPr>
                <w:rFonts w:ascii="Arial" w:hAnsi="Arial" w:cs="Arial"/>
                <w:sz w:val="22"/>
                <w:szCs w:val="22"/>
              </w:rPr>
            </w:pPr>
            <w:r w:rsidRPr="002B60D9">
              <w:rPr>
                <w:rFonts w:ascii="Arial" w:hAnsi="Arial" w:cs="Arial"/>
                <w:sz w:val="22"/>
                <w:szCs w:val="22"/>
                <w:lang w:val="en-GB"/>
              </w:rPr>
              <w:t>I, the undersigned, have fully explained the details of this research study to the participant</w:t>
            </w:r>
            <w:r>
              <w:rPr>
                <w:rFonts w:ascii="Arial" w:hAnsi="Arial" w:cs="Arial"/>
                <w:sz w:val="22"/>
                <w:szCs w:val="22"/>
                <w:lang w:val="en-GB"/>
              </w:rPr>
              <w:t xml:space="preserve"> named above.</w:t>
            </w:r>
          </w:p>
        </w:tc>
      </w:tr>
      <w:tr w:rsidR="00FA373C" w:rsidRPr="00FF09F8" w:rsidTr="008D2A84">
        <w:trPr>
          <w:trHeight w:val="567"/>
        </w:trPr>
        <w:tc>
          <w:tcPr>
            <w:tcW w:w="8516" w:type="dxa"/>
            <w:gridSpan w:val="2"/>
            <w:vAlign w:val="bottom"/>
          </w:tcPr>
          <w:p w:rsidR="00FA373C" w:rsidRPr="00FF09F8" w:rsidRDefault="00FA373C" w:rsidP="008D2A84">
            <w:pPr>
              <w:rPr>
                <w:rFonts w:ascii="Arial" w:hAnsi="Arial" w:cs="Arial"/>
                <w:sz w:val="22"/>
                <w:szCs w:val="22"/>
              </w:rPr>
            </w:pPr>
            <w:r w:rsidRPr="00FF09F8">
              <w:rPr>
                <w:rFonts w:ascii="Arial" w:hAnsi="Arial" w:cs="Arial"/>
                <w:sz w:val="22"/>
                <w:szCs w:val="22"/>
              </w:rPr>
              <w:t>Researcher’s name:</w:t>
            </w:r>
          </w:p>
        </w:tc>
      </w:tr>
      <w:tr w:rsidR="00FA373C" w:rsidRPr="00FF09F8" w:rsidTr="008D2A84">
        <w:trPr>
          <w:trHeight w:val="567"/>
        </w:trPr>
        <w:tc>
          <w:tcPr>
            <w:tcW w:w="4786" w:type="dxa"/>
            <w:vAlign w:val="bottom"/>
          </w:tcPr>
          <w:p w:rsidR="00FA373C" w:rsidRPr="00FF09F8" w:rsidRDefault="00FA373C" w:rsidP="008D2A84">
            <w:pPr>
              <w:rPr>
                <w:rFonts w:ascii="Arial" w:hAnsi="Arial" w:cs="Arial"/>
                <w:sz w:val="22"/>
                <w:szCs w:val="22"/>
              </w:rPr>
            </w:pPr>
            <w:r w:rsidRPr="00FF09F8">
              <w:rPr>
                <w:rFonts w:ascii="Arial" w:hAnsi="Arial" w:cs="Arial"/>
                <w:sz w:val="22"/>
                <w:szCs w:val="22"/>
              </w:rPr>
              <w:t>Signature:</w:t>
            </w:r>
          </w:p>
        </w:tc>
        <w:tc>
          <w:tcPr>
            <w:tcW w:w="3730" w:type="dxa"/>
            <w:vAlign w:val="bottom"/>
          </w:tcPr>
          <w:p w:rsidR="00FA373C" w:rsidRPr="00FF09F8" w:rsidRDefault="00FA373C" w:rsidP="008D2A84">
            <w:pPr>
              <w:rPr>
                <w:rFonts w:ascii="Arial" w:hAnsi="Arial" w:cs="Arial"/>
                <w:sz w:val="22"/>
                <w:szCs w:val="22"/>
              </w:rPr>
            </w:pPr>
            <w:r w:rsidRPr="00FF09F8">
              <w:rPr>
                <w:rFonts w:ascii="Arial" w:hAnsi="Arial" w:cs="Arial"/>
                <w:sz w:val="22"/>
                <w:szCs w:val="22"/>
              </w:rPr>
              <w:t>Date:</w:t>
            </w:r>
          </w:p>
        </w:tc>
      </w:tr>
    </w:tbl>
    <w:p w:rsidR="000C182C" w:rsidRPr="0041063D" w:rsidRDefault="000C182C" w:rsidP="0041063D">
      <w:pPr>
        <w:rPr>
          <w:rFonts w:ascii="Arial" w:hAnsi="Arial" w:cs="Arial"/>
          <w:sz w:val="18"/>
          <w:szCs w:val="18"/>
        </w:rPr>
      </w:pPr>
      <w:bookmarkStart w:id="2" w:name="_GoBack"/>
      <w:bookmarkEnd w:id="2"/>
    </w:p>
    <w:sectPr w:rsidR="000C182C" w:rsidRPr="0041063D" w:rsidSect="005C0292">
      <w:footerReference w:type="even" r:id="rId28"/>
      <w:footerReference w:type="default" r:id="rId29"/>
      <w:footerReference w:type="first" r:id="rId30"/>
      <w:pgSz w:w="11900" w:h="16840" w:code="9"/>
      <w:pgMar w:top="1077" w:right="1100" w:bottom="1079" w:left="1797" w:header="709"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5AC7" w:rsidRDefault="00B55AC7" w:rsidP="00216796">
      <w:r>
        <w:separator/>
      </w:r>
    </w:p>
  </w:endnote>
  <w:endnote w:type="continuationSeparator" w:id="0">
    <w:p w:rsidR="00B55AC7" w:rsidRDefault="00B55AC7" w:rsidP="00216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 NZ">
    <w:altName w:val="Helv NZ"/>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halkduster">
    <w:altName w:val="Kristen ITC"/>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182C" w:rsidRDefault="000C182C" w:rsidP="00DB0876">
    <w:pPr>
      <w:pStyle w:val="Footer"/>
      <w:framePr w:wrap="around" w:vAnchor="text" w:hAnchor="margin" w:xAlign="right" w:y="1"/>
      <w:rPr>
        <w:rStyle w:val="PageNumber"/>
        <w:rFonts w:cs="Cambria"/>
      </w:rPr>
    </w:pPr>
    <w:r>
      <w:rPr>
        <w:rStyle w:val="PageNumber"/>
        <w:rFonts w:cs="Cambria"/>
      </w:rPr>
      <w:fldChar w:fldCharType="begin"/>
    </w:r>
    <w:r>
      <w:rPr>
        <w:rStyle w:val="PageNumber"/>
        <w:rFonts w:cs="Cambria"/>
      </w:rPr>
      <w:instrText xml:space="preserve">PAGE  </w:instrText>
    </w:r>
    <w:r>
      <w:rPr>
        <w:rStyle w:val="PageNumber"/>
        <w:rFonts w:cs="Cambria"/>
      </w:rPr>
      <w:fldChar w:fldCharType="separate"/>
    </w:r>
    <w:r>
      <w:rPr>
        <w:rStyle w:val="PageNumber"/>
        <w:rFonts w:cs="Cambria"/>
        <w:noProof/>
      </w:rPr>
      <w:t>4</w:t>
    </w:r>
    <w:r>
      <w:rPr>
        <w:rStyle w:val="PageNumber"/>
        <w:rFonts w:cs="Cambria"/>
      </w:rPr>
      <w:fldChar w:fldCharType="end"/>
    </w:r>
  </w:p>
  <w:p w:rsidR="000C182C" w:rsidRDefault="000C182C" w:rsidP="001A5D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08" w:type="dxa"/>
      <w:tblBorders>
        <w:top w:val="single" w:sz="4" w:space="0" w:color="999999"/>
      </w:tblBorders>
      <w:tblLook w:val="00A0" w:firstRow="1" w:lastRow="0" w:firstColumn="1" w:lastColumn="0" w:noHBand="0" w:noVBand="0"/>
    </w:tblPr>
    <w:tblGrid>
      <w:gridCol w:w="1908"/>
      <w:gridCol w:w="2880"/>
      <w:gridCol w:w="720"/>
      <w:gridCol w:w="2160"/>
      <w:gridCol w:w="1440"/>
    </w:tblGrid>
    <w:tr w:rsidR="000C182C" w:rsidRPr="001D3C2C" w:rsidTr="001D3C2C">
      <w:tc>
        <w:tcPr>
          <w:tcW w:w="1908" w:type="dxa"/>
          <w:tcBorders>
            <w:top w:val="single" w:sz="4" w:space="0" w:color="999999"/>
          </w:tcBorders>
        </w:tcPr>
        <w:p w:rsidR="000C182C" w:rsidRPr="001D3C2C" w:rsidRDefault="000C182C" w:rsidP="008C7792">
          <w:pPr>
            <w:pStyle w:val="Footer"/>
            <w:spacing w:before="40" w:after="40"/>
            <w:rPr>
              <w:rFonts w:ascii="Arial" w:hAnsi="Arial" w:cs="Arial"/>
              <w:color w:val="999999"/>
              <w:sz w:val="16"/>
              <w:szCs w:val="16"/>
              <w:lang w:val="en-NZ"/>
            </w:rPr>
          </w:pPr>
          <w:r w:rsidRPr="001D3C2C">
            <w:rPr>
              <w:rFonts w:ascii="Arial" w:hAnsi="Arial" w:cs="Arial"/>
              <w:color w:val="999999"/>
              <w:sz w:val="16"/>
              <w:szCs w:val="16"/>
              <w:lang w:val="en-NZ"/>
            </w:rPr>
            <w:t>Lay study title:</w:t>
          </w:r>
          <w:r w:rsidR="00240ACE">
            <w:rPr>
              <w:rFonts w:ascii="Arial" w:hAnsi="Arial" w:cs="Arial"/>
              <w:color w:val="999999"/>
              <w:sz w:val="16"/>
              <w:szCs w:val="16"/>
              <w:lang w:val="en-NZ"/>
            </w:rPr>
            <w:t xml:space="preserve"> Whole body vibration training in DMD</w:t>
          </w:r>
        </w:p>
      </w:tc>
      <w:tc>
        <w:tcPr>
          <w:tcW w:w="5760" w:type="dxa"/>
          <w:gridSpan w:val="3"/>
          <w:tcBorders>
            <w:top w:val="single" w:sz="4" w:space="0" w:color="999999"/>
          </w:tcBorders>
        </w:tcPr>
        <w:p w:rsidR="000C182C" w:rsidRPr="001D3C2C" w:rsidRDefault="000C182C" w:rsidP="0093653C">
          <w:pPr>
            <w:pStyle w:val="Footer"/>
            <w:spacing w:before="40" w:after="40"/>
            <w:rPr>
              <w:rFonts w:ascii="Arial" w:hAnsi="Arial" w:cs="Arial"/>
              <w:color w:val="999999"/>
              <w:sz w:val="16"/>
              <w:szCs w:val="16"/>
              <w:lang w:val="en-NZ"/>
            </w:rPr>
          </w:pPr>
        </w:p>
      </w:tc>
      <w:tc>
        <w:tcPr>
          <w:tcW w:w="1440" w:type="dxa"/>
          <w:tcBorders>
            <w:top w:val="single" w:sz="4" w:space="0" w:color="999999"/>
          </w:tcBorders>
        </w:tcPr>
        <w:p w:rsidR="000C182C" w:rsidRPr="001D3C2C" w:rsidRDefault="000C182C" w:rsidP="008C7792">
          <w:pPr>
            <w:pStyle w:val="Footer"/>
            <w:spacing w:before="40" w:after="40"/>
            <w:jc w:val="right"/>
            <w:rPr>
              <w:rFonts w:ascii="Arial" w:hAnsi="Arial" w:cs="Arial"/>
              <w:color w:val="999999"/>
              <w:sz w:val="16"/>
              <w:szCs w:val="16"/>
              <w:lang w:val="en-NZ"/>
            </w:rPr>
          </w:pPr>
          <w:r w:rsidRPr="001D3C2C">
            <w:rPr>
              <w:rFonts w:ascii="Arial" w:hAnsi="Arial" w:cs="Arial"/>
              <w:color w:val="999999"/>
              <w:sz w:val="16"/>
              <w:szCs w:val="16"/>
              <w:lang w:val="en-NZ"/>
            </w:rPr>
            <w:t xml:space="preserve">Page </w:t>
          </w:r>
          <w:r w:rsidRPr="001D3C2C">
            <w:rPr>
              <w:rFonts w:ascii="Arial" w:hAnsi="Arial" w:cs="Arial"/>
              <w:color w:val="999999"/>
              <w:sz w:val="16"/>
              <w:szCs w:val="16"/>
              <w:lang w:val="en-NZ"/>
            </w:rPr>
            <w:fldChar w:fldCharType="begin"/>
          </w:r>
          <w:r w:rsidRPr="001D3C2C">
            <w:rPr>
              <w:rFonts w:ascii="Arial" w:hAnsi="Arial" w:cs="Arial"/>
              <w:color w:val="999999"/>
              <w:sz w:val="16"/>
              <w:szCs w:val="16"/>
              <w:lang w:val="en-NZ"/>
            </w:rPr>
            <w:instrText xml:space="preserve"> PAGE </w:instrText>
          </w:r>
          <w:r w:rsidRPr="001D3C2C">
            <w:rPr>
              <w:rFonts w:ascii="Arial" w:hAnsi="Arial" w:cs="Arial"/>
              <w:color w:val="999999"/>
              <w:sz w:val="16"/>
              <w:szCs w:val="16"/>
              <w:lang w:val="en-NZ"/>
            </w:rPr>
            <w:fldChar w:fldCharType="separate"/>
          </w:r>
          <w:r w:rsidR="00FA373C">
            <w:rPr>
              <w:rFonts w:ascii="Arial" w:hAnsi="Arial" w:cs="Arial"/>
              <w:noProof/>
              <w:color w:val="999999"/>
              <w:sz w:val="16"/>
              <w:szCs w:val="16"/>
              <w:lang w:val="en-NZ"/>
            </w:rPr>
            <w:t>17</w:t>
          </w:r>
          <w:r w:rsidRPr="001D3C2C">
            <w:rPr>
              <w:rFonts w:ascii="Arial" w:hAnsi="Arial" w:cs="Arial"/>
              <w:color w:val="999999"/>
              <w:sz w:val="16"/>
              <w:szCs w:val="16"/>
              <w:lang w:val="en-NZ"/>
            </w:rPr>
            <w:fldChar w:fldCharType="end"/>
          </w:r>
          <w:r w:rsidRPr="001D3C2C">
            <w:rPr>
              <w:rFonts w:ascii="Arial" w:hAnsi="Arial" w:cs="Arial"/>
              <w:color w:val="999999"/>
              <w:sz w:val="16"/>
              <w:szCs w:val="16"/>
              <w:lang w:val="en-NZ"/>
            </w:rPr>
            <w:t xml:space="preserve"> of </w:t>
          </w:r>
          <w:r w:rsidRPr="001D3C2C">
            <w:rPr>
              <w:rFonts w:ascii="Arial" w:hAnsi="Arial" w:cs="Arial"/>
              <w:color w:val="999999"/>
              <w:sz w:val="16"/>
              <w:szCs w:val="16"/>
              <w:lang w:val="en-NZ"/>
            </w:rPr>
            <w:fldChar w:fldCharType="begin"/>
          </w:r>
          <w:r w:rsidRPr="001D3C2C">
            <w:rPr>
              <w:rFonts w:ascii="Arial" w:hAnsi="Arial" w:cs="Arial"/>
              <w:color w:val="999999"/>
              <w:sz w:val="16"/>
              <w:szCs w:val="16"/>
              <w:lang w:val="en-NZ"/>
            </w:rPr>
            <w:instrText xml:space="preserve"> NUMPAGES </w:instrText>
          </w:r>
          <w:r w:rsidRPr="001D3C2C">
            <w:rPr>
              <w:rFonts w:ascii="Arial" w:hAnsi="Arial" w:cs="Arial"/>
              <w:color w:val="999999"/>
              <w:sz w:val="16"/>
              <w:szCs w:val="16"/>
              <w:lang w:val="en-NZ"/>
            </w:rPr>
            <w:fldChar w:fldCharType="separate"/>
          </w:r>
          <w:r w:rsidR="00FA373C">
            <w:rPr>
              <w:rFonts w:ascii="Arial" w:hAnsi="Arial" w:cs="Arial"/>
              <w:noProof/>
              <w:color w:val="999999"/>
              <w:sz w:val="16"/>
              <w:szCs w:val="16"/>
              <w:lang w:val="en-NZ"/>
            </w:rPr>
            <w:t>21</w:t>
          </w:r>
          <w:r w:rsidRPr="001D3C2C">
            <w:rPr>
              <w:rFonts w:ascii="Arial" w:hAnsi="Arial" w:cs="Arial"/>
              <w:color w:val="999999"/>
              <w:sz w:val="16"/>
              <w:szCs w:val="16"/>
              <w:lang w:val="en-NZ"/>
            </w:rPr>
            <w:fldChar w:fldCharType="end"/>
          </w:r>
        </w:p>
      </w:tc>
    </w:tr>
    <w:tr w:rsidR="000C182C" w:rsidRPr="001D3C2C" w:rsidTr="001D3C2C">
      <w:tc>
        <w:tcPr>
          <w:tcW w:w="1908" w:type="dxa"/>
        </w:tcPr>
        <w:p w:rsidR="000C182C" w:rsidRPr="001D3C2C" w:rsidRDefault="000C182C" w:rsidP="0093653C">
          <w:pPr>
            <w:pStyle w:val="Footer"/>
            <w:spacing w:before="40" w:after="40"/>
            <w:rPr>
              <w:rFonts w:ascii="Arial" w:hAnsi="Arial" w:cs="Arial"/>
              <w:color w:val="999999"/>
              <w:sz w:val="16"/>
              <w:szCs w:val="16"/>
              <w:lang w:val="en-NZ"/>
            </w:rPr>
          </w:pPr>
          <w:r w:rsidRPr="001D3C2C">
            <w:rPr>
              <w:rFonts w:ascii="Arial" w:hAnsi="Arial" w:cs="Arial"/>
              <w:color w:val="999999"/>
              <w:sz w:val="16"/>
              <w:szCs w:val="16"/>
              <w:lang w:val="en-NZ"/>
            </w:rPr>
            <w:t>PIS/CF version no.:</w:t>
          </w:r>
        </w:p>
      </w:tc>
      <w:tc>
        <w:tcPr>
          <w:tcW w:w="2880" w:type="dxa"/>
        </w:tcPr>
        <w:p w:rsidR="000C182C" w:rsidRPr="001D3C2C" w:rsidRDefault="00240ACE" w:rsidP="0093653C">
          <w:pPr>
            <w:pStyle w:val="Footer"/>
            <w:spacing w:before="40" w:after="40"/>
            <w:rPr>
              <w:rFonts w:ascii="Arial" w:hAnsi="Arial" w:cs="Arial"/>
              <w:color w:val="999999"/>
              <w:sz w:val="16"/>
              <w:szCs w:val="16"/>
              <w:lang w:val="en-NZ"/>
            </w:rPr>
          </w:pPr>
          <w:r>
            <w:rPr>
              <w:rFonts w:ascii="Arial" w:hAnsi="Arial" w:cs="Arial"/>
              <w:color w:val="999999"/>
              <w:sz w:val="16"/>
              <w:szCs w:val="16"/>
              <w:lang w:val="en-NZ"/>
            </w:rPr>
            <w:t>01</w:t>
          </w:r>
        </w:p>
      </w:tc>
      <w:tc>
        <w:tcPr>
          <w:tcW w:w="720" w:type="dxa"/>
        </w:tcPr>
        <w:p w:rsidR="000C182C" w:rsidRPr="001D3C2C" w:rsidRDefault="000C182C" w:rsidP="0093653C">
          <w:pPr>
            <w:pStyle w:val="Footer"/>
            <w:spacing w:before="40" w:after="40"/>
            <w:rPr>
              <w:rFonts w:ascii="Arial" w:hAnsi="Arial" w:cs="Arial"/>
              <w:color w:val="999999"/>
              <w:sz w:val="16"/>
              <w:szCs w:val="16"/>
              <w:lang w:val="en-NZ"/>
            </w:rPr>
          </w:pPr>
          <w:r w:rsidRPr="001D3C2C">
            <w:rPr>
              <w:rFonts w:ascii="Arial" w:hAnsi="Arial" w:cs="Arial"/>
              <w:color w:val="999999"/>
              <w:sz w:val="16"/>
              <w:szCs w:val="16"/>
              <w:lang w:val="en-NZ"/>
            </w:rPr>
            <w:t>Dated:</w:t>
          </w:r>
        </w:p>
      </w:tc>
      <w:tc>
        <w:tcPr>
          <w:tcW w:w="3600" w:type="dxa"/>
          <w:gridSpan w:val="2"/>
        </w:tcPr>
        <w:p w:rsidR="000C182C" w:rsidRPr="001D3C2C" w:rsidRDefault="00BA2DD3" w:rsidP="0093653C">
          <w:pPr>
            <w:pStyle w:val="Footer"/>
            <w:spacing w:before="40" w:after="40"/>
            <w:rPr>
              <w:rFonts w:ascii="Arial" w:hAnsi="Arial" w:cs="Arial"/>
              <w:color w:val="999999"/>
              <w:sz w:val="16"/>
              <w:szCs w:val="16"/>
              <w:lang w:val="en-NZ"/>
            </w:rPr>
          </w:pPr>
          <w:r>
            <w:rPr>
              <w:rFonts w:ascii="Arial" w:hAnsi="Arial" w:cs="Arial"/>
              <w:color w:val="999999"/>
              <w:sz w:val="16"/>
              <w:szCs w:val="16"/>
              <w:lang w:val="en-NZ"/>
            </w:rPr>
            <w:t>18</w:t>
          </w:r>
          <w:r w:rsidR="00240ACE">
            <w:rPr>
              <w:rFonts w:ascii="Arial" w:hAnsi="Arial" w:cs="Arial"/>
              <w:color w:val="999999"/>
              <w:sz w:val="16"/>
              <w:szCs w:val="16"/>
              <w:lang w:val="en-NZ"/>
            </w:rPr>
            <w:t>/10/2016</w:t>
          </w:r>
        </w:p>
      </w:tc>
    </w:tr>
  </w:tbl>
  <w:p w:rsidR="000C182C" w:rsidRPr="001A5D21" w:rsidRDefault="000C182C" w:rsidP="001A5D21">
    <w:pPr>
      <w:pStyle w:val="Footer"/>
      <w:jc w:val="right"/>
      <w:rPr>
        <w:rFonts w:ascii="Arial" w:hAnsi="Arial" w:cs="Arial"/>
        <w:sz w:val="16"/>
        <w:szCs w:val="16"/>
        <w:lang w:val="en-NZ"/>
      </w:rPr>
    </w:pPr>
    <w:r w:rsidRPr="001A5D21">
      <w:rPr>
        <w:rFonts w:ascii="Arial" w:hAnsi="Arial" w:cs="Arial"/>
        <w:sz w:val="16"/>
        <w:szCs w:val="16"/>
        <w:lang w:val="en-NZ"/>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108" w:type="dxa"/>
      <w:tblLook w:val="00A0" w:firstRow="1" w:lastRow="0" w:firstColumn="1" w:lastColumn="0" w:noHBand="0" w:noVBand="0"/>
    </w:tblPr>
    <w:tblGrid>
      <w:gridCol w:w="1548"/>
      <w:gridCol w:w="3240"/>
      <w:gridCol w:w="720"/>
      <w:gridCol w:w="2160"/>
      <w:gridCol w:w="1440"/>
    </w:tblGrid>
    <w:tr w:rsidR="000C182C" w:rsidTr="008373B3">
      <w:tc>
        <w:tcPr>
          <w:tcW w:w="1548" w:type="dxa"/>
        </w:tcPr>
        <w:p w:rsidR="000C182C" w:rsidRPr="0093653C" w:rsidRDefault="000C182C" w:rsidP="008373B3">
          <w:pPr>
            <w:pStyle w:val="Footer"/>
            <w:spacing w:before="40" w:after="40"/>
            <w:rPr>
              <w:rFonts w:ascii="Arial" w:hAnsi="Arial" w:cs="Arial"/>
              <w:sz w:val="16"/>
              <w:szCs w:val="16"/>
              <w:lang w:val="en-NZ"/>
            </w:rPr>
          </w:pPr>
          <w:r>
            <w:rPr>
              <w:rFonts w:ascii="Arial" w:hAnsi="Arial" w:cs="Arial"/>
              <w:sz w:val="16"/>
              <w:szCs w:val="16"/>
              <w:lang w:val="en-NZ"/>
            </w:rPr>
            <w:t>Lay study title:</w:t>
          </w:r>
        </w:p>
      </w:tc>
      <w:tc>
        <w:tcPr>
          <w:tcW w:w="6120" w:type="dxa"/>
          <w:gridSpan w:val="3"/>
        </w:tcPr>
        <w:p w:rsidR="000C182C" w:rsidRPr="0093653C" w:rsidRDefault="000C182C" w:rsidP="008373B3">
          <w:pPr>
            <w:pStyle w:val="Footer"/>
            <w:spacing w:before="40" w:after="40"/>
            <w:rPr>
              <w:rFonts w:ascii="Arial" w:hAnsi="Arial" w:cs="Arial"/>
              <w:sz w:val="16"/>
              <w:szCs w:val="16"/>
              <w:lang w:val="en-NZ"/>
            </w:rPr>
          </w:pPr>
        </w:p>
      </w:tc>
      <w:tc>
        <w:tcPr>
          <w:tcW w:w="1440" w:type="dxa"/>
        </w:tcPr>
        <w:p w:rsidR="000C182C" w:rsidRPr="0093653C" w:rsidRDefault="000C182C" w:rsidP="008373B3">
          <w:pPr>
            <w:pStyle w:val="Footer"/>
            <w:spacing w:before="40" w:after="40"/>
            <w:jc w:val="right"/>
            <w:rPr>
              <w:rFonts w:ascii="Arial" w:hAnsi="Arial" w:cs="Arial"/>
              <w:sz w:val="16"/>
              <w:szCs w:val="16"/>
              <w:lang w:val="en-NZ"/>
            </w:rPr>
          </w:pPr>
          <w:r w:rsidRPr="008C7792">
            <w:rPr>
              <w:rFonts w:ascii="Arial" w:hAnsi="Arial" w:cs="Arial"/>
              <w:sz w:val="16"/>
              <w:szCs w:val="16"/>
              <w:lang w:val="en-NZ"/>
            </w:rPr>
            <w:t xml:space="preserve">Page </w:t>
          </w:r>
          <w:r w:rsidRPr="008C7792">
            <w:rPr>
              <w:rFonts w:ascii="Arial" w:hAnsi="Arial" w:cs="Arial"/>
              <w:sz w:val="16"/>
              <w:szCs w:val="16"/>
              <w:lang w:val="en-NZ"/>
            </w:rPr>
            <w:fldChar w:fldCharType="begin"/>
          </w:r>
          <w:r w:rsidRPr="008C7792">
            <w:rPr>
              <w:rFonts w:ascii="Arial" w:hAnsi="Arial" w:cs="Arial"/>
              <w:sz w:val="16"/>
              <w:szCs w:val="16"/>
              <w:lang w:val="en-NZ"/>
            </w:rPr>
            <w:instrText xml:space="preserve"> PAGE </w:instrText>
          </w:r>
          <w:r w:rsidRPr="008C7792">
            <w:rPr>
              <w:rFonts w:ascii="Arial" w:hAnsi="Arial" w:cs="Arial"/>
              <w:sz w:val="16"/>
              <w:szCs w:val="16"/>
              <w:lang w:val="en-NZ"/>
            </w:rPr>
            <w:fldChar w:fldCharType="separate"/>
          </w:r>
          <w:r>
            <w:rPr>
              <w:rFonts w:ascii="Arial" w:hAnsi="Arial" w:cs="Arial"/>
              <w:noProof/>
              <w:sz w:val="16"/>
              <w:szCs w:val="16"/>
              <w:lang w:val="en-NZ"/>
            </w:rPr>
            <w:t>4</w:t>
          </w:r>
          <w:r w:rsidRPr="008C7792">
            <w:rPr>
              <w:rFonts w:ascii="Arial" w:hAnsi="Arial" w:cs="Arial"/>
              <w:sz w:val="16"/>
              <w:szCs w:val="16"/>
              <w:lang w:val="en-NZ"/>
            </w:rPr>
            <w:fldChar w:fldCharType="end"/>
          </w:r>
          <w:r w:rsidRPr="008C7792">
            <w:rPr>
              <w:rFonts w:ascii="Arial" w:hAnsi="Arial" w:cs="Arial"/>
              <w:sz w:val="16"/>
              <w:szCs w:val="16"/>
              <w:lang w:val="en-NZ"/>
            </w:rPr>
            <w:t xml:space="preserve"> of </w:t>
          </w:r>
          <w:r w:rsidRPr="008C7792">
            <w:rPr>
              <w:rFonts w:ascii="Arial" w:hAnsi="Arial" w:cs="Arial"/>
              <w:sz w:val="16"/>
              <w:szCs w:val="16"/>
              <w:lang w:val="en-NZ"/>
            </w:rPr>
            <w:fldChar w:fldCharType="begin"/>
          </w:r>
          <w:r w:rsidRPr="008C7792">
            <w:rPr>
              <w:rFonts w:ascii="Arial" w:hAnsi="Arial" w:cs="Arial"/>
              <w:sz w:val="16"/>
              <w:szCs w:val="16"/>
              <w:lang w:val="en-NZ"/>
            </w:rPr>
            <w:instrText xml:space="preserve"> NUMPAGES </w:instrText>
          </w:r>
          <w:r w:rsidRPr="008C7792">
            <w:rPr>
              <w:rFonts w:ascii="Arial" w:hAnsi="Arial" w:cs="Arial"/>
              <w:sz w:val="16"/>
              <w:szCs w:val="16"/>
              <w:lang w:val="en-NZ"/>
            </w:rPr>
            <w:fldChar w:fldCharType="separate"/>
          </w:r>
          <w:r>
            <w:rPr>
              <w:rFonts w:ascii="Arial" w:hAnsi="Arial" w:cs="Arial"/>
              <w:noProof/>
              <w:sz w:val="16"/>
              <w:szCs w:val="16"/>
              <w:lang w:val="en-NZ"/>
            </w:rPr>
            <w:t>4</w:t>
          </w:r>
          <w:r w:rsidRPr="008C7792">
            <w:rPr>
              <w:rFonts w:ascii="Arial" w:hAnsi="Arial" w:cs="Arial"/>
              <w:sz w:val="16"/>
              <w:szCs w:val="16"/>
              <w:lang w:val="en-NZ"/>
            </w:rPr>
            <w:fldChar w:fldCharType="end"/>
          </w:r>
        </w:p>
      </w:tc>
    </w:tr>
    <w:tr w:rsidR="000C182C" w:rsidTr="008373B3">
      <w:tc>
        <w:tcPr>
          <w:tcW w:w="1548" w:type="dxa"/>
        </w:tcPr>
        <w:p w:rsidR="000C182C" w:rsidRPr="0093653C" w:rsidRDefault="000C182C" w:rsidP="008373B3">
          <w:pPr>
            <w:pStyle w:val="Footer"/>
            <w:spacing w:before="40" w:after="40"/>
            <w:rPr>
              <w:rFonts w:ascii="Arial" w:hAnsi="Arial" w:cs="Arial"/>
              <w:sz w:val="16"/>
              <w:szCs w:val="16"/>
              <w:lang w:val="en-NZ"/>
            </w:rPr>
          </w:pPr>
          <w:r>
            <w:rPr>
              <w:rFonts w:ascii="Arial" w:hAnsi="Arial" w:cs="Arial"/>
              <w:sz w:val="16"/>
              <w:szCs w:val="16"/>
              <w:lang w:val="en-NZ"/>
            </w:rPr>
            <w:t>PIS version no.:</w:t>
          </w:r>
        </w:p>
      </w:tc>
      <w:tc>
        <w:tcPr>
          <w:tcW w:w="3240" w:type="dxa"/>
        </w:tcPr>
        <w:p w:rsidR="000C182C" w:rsidRPr="0093653C" w:rsidRDefault="000C182C" w:rsidP="008373B3">
          <w:pPr>
            <w:pStyle w:val="Footer"/>
            <w:spacing w:before="40" w:after="40"/>
            <w:rPr>
              <w:rFonts w:ascii="Arial" w:hAnsi="Arial" w:cs="Arial"/>
              <w:sz w:val="16"/>
              <w:szCs w:val="16"/>
              <w:lang w:val="en-NZ"/>
            </w:rPr>
          </w:pPr>
        </w:p>
      </w:tc>
      <w:tc>
        <w:tcPr>
          <w:tcW w:w="720" w:type="dxa"/>
        </w:tcPr>
        <w:p w:rsidR="000C182C" w:rsidRPr="0093653C" w:rsidRDefault="000C182C" w:rsidP="008373B3">
          <w:pPr>
            <w:pStyle w:val="Footer"/>
            <w:spacing w:before="40" w:after="40"/>
            <w:rPr>
              <w:rFonts w:ascii="Arial" w:hAnsi="Arial" w:cs="Arial"/>
              <w:sz w:val="16"/>
              <w:szCs w:val="16"/>
              <w:lang w:val="en-NZ"/>
            </w:rPr>
          </w:pPr>
          <w:r>
            <w:rPr>
              <w:rFonts w:ascii="Arial" w:hAnsi="Arial" w:cs="Arial"/>
              <w:sz w:val="16"/>
              <w:szCs w:val="16"/>
              <w:lang w:val="en-NZ"/>
            </w:rPr>
            <w:t>Dated:</w:t>
          </w:r>
        </w:p>
      </w:tc>
      <w:tc>
        <w:tcPr>
          <w:tcW w:w="3600" w:type="dxa"/>
          <w:gridSpan w:val="2"/>
        </w:tcPr>
        <w:p w:rsidR="000C182C" w:rsidRPr="0093653C" w:rsidRDefault="000C182C" w:rsidP="008373B3">
          <w:pPr>
            <w:pStyle w:val="Footer"/>
            <w:spacing w:before="40" w:after="40"/>
            <w:rPr>
              <w:rFonts w:ascii="Arial" w:hAnsi="Arial" w:cs="Arial"/>
              <w:sz w:val="16"/>
              <w:szCs w:val="16"/>
              <w:lang w:val="en-NZ"/>
            </w:rPr>
          </w:pPr>
        </w:p>
      </w:tc>
    </w:tr>
  </w:tbl>
  <w:p w:rsidR="000C182C" w:rsidRDefault="000C18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5AC7" w:rsidRDefault="00B55AC7" w:rsidP="00216796">
      <w:r>
        <w:separator/>
      </w:r>
    </w:p>
  </w:footnote>
  <w:footnote w:type="continuationSeparator" w:id="0">
    <w:p w:rsidR="00B55AC7" w:rsidRDefault="00B55AC7" w:rsidP="002167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8965306"/>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6F40B68"/>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5F72173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97A04444"/>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A67C4CA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E0DB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A3430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0F3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CC9A5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A7883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AFC5C23"/>
    <w:multiLevelType w:val="hybridMultilevel"/>
    <w:tmpl w:val="081A27A2"/>
    <w:lvl w:ilvl="0" w:tplc="40D0EFC2">
      <w:start w:val="1"/>
      <w:numFmt w:val="bullet"/>
      <w:lvlText w:val=""/>
      <w:lvlJc w:val="left"/>
      <w:pPr>
        <w:tabs>
          <w:tab w:val="num" w:pos="3247"/>
        </w:tabs>
        <w:ind w:left="3247" w:hanging="397"/>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963A27"/>
    <w:multiLevelType w:val="hybridMultilevel"/>
    <w:tmpl w:val="31CCE61A"/>
    <w:lvl w:ilvl="0" w:tplc="310638BE">
      <w:start w:val="9"/>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1B26538"/>
    <w:multiLevelType w:val="hybridMultilevel"/>
    <w:tmpl w:val="F1AC07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DB76416"/>
    <w:multiLevelType w:val="hybridMultilevel"/>
    <w:tmpl w:val="B8EA82B4"/>
    <w:lvl w:ilvl="0" w:tplc="40D0EFC2">
      <w:start w:val="1"/>
      <w:numFmt w:val="bullet"/>
      <w:lvlText w:val=""/>
      <w:lvlJc w:val="left"/>
      <w:pPr>
        <w:tabs>
          <w:tab w:val="num" w:pos="3247"/>
        </w:tabs>
        <w:ind w:left="3247" w:hanging="397"/>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1"/>
  </w:num>
  <w:num w:numId="1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den Power">
    <w15:presenceInfo w15:providerId="Windows Live" w15:userId="97e4f910257dc8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720"/>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0AFF"/>
    <w:rsid w:val="000200A8"/>
    <w:rsid w:val="000A1820"/>
    <w:rsid w:val="000C182C"/>
    <w:rsid w:val="000C2C73"/>
    <w:rsid w:val="000C3903"/>
    <w:rsid w:val="000E2E5F"/>
    <w:rsid w:val="000E72AB"/>
    <w:rsid w:val="001143B0"/>
    <w:rsid w:val="001475EE"/>
    <w:rsid w:val="001555DE"/>
    <w:rsid w:val="001765A7"/>
    <w:rsid w:val="00176EE8"/>
    <w:rsid w:val="00181169"/>
    <w:rsid w:val="00182230"/>
    <w:rsid w:val="00182CEE"/>
    <w:rsid w:val="00193C8F"/>
    <w:rsid w:val="001940C5"/>
    <w:rsid w:val="001A5D21"/>
    <w:rsid w:val="001B25B4"/>
    <w:rsid w:val="001D26EF"/>
    <w:rsid w:val="001D3C2C"/>
    <w:rsid w:val="001E290A"/>
    <w:rsid w:val="00211456"/>
    <w:rsid w:val="00216796"/>
    <w:rsid w:val="00227066"/>
    <w:rsid w:val="00234004"/>
    <w:rsid w:val="00240ACE"/>
    <w:rsid w:val="002762D9"/>
    <w:rsid w:val="002C0F32"/>
    <w:rsid w:val="002C2CA7"/>
    <w:rsid w:val="00302C16"/>
    <w:rsid w:val="003070EC"/>
    <w:rsid w:val="003114E1"/>
    <w:rsid w:val="0032412F"/>
    <w:rsid w:val="00325AC8"/>
    <w:rsid w:val="003276B8"/>
    <w:rsid w:val="003351F6"/>
    <w:rsid w:val="00345A06"/>
    <w:rsid w:val="0036107F"/>
    <w:rsid w:val="003646B6"/>
    <w:rsid w:val="00365B4B"/>
    <w:rsid w:val="00366299"/>
    <w:rsid w:val="0039199C"/>
    <w:rsid w:val="003B6B1A"/>
    <w:rsid w:val="003C4845"/>
    <w:rsid w:val="003D2C92"/>
    <w:rsid w:val="003F3C1B"/>
    <w:rsid w:val="00406D2D"/>
    <w:rsid w:val="0041063D"/>
    <w:rsid w:val="004132CD"/>
    <w:rsid w:val="00420575"/>
    <w:rsid w:val="00420CD4"/>
    <w:rsid w:val="00421E3A"/>
    <w:rsid w:val="00422303"/>
    <w:rsid w:val="00430921"/>
    <w:rsid w:val="004476EC"/>
    <w:rsid w:val="0045242C"/>
    <w:rsid w:val="0047394C"/>
    <w:rsid w:val="00473D10"/>
    <w:rsid w:val="004826EC"/>
    <w:rsid w:val="004930E7"/>
    <w:rsid w:val="004947AE"/>
    <w:rsid w:val="004A0AFF"/>
    <w:rsid w:val="004B6BFC"/>
    <w:rsid w:val="004C0147"/>
    <w:rsid w:val="004C22D9"/>
    <w:rsid w:val="005047DF"/>
    <w:rsid w:val="00516147"/>
    <w:rsid w:val="005215FB"/>
    <w:rsid w:val="00536142"/>
    <w:rsid w:val="00551D04"/>
    <w:rsid w:val="005A5774"/>
    <w:rsid w:val="005C0292"/>
    <w:rsid w:val="005C0E01"/>
    <w:rsid w:val="00602244"/>
    <w:rsid w:val="00625F25"/>
    <w:rsid w:val="0063450B"/>
    <w:rsid w:val="0063669F"/>
    <w:rsid w:val="00647BDC"/>
    <w:rsid w:val="006623D6"/>
    <w:rsid w:val="00674487"/>
    <w:rsid w:val="006A0E50"/>
    <w:rsid w:val="006B1D29"/>
    <w:rsid w:val="006B570E"/>
    <w:rsid w:val="006B6274"/>
    <w:rsid w:val="006B6BFA"/>
    <w:rsid w:val="006F70A5"/>
    <w:rsid w:val="00713297"/>
    <w:rsid w:val="00731BB4"/>
    <w:rsid w:val="007643F6"/>
    <w:rsid w:val="00783C46"/>
    <w:rsid w:val="007926D1"/>
    <w:rsid w:val="00797B34"/>
    <w:rsid w:val="007B14C6"/>
    <w:rsid w:val="007C64C8"/>
    <w:rsid w:val="007D1B85"/>
    <w:rsid w:val="007D77B0"/>
    <w:rsid w:val="00815F9A"/>
    <w:rsid w:val="00825C05"/>
    <w:rsid w:val="008373B3"/>
    <w:rsid w:val="00851662"/>
    <w:rsid w:val="00860580"/>
    <w:rsid w:val="0086797A"/>
    <w:rsid w:val="00890E40"/>
    <w:rsid w:val="00892C38"/>
    <w:rsid w:val="008B0774"/>
    <w:rsid w:val="008B32FB"/>
    <w:rsid w:val="008B4038"/>
    <w:rsid w:val="008C283F"/>
    <w:rsid w:val="008C7792"/>
    <w:rsid w:val="008E0D88"/>
    <w:rsid w:val="008E5906"/>
    <w:rsid w:val="008F3345"/>
    <w:rsid w:val="0093653C"/>
    <w:rsid w:val="00966AFC"/>
    <w:rsid w:val="00975237"/>
    <w:rsid w:val="00987F25"/>
    <w:rsid w:val="009C2176"/>
    <w:rsid w:val="009D30AC"/>
    <w:rsid w:val="009F509C"/>
    <w:rsid w:val="00A21753"/>
    <w:rsid w:val="00A50484"/>
    <w:rsid w:val="00A727E0"/>
    <w:rsid w:val="00A74C56"/>
    <w:rsid w:val="00A93EDF"/>
    <w:rsid w:val="00AB082E"/>
    <w:rsid w:val="00AB2D7E"/>
    <w:rsid w:val="00AC0CB2"/>
    <w:rsid w:val="00AC5B66"/>
    <w:rsid w:val="00AE32D8"/>
    <w:rsid w:val="00AE7322"/>
    <w:rsid w:val="00AF7E3F"/>
    <w:rsid w:val="00B20BA3"/>
    <w:rsid w:val="00B51C06"/>
    <w:rsid w:val="00B55AC7"/>
    <w:rsid w:val="00B61A12"/>
    <w:rsid w:val="00B631FC"/>
    <w:rsid w:val="00B766B9"/>
    <w:rsid w:val="00B77BC8"/>
    <w:rsid w:val="00B77D73"/>
    <w:rsid w:val="00BA238C"/>
    <w:rsid w:val="00BA2DD3"/>
    <w:rsid w:val="00BB5BEB"/>
    <w:rsid w:val="00BC42D3"/>
    <w:rsid w:val="00BC436D"/>
    <w:rsid w:val="00BE40E0"/>
    <w:rsid w:val="00C1048C"/>
    <w:rsid w:val="00C14B4A"/>
    <w:rsid w:val="00C150C2"/>
    <w:rsid w:val="00C15B5D"/>
    <w:rsid w:val="00C173EE"/>
    <w:rsid w:val="00C35770"/>
    <w:rsid w:val="00C44968"/>
    <w:rsid w:val="00C459E0"/>
    <w:rsid w:val="00C84564"/>
    <w:rsid w:val="00CB4D28"/>
    <w:rsid w:val="00CC3BC4"/>
    <w:rsid w:val="00CC647A"/>
    <w:rsid w:val="00D15497"/>
    <w:rsid w:val="00D97426"/>
    <w:rsid w:val="00DB0876"/>
    <w:rsid w:val="00DB75C3"/>
    <w:rsid w:val="00DF3FE8"/>
    <w:rsid w:val="00E1106F"/>
    <w:rsid w:val="00E572CC"/>
    <w:rsid w:val="00E70431"/>
    <w:rsid w:val="00EB766E"/>
    <w:rsid w:val="00EE0595"/>
    <w:rsid w:val="00EE0B62"/>
    <w:rsid w:val="00EF51CC"/>
    <w:rsid w:val="00F205B2"/>
    <w:rsid w:val="00F3324F"/>
    <w:rsid w:val="00F54515"/>
    <w:rsid w:val="00F81D17"/>
    <w:rsid w:val="00FA373C"/>
    <w:rsid w:val="00FA75C4"/>
    <w:rsid w:val="00FC0D0F"/>
    <w:rsid w:val="00FD76A1"/>
    <w:rsid w:val="00FF09F8"/>
    <w:rsid w:val="00FF3AB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6"/>
    <o:shapelayout v:ext="edit">
      <o:idmap v:ext="edit" data="1"/>
      <o:rules v:ext="edit">
        <o:r id="V:Rule1" type="callout" idref="#AutoShape 7"/>
        <o:r id="V:Rule2" type="callout" idref="#_x0000_s1068"/>
        <o:r id="V:Rule3" type="callout" idref="#_x0000_s1070"/>
        <o:r id="V:Rule4" type="callout" idref="#Cloud Callout 15"/>
      </o:rules>
    </o:shapelayout>
  </w:shapeDefaults>
  <w:decimalSymbol w:val="."/>
  <w:listSeparator w:val=","/>
  <w14:docId w14:val="5B1E9413"/>
  <w14:defaultImageDpi w14:val="0"/>
  <w15:docId w15:val="{606A3FF5-980E-4B25-8DEA-806FB7E4C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NZ" w:eastAsia="en-NZ" w:bidi="ar-SA"/>
      </w:rPr>
    </w:rPrDefault>
    <w:pPrDefault/>
  </w:docDefaults>
  <w:latentStyles w:defLockedState="0" w:defUIPriority="99" w:defSemiHidden="0" w:defUnhideWhenUsed="0" w:defQFormat="0" w:count="37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uiPriority="0"/>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06D2D"/>
    <w:rPr>
      <w:rFonts w:cs="Cambria"/>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4A0AFF"/>
    <w:rPr>
      <w:rFonts w:cs="Cambri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rsid w:val="00C35770"/>
    <w:pPr>
      <w:tabs>
        <w:tab w:val="center" w:pos="4320"/>
        <w:tab w:val="right" w:pos="8640"/>
      </w:tabs>
    </w:pPr>
  </w:style>
  <w:style w:type="character" w:customStyle="1" w:styleId="HeaderChar">
    <w:name w:val="Header Char"/>
    <w:link w:val="Header"/>
    <w:uiPriority w:val="99"/>
    <w:semiHidden/>
    <w:locked/>
    <w:rsid w:val="00C35770"/>
    <w:rPr>
      <w:rFonts w:cs="Times New Roman"/>
    </w:rPr>
  </w:style>
  <w:style w:type="paragraph" w:styleId="Footer">
    <w:name w:val="footer"/>
    <w:basedOn w:val="Normal"/>
    <w:link w:val="FooterChar"/>
    <w:uiPriority w:val="99"/>
    <w:semiHidden/>
    <w:rsid w:val="00C35770"/>
    <w:pPr>
      <w:tabs>
        <w:tab w:val="center" w:pos="4320"/>
        <w:tab w:val="right" w:pos="8640"/>
      </w:tabs>
    </w:pPr>
  </w:style>
  <w:style w:type="character" w:customStyle="1" w:styleId="FooterChar">
    <w:name w:val="Footer Char"/>
    <w:link w:val="Footer"/>
    <w:uiPriority w:val="99"/>
    <w:semiHidden/>
    <w:locked/>
    <w:rsid w:val="00C35770"/>
    <w:rPr>
      <w:rFonts w:cs="Times New Roman"/>
    </w:rPr>
  </w:style>
  <w:style w:type="character" w:styleId="PageNumber">
    <w:name w:val="page number"/>
    <w:uiPriority w:val="99"/>
    <w:rsid w:val="001A5D21"/>
    <w:rPr>
      <w:rFonts w:cs="Times New Roman"/>
    </w:rPr>
  </w:style>
  <w:style w:type="character" w:styleId="Hyperlink">
    <w:name w:val="Hyperlink"/>
    <w:uiPriority w:val="99"/>
    <w:rsid w:val="00B77BC8"/>
    <w:rPr>
      <w:rFonts w:cs="Times New Roman"/>
      <w:color w:val="auto"/>
      <w:u w:val="single"/>
    </w:rPr>
  </w:style>
  <w:style w:type="paragraph" w:customStyle="1" w:styleId="StyleLatinArial11pt">
    <w:name w:val="Style (Latin) Arial 11 pt"/>
    <w:basedOn w:val="Normal"/>
    <w:link w:val="StyleLatinArial11ptChar"/>
    <w:uiPriority w:val="99"/>
    <w:rsid w:val="00422303"/>
    <w:pPr>
      <w:spacing w:before="40" w:after="40"/>
    </w:pPr>
    <w:rPr>
      <w:rFonts w:ascii="Arial" w:hAnsi="Arial" w:cs="Arial"/>
      <w:sz w:val="22"/>
      <w:szCs w:val="22"/>
    </w:rPr>
  </w:style>
  <w:style w:type="character" w:customStyle="1" w:styleId="StyleLatinArial11ptChar">
    <w:name w:val="Style (Latin) Arial 11 pt Char"/>
    <w:link w:val="StyleLatinArial11pt"/>
    <w:uiPriority w:val="99"/>
    <w:locked/>
    <w:rsid w:val="00422303"/>
    <w:rPr>
      <w:rFonts w:ascii="Arial" w:hAnsi="Arial"/>
      <w:sz w:val="22"/>
      <w:lang w:val="en-US" w:eastAsia="en-US"/>
    </w:rPr>
  </w:style>
  <w:style w:type="character" w:styleId="FollowedHyperlink">
    <w:name w:val="FollowedHyperlink"/>
    <w:uiPriority w:val="99"/>
    <w:rsid w:val="003C4845"/>
    <w:rPr>
      <w:rFonts w:cs="Times New Roman"/>
      <w:color w:val="800080"/>
      <w:u w:val="single"/>
    </w:rPr>
  </w:style>
  <w:style w:type="paragraph" w:styleId="DocumentMap">
    <w:name w:val="Document Map"/>
    <w:basedOn w:val="Normal"/>
    <w:link w:val="DocumentMapChar"/>
    <w:uiPriority w:val="99"/>
    <w:semiHidden/>
    <w:rsid w:val="0041063D"/>
    <w:pPr>
      <w:shd w:val="clear" w:color="auto" w:fill="000080"/>
    </w:pPr>
    <w:rPr>
      <w:rFonts w:ascii="Tahoma" w:hAnsi="Tahoma" w:cs="Tahoma"/>
    </w:rPr>
  </w:style>
  <w:style w:type="character" w:customStyle="1" w:styleId="DocumentMapChar">
    <w:name w:val="Document Map Char"/>
    <w:link w:val="DocumentMap"/>
    <w:uiPriority w:val="99"/>
    <w:semiHidden/>
    <w:locked/>
    <w:rsid w:val="001D26EF"/>
    <w:rPr>
      <w:rFonts w:ascii="Times New Roman" w:hAnsi="Times New Roman"/>
      <w:sz w:val="2"/>
      <w:lang w:val="en-US" w:eastAsia="en-US"/>
    </w:rPr>
  </w:style>
  <w:style w:type="paragraph" w:customStyle="1" w:styleId="Default">
    <w:name w:val="Default"/>
    <w:rsid w:val="00536142"/>
    <w:pPr>
      <w:autoSpaceDE w:val="0"/>
      <w:autoSpaceDN w:val="0"/>
      <w:adjustRightInd w:val="0"/>
    </w:pPr>
    <w:rPr>
      <w:rFonts w:ascii="Helv NZ" w:hAnsi="Helv NZ" w:cs="Helv NZ"/>
      <w:color w:val="000000"/>
      <w:sz w:val="24"/>
      <w:szCs w:val="24"/>
      <w:lang w:val="en-GB" w:eastAsia="en-GB"/>
    </w:rPr>
  </w:style>
  <w:style w:type="paragraph" w:styleId="BodyText2">
    <w:name w:val="Body Text 2"/>
    <w:basedOn w:val="Normal"/>
    <w:link w:val="BodyText2Char"/>
    <w:uiPriority w:val="99"/>
    <w:rsid w:val="00551D04"/>
    <w:pPr>
      <w:spacing w:after="120" w:line="480" w:lineRule="auto"/>
    </w:pPr>
    <w:rPr>
      <w:rFonts w:ascii="Times New Roman" w:hAnsi="Times New Roman" w:cs="Times New Roman"/>
      <w:sz w:val="20"/>
      <w:szCs w:val="20"/>
      <w:lang w:val="en-AU"/>
    </w:rPr>
  </w:style>
  <w:style w:type="character" w:customStyle="1" w:styleId="BodyText2Char">
    <w:name w:val="Body Text 2 Char"/>
    <w:link w:val="BodyText2"/>
    <w:uiPriority w:val="99"/>
    <w:semiHidden/>
    <w:rsid w:val="001B3826"/>
    <w:rPr>
      <w:rFonts w:cs="Cambria"/>
      <w:sz w:val="24"/>
      <w:szCs w:val="24"/>
      <w:lang w:val="en-US" w:eastAsia="en-US"/>
    </w:rPr>
  </w:style>
  <w:style w:type="paragraph" w:styleId="ListParagraph">
    <w:name w:val="List Paragraph"/>
    <w:basedOn w:val="Normal"/>
    <w:uiPriority w:val="72"/>
    <w:qFormat/>
    <w:rsid w:val="001E290A"/>
    <w:pPr>
      <w:ind w:left="720"/>
      <w:contextualSpacing/>
    </w:pPr>
  </w:style>
  <w:style w:type="paragraph" w:styleId="BodyText3">
    <w:name w:val="Body Text 3"/>
    <w:basedOn w:val="Normal"/>
    <w:link w:val="BodyText3Char"/>
    <w:uiPriority w:val="99"/>
    <w:rsid w:val="008E5906"/>
    <w:pPr>
      <w:spacing w:after="120"/>
    </w:pPr>
    <w:rPr>
      <w:sz w:val="16"/>
      <w:szCs w:val="16"/>
    </w:rPr>
  </w:style>
  <w:style w:type="character" w:customStyle="1" w:styleId="BodyText3Char">
    <w:name w:val="Body Text 3 Char"/>
    <w:link w:val="BodyText3"/>
    <w:uiPriority w:val="99"/>
    <w:semiHidden/>
    <w:rsid w:val="001B3826"/>
    <w:rPr>
      <w:rFonts w:cs="Cambri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gusso@auckland.ac.nz" TargetMode="External"/><Relationship Id="rId18" Type="http://schemas.openxmlformats.org/officeDocument/2006/relationships/hyperlink" Target="mailto:s.gusso@auckland.ac.nz"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lpower@adhb.govt.nz" TargetMode="External"/><Relationship Id="rId17" Type="http://schemas.openxmlformats.org/officeDocument/2006/relationships/hyperlink" Target="mailto:lpower@adhb.govt.nz" TargetMode="External"/><Relationship Id="rId25" Type="http://schemas.openxmlformats.org/officeDocument/2006/relationships/oleObject" Target="embeddings/oleObject1.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emf"/><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mailto:hdecs@moh.govt.nz" TargetMode="External"/><Relationship Id="rId23" Type="http://schemas.openxmlformats.org/officeDocument/2006/relationships/hyperlink" Target="mailto:advocacy@hdc.org.nz"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advocacy@hdc.org.nz"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dvocacy@hdc.org.nz" TargetMode="External"/><Relationship Id="rId22" Type="http://schemas.openxmlformats.org/officeDocument/2006/relationships/hyperlink" Target="mailto:s.gusso@auckland.ac.nz" TargetMode="External"/><Relationship Id="rId27" Type="http://schemas.openxmlformats.org/officeDocument/2006/relationships/image" Target="media/image10.pn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BA145-56DB-44E1-9F4A-2404758B8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4791</Words>
  <Characters>27315</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Consent Form</vt:lpstr>
    </vt:vector>
  </TitlesOfParts>
  <Company/>
  <LinksUpToDate>false</LinksUpToDate>
  <CharactersWithSpaces>32042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Consent Form</dc:title>
  <dc:subject/>
  <dc:creator>Ministry Of Health</dc:creator>
  <cp:keywords/>
  <dc:description/>
  <cp:lastModifiedBy>Haden Power</cp:lastModifiedBy>
  <cp:revision>3</cp:revision>
  <cp:lastPrinted>2016-10-18T22:32:00Z</cp:lastPrinted>
  <dcterms:created xsi:type="dcterms:W3CDTF">2016-10-18T22:30:00Z</dcterms:created>
  <dcterms:modified xsi:type="dcterms:W3CDTF">2016-10-18T22:38:00Z</dcterms:modified>
</cp:coreProperties>
</file>